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8CA27"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BD6FB0" w14:paraId="12029E86"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8201641" w14:textId="77777777" w:rsidR="00BD6FB0" w:rsidRPr="00BD6FB0" w:rsidRDefault="00BD6FB0" w:rsidP="00BD6FB0">
            <w:pPr>
              <w:jc w:val="center"/>
              <w:rPr>
                <w:b/>
                <w:bCs/>
                <w:color w:val="000000"/>
                <w:sz w:val="28"/>
                <w:szCs w:val="28"/>
                <w:lang w:val="en-US"/>
              </w:rPr>
            </w:pPr>
            <w:r w:rsidRPr="00BD6FB0">
              <w:rPr>
                <w:b/>
                <w:bCs/>
                <w:color w:val="000000"/>
                <w:sz w:val="28"/>
                <w:szCs w:val="28"/>
                <w:lang w:val="en-US"/>
              </w:rPr>
              <w:t xml:space="preserve">Specification Framework for </w:t>
            </w:r>
            <w:proofErr w:type="spellStart"/>
            <w:r w:rsidRPr="00BD6FB0">
              <w:rPr>
                <w:b/>
                <w:bCs/>
                <w:color w:val="000000"/>
                <w:sz w:val="28"/>
                <w:szCs w:val="28"/>
                <w:lang w:val="en-US"/>
              </w:rPr>
              <w:t>TG</w:t>
            </w:r>
            <w:r w:rsidR="00BD3207">
              <w:rPr>
                <w:b/>
                <w:bCs/>
                <w:color w:val="000000"/>
                <w:sz w:val="28"/>
                <w:szCs w:val="28"/>
                <w:lang w:val="en-US"/>
              </w:rPr>
              <w:t>b</w:t>
            </w:r>
            <w:r w:rsidR="00C12E01">
              <w:rPr>
                <w:b/>
                <w:bCs/>
                <w:color w:val="000000"/>
                <w:sz w:val="28"/>
                <w:szCs w:val="28"/>
                <w:lang w:val="en-US"/>
              </w:rPr>
              <w:t>n</w:t>
            </w:r>
            <w:proofErr w:type="spellEnd"/>
          </w:p>
        </w:tc>
      </w:tr>
      <w:tr w:rsidR="00BD6FB0" w:rsidRPr="00BD6FB0" w14:paraId="470695B9"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988252B" w14:textId="06D1A3E2" w:rsidR="00BD6FB0" w:rsidRPr="00BD6FB0" w:rsidRDefault="00BD6FB0" w:rsidP="00BD3207">
            <w:pPr>
              <w:jc w:val="center"/>
              <w:rPr>
                <w:b/>
                <w:bCs/>
                <w:color w:val="000000"/>
                <w:sz w:val="20"/>
                <w:lang w:val="en-US"/>
              </w:rPr>
            </w:pPr>
            <w:r w:rsidRPr="00BD6FB0">
              <w:rPr>
                <w:b/>
                <w:bCs/>
                <w:color w:val="000000"/>
                <w:sz w:val="20"/>
                <w:lang w:val="en-US"/>
              </w:rPr>
              <w:t>Date:</w:t>
            </w:r>
            <w:r w:rsidRPr="00BD6FB0">
              <w:rPr>
                <w:color w:val="000000"/>
                <w:sz w:val="20"/>
                <w:lang w:val="en-US"/>
              </w:rPr>
              <w:t xml:space="preserve">  20</w:t>
            </w:r>
            <w:r w:rsidR="00C12E01">
              <w:rPr>
                <w:color w:val="000000"/>
                <w:sz w:val="20"/>
                <w:lang w:val="en-US"/>
              </w:rPr>
              <w:t>2</w:t>
            </w:r>
            <w:r w:rsidR="007821AB">
              <w:rPr>
                <w:color w:val="000000"/>
                <w:sz w:val="20"/>
                <w:lang w:val="en-US"/>
              </w:rPr>
              <w:t>5</w:t>
            </w:r>
            <w:r w:rsidR="00F44D0F">
              <w:rPr>
                <w:color w:val="000000"/>
                <w:sz w:val="20"/>
                <w:lang w:val="en-US"/>
              </w:rPr>
              <w:t>-</w:t>
            </w:r>
            <w:r w:rsidR="007821AB">
              <w:rPr>
                <w:color w:val="000000"/>
                <w:sz w:val="20"/>
                <w:lang w:val="en-US"/>
              </w:rPr>
              <w:t>0</w:t>
            </w:r>
            <w:r w:rsidR="003E7F14">
              <w:rPr>
                <w:color w:val="000000"/>
                <w:sz w:val="20"/>
                <w:lang w:val="en-US"/>
              </w:rPr>
              <w:t>8</w:t>
            </w:r>
            <w:r w:rsidRPr="00BD6FB0">
              <w:rPr>
                <w:color w:val="000000"/>
                <w:sz w:val="20"/>
                <w:lang w:val="en-US"/>
              </w:rPr>
              <w:t>-</w:t>
            </w:r>
            <w:r w:rsidR="003E7F14">
              <w:rPr>
                <w:color w:val="000000"/>
                <w:sz w:val="20"/>
                <w:lang w:val="en-US"/>
              </w:rPr>
              <w:t>02</w:t>
            </w:r>
          </w:p>
        </w:tc>
      </w:tr>
      <w:tr w:rsidR="00BD6FB0" w:rsidRPr="00BD6FB0" w14:paraId="4917CA0D"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2AAAF66"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63B4C53B"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0AF2113"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4994B343"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68ADF79D"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75013FE9"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4BFDD3D7"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05C2D137"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8FF5861" w14:textId="77777777" w:rsidR="00BD6FB0" w:rsidRPr="00BD6FB0" w:rsidRDefault="00C12E01" w:rsidP="00BD6FB0">
            <w:pPr>
              <w:jc w:val="center"/>
              <w:rPr>
                <w:color w:val="000000"/>
                <w:sz w:val="20"/>
                <w:lang w:val="en-US"/>
              </w:rPr>
            </w:pPr>
            <w:r>
              <w:rPr>
                <w:color w:val="000000"/>
                <w:sz w:val="20"/>
                <w:lang w:val="en-US"/>
              </w:rPr>
              <w:t>Ross Jian Yu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66EE42F3"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5D8B4994" w14:textId="77777777" w:rsidR="00BD3207" w:rsidRPr="00BD6FB0" w:rsidRDefault="00BF1A06" w:rsidP="00BD6FB0">
            <w:pPr>
              <w:jc w:val="center"/>
              <w:rPr>
                <w:color w:val="000000"/>
                <w:sz w:val="20"/>
                <w:lang w:val="en-US"/>
              </w:rPr>
            </w:pPr>
            <w:r>
              <w:rPr>
                <w:color w:val="000000"/>
                <w:sz w:val="20"/>
                <w:lang w:val="en-US"/>
              </w:rPr>
              <w:t>Bui</w:t>
            </w:r>
            <w:r w:rsidR="009E4433">
              <w:rPr>
                <w:color w:val="000000"/>
                <w:sz w:val="20"/>
                <w:lang w:val="en-US"/>
              </w:rPr>
              <w:t>l</w:t>
            </w:r>
            <w:r>
              <w:rPr>
                <w:color w:val="000000"/>
                <w:sz w:val="20"/>
                <w:lang w:val="en-US"/>
              </w:rPr>
              <w:t xml:space="preserve">ding F3, </w:t>
            </w:r>
            <w:r w:rsidR="00C12E01" w:rsidRPr="00C12E01">
              <w:rPr>
                <w:color w:val="000000"/>
                <w:sz w:val="20"/>
                <w:lang w:val="en-US"/>
              </w:rPr>
              <w:t xml:space="preserve">HUAWEI Industrial Base, Bantian, </w:t>
            </w:r>
            <w:proofErr w:type="spellStart"/>
            <w:r w:rsidR="00C12E01" w:rsidRPr="00C12E01">
              <w:rPr>
                <w:color w:val="000000"/>
                <w:sz w:val="20"/>
                <w:lang w:val="en-US"/>
              </w:rPr>
              <w:t>Longgang</w:t>
            </w:r>
            <w:proofErr w:type="spellEnd"/>
            <w:r w:rsidR="00C12E01" w:rsidRPr="00C12E01">
              <w:rPr>
                <w:color w:val="000000"/>
                <w:sz w:val="20"/>
                <w:lang w:val="en-US"/>
              </w:rPr>
              <w:t xml:space="preserve"> District, Shenzhen</w:t>
            </w:r>
            <w:r w:rsidR="00C12E01">
              <w:rPr>
                <w:color w:val="000000"/>
                <w:sz w:val="20"/>
                <w:lang w:val="en-US"/>
              </w:rPr>
              <w:t>,</w:t>
            </w:r>
            <w:r w:rsidR="00C12E01" w:rsidRPr="00C12E01">
              <w:rPr>
                <w:color w:val="000000"/>
                <w:sz w:val="20"/>
                <w:lang w:val="en-US"/>
              </w:rPr>
              <w:t xml:space="preserve"> 518129</w:t>
            </w:r>
            <w:r w:rsidR="00C12E01">
              <w:rPr>
                <w:color w:val="000000"/>
                <w:sz w:val="20"/>
                <w:lang w:val="en-US"/>
              </w:rPr>
              <w:t>,</w:t>
            </w:r>
            <w:r w:rsidR="00C12E01" w:rsidRPr="00C12E01">
              <w:rPr>
                <w:color w:val="000000"/>
                <w:sz w:val="20"/>
                <w:lang w:val="en-US"/>
              </w:rPr>
              <w:t xml:space="preserve"> P.R. China</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392A2C9"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6B7BC1B3" w14:textId="77777777" w:rsidR="00BD6FB0" w:rsidRPr="00BD6FB0" w:rsidRDefault="00FB4628" w:rsidP="00BD3207">
            <w:pPr>
              <w:jc w:val="center"/>
              <w:rPr>
                <w:color w:val="000000"/>
                <w:sz w:val="16"/>
                <w:szCs w:val="16"/>
                <w:lang w:val="en-US"/>
              </w:rPr>
            </w:pPr>
            <w:hyperlink r:id="rId8" w:history="1">
              <w:r w:rsidR="00C12E01" w:rsidRPr="00943D35">
                <w:rPr>
                  <w:rStyle w:val="a6"/>
                  <w:sz w:val="16"/>
                  <w:szCs w:val="16"/>
                  <w:lang w:val="en-US"/>
                </w:rPr>
                <w:t>ross.yujian@huawei.com</w:t>
              </w:r>
            </w:hyperlink>
          </w:p>
        </w:tc>
      </w:tr>
    </w:tbl>
    <w:p w14:paraId="1DE0CEB9" w14:textId="77777777" w:rsidR="007C67E6" w:rsidRDefault="007C67E6">
      <w:pPr>
        <w:pStyle w:val="T1"/>
        <w:spacing w:after="120"/>
        <w:rPr>
          <w:sz w:val="22"/>
        </w:rPr>
      </w:pPr>
    </w:p>
    <w:p w14:paraId="54675B55" w14:textId="77777777" w:rsidR="00F44D0F" w:rsidRDefault="00F44D0F">
      <w:pPr>
        <w:pStyle w:val="T1"/>
        <w:spacing w:after="120"/>
        <w:rPr>
          <w:sz w:val="22"/>
        </w:rPr>
      </w:pPr>
    </w:p>
    <w:p w14:paraId="1C27BAB3" w14:textId="77777777" w:rsidR="00F44D0F" w:rsidRDefault="00F44D0F">
      <w:pPr>
        <w:pStyle w:val="T1"/>
        <w:spacing w:after="120"/>
        <w:rPr>
          <w:sz w:val="22"/>
        </w:rPr>
      </w:pPr>
    </w:p>
    <w:p w14:paraId="3B32314E" w14:textId="77777777" w:rsidR="00F44D0F" w:rsidRDefault="0065277D" w:rsidP="0065277D">
      <w:pPr>
        <w:pStyle w:val="T1"/>
        <w:tabs>
          <w:tab w:val="left" w:pos="2420"/>
        </w:tabs>
        <w:spacing w:after="120"/>
        <w:jc w:val="left"/>
        <w:rPr>
          <w:sz w:val="22"/>
        </w:rPr>
      </w:pPr>
      <w:r>
        <w:rPr>
          <w:sz w:val="22"/>
        </w:rPr>
        <w:tab/>
      </w:r>
    </w:p>
    <w:p w14:paraId="0F9A53BB" w14:textId="77777777" w:rsidR="00F44D0F" w:rsidRDefault="00F44D0F">
      <w:pPr>
        <w:pStyle w:val="T1"/>
        <w:spacing w:after="120"/>
        <w:rPr>
          <w:sz w:val="22"/>
        </w:rPr>
      </w:pPr>
    </w:p>
    <w:p w14:paraId="2E8AF0F8"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10DB9992" wp14:editId="539F3128">
                <wp:simplePos x="0" y="0"/>
                <wp:positionH relativeFrom="column">
                  <wp:posOffset>-66675</wp:posOffset>
                </wp:positionH>
                <wp:positionV relativeFrom="paragraph">
                  <wp:posOffset>208281</wp:posOffset>
                </wp:positionV>
                <wp:extent cx="5943600" cy="1828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3F31C" w14:textId="77777777" w:rsidR="00101345" w:rsidRDefault="00101345">
                            <w:pPr>
                              <w:pStyle w:val="T1"/>
                              <w:spacing w:after="120"/>
                            </w:pPr>
                            <w:r>
                              <w:t>Abstract</w:t>
                            </w:r>
                          </w:p>
                          <w:p w14:paraId="4A4228FA" w14:textId="77777777" w:rsidR="00101345" w:rsidRDefault="00101345" w:rsidP="00EA6B47">
                            <w:pPr>
                              <w:jc w:val="both"/>
                            </w:pPr>
                            <w:r>
                              <w:t xml:space="preserve">This document provides the framework from which the draft </w:t>
                            </w:r>
                            <w:proofErr w:type="spellStart"/>
                            <w:r>
                              <w:t>TGbn</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101345" w:rsidRDefault="00101345" w:rsidP="00A8394A">
                            <w:pPr>
                              <w:jc w:val="both"/>
                            </w:pPr>
                          </w:p>
                          <w:p w14:paraId="711FE491" w14:textId="77777777" w:rsidR="00101345" w:rsidRDefault="00101345"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B9992" id="_x0000_t202" coordsize="21600,21600" o:spt="202" path="m,l,21600r21600,l21600,xe">
                <v:stroke joinstyle="miter"/>
                <v:path gradientshapeok="t" o:connecttype="rect"/>
              </v:shapetype>
              <v:shape id="Text Box 3" o:spid="_x0000_s1026" type="#_x0000_t202" style="position:absolute;left:0;text-align:left;margin-left:-5.25pt;margin-top:16.4pt;width:468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" o:allowincell="f" stroked="f">
                <v:textbox>
                  <w:txbxContent>
                    <w:p w14:paraId="1B73F31C" w14:textId="77777777" w:rsidR="00101345" w:rsidRDefault="00101345">
                      <w:pPr>
                        <w:pStyle w:val="T1"/>
                        <w:spacing w:after="120"/>
                      </w:pPr>
                      <w:r>
                        <w:t>Abstract</w:t>
                      </w:r>
                    </w:p>
                    <w:p w14:paraId="4A4228FA" w14:textId="77777777" w:rsidR="00101345" w:rsidRDefault="00101345" w:rsidP="00EA6B47">
                      <w:pPr>
                        <w:jc w:val="both"/>
                      </w:pPr>
                      <w:r>
                        <w:t xml:space="preserve">This document provides the framework from which the draft </w:t>
                      </w:r>
                      <w:proofErr w:type="spellStart"/>
                      <w:r>
                        <w:t>TGbn</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101345" w:rsidRDefault="00101345" w:rsidP="00A8394A">
                      <w:pPr>
                        <w:jc w:val="both"/>
                      </w:pPr>
                    </w:p>
                    <w:p w14:paraId="711FE491" w14:textId="77777777" w:rsidR="00101345" w:rsidRDefault="00101345" w:rsidP="00A8394A">
                      <w:pPr>
                        <w:jc w:val="both"/>
                      </w:pPr>
                    </w:p>
                  </w:txbxContent>
                </v:textbox>
              </v:shape>
            </w:pict>
          </mc:Fallback>
        </mc:AlternateContent>
      </w:r>
    </w:p>
    <w:p w14:paraId="234B313D" w14:textId="77777777" w:rsidR="00044F0F" w:rsidRDefault="00CA09B2" w:rsidP="000036D3">
      <w:pPr>
        <w:pStyle w:val="1"/>
        <w:numPr>
          <w:ilvl w:val="0"/>
          <w:numId w:val="0"/>
        </w:numPr>
      </w:pPr>
      <w:r w:rsidRPr="00044F0F">
        <w:br w:type="page"/>
      </w:r>
      <w:bookmarkStart w:id="0" w:name="_Toc205098865"/>
      <w:r w:rsidR="00F639BA">
        <w:lastRenderedPageBreak/>
        <w:t>Revision history</w:t>
      </w:r>
      <w:bookmarkEnd w:id="0"/>
    </w:p>
    <w:p w14:paraId="16ACAE28" w14:textId="77777777" w:rsidR="0020305D" w:rsidRPr="0020305D" w:rsidRDefault="0020305D" w:rsidP="0020305D"/>
    <w:tbl>
      <w:tblPr>
        <w:tblStyle w:val="ad"/>
        <w:tblW w:w="0" w:type="auto"/>
        <w:tblLook w:val="04A0" w:firstRow="1" w:lastRow="0" w:firstColumn="1" w:lastColumn="0" w:noHBand="0" w:noVBand="1"/>
      </w:tblPr>
      <w:tblGrid>
        <w:gridCol w:w="1165"/>
        <w:gridCol w:w="1890"/>
        <w:gridCol w:w="6295"/>
      </w:tblGrid>
      <w:tr w:rsidR="00F639BA" w14:paraId="112F24A3" w14:textId="77777777" w:rsidTr="0039564A">
        <w:tc>
          <w:tcPr>
            <w:tcW w:w="1165" w:type="dxa"/>
          </w:tcPr>
          <w:p w14:paraId="79A1E276" w14:textId="77777777" w:rsidR="00F639BA" w:rsidRDefault="00F639BA" w:rsidP="00F639BA">
            <w:r>
              <w:t>Revision</w:t>
            </w:r>
          </w:p>
        </w:tc>
        <w:tc>
          <w:tcPr>
            <w:tcW w:w="1890" w:type="dxa"/>
          </w:tcPr>
          <w:p w14:paraId="5279AFF8" w14:textId="77777777" w:rsidR="00F639BA" w:rsidRDefault="00F639BA" w:rsidP="00F639BA">
            <w:r>
              <w:t>Date</w:t>
            </w:r>
          </w:p>
        </w:tc>
        <w:tc>
          <w:tcPr>
            <w:tcW w:w="6295" w:type="dxa"/>
          </w:tcPr>
          <w:p w14:paraId="2160948A" w14:textId="77777777" w:rsidR="00F639BA" w:rsidRDefault="00F639BA" w:rsidP="00F639BA">
            <w:r>
              <w:t>Changes</w:t>
            </w:r>
          </w:p>
        </w:tc>
      </w:tr>
      <w:tr w:rsidR="00F639BA" w14:paraId="6B48D742" w14:textId="77777777" w:rsidTr="0039564A">
        <w:tc>
          <w:tcPr>
            <w:tcW w:w="1165" w:type="dxa"/>
          </w:tcPr>
          <w:p w14:paraId="589D4506" w14:textId="77777777" w:rsidR="00F639BA" w:rsidRDefault="00F639BA" w:rsidP="00F639BA">
            <w:r>
              <w:t>0</w:t>
            </w:r>
          </w:p>
        </w:tc>
        <w:tc>
          <w:tcPr>
            <w:tcW w:w="1890" w:type="dxa"/>
          </w:tcPr>
          <w:p w14:paraId="246DDFC8" w14:textId="77777777" w:rsidR="00F639BA" w:rsidRDefault="00C12E01" w:rsidP="0020305D">
            <w:r>
              <w:t>Jan</w:t>
            </w:r>
            <w:r w:rsidR="0020305D">
              <w:t xml:space="preserve"> </w:t>
            </w:r>
            <w:r>
              <w:t>2</w:t>
            </w:r>
            <w:r w:rsidR="0020305D">
              <w:t>5, 20</w:t>
            </w:r>
            <w:r>
              <w:t>24</w:t>
            </w:r>
          </w:p>
        </w:tc>
        <w:tc>
          <w:tcPr>
            <w:tcW w:w="6295" w:type="dxa"/>
          </w:tcPr>
          <w:p w14:paraId="262EC503" w14:textId="77777777" w:rsidR="00F639BA" w:rsidRDefault="0020305D" w:rsidP="00DD7017">
            <w:r>
              <w:t>Initial version</w:t>
            </w:r>
          </w:p>
        </w:tc>
      </w:tr>
      <w:tr w:rsidR="004B5FC8" w14:paraId="2D37CA0E" w14:textId="77777777" w:rsidTr="0039564A">
        <w:tc>
          <w:tcPr>
            <w:tcW w:w="1165" w:type="dxa"/>
          </w:tcPr>
          <w:p w14:paraId="6476F0A4" w14:textId="77777777" w:rsidR="004B5FC8" w:rsidRDefault="004B5FC8" w:rsidP="00F639BA">
            <w:pPr>
              <w:rPr>
                <w:lang w:eastAsia="zh-CN"/>
              </w:rPr>
            </w:pPr>
            <w:r>
              <w:rPr>
                <w:rFonts w:hint="eastAsia"/>
                <w:lang w:eastAsia="zh-CN"/>
              </w:rPr>
              <w:t>1</w:t>
            </w:r>
          </w:p>
        </w:tc>
        <w:tc>
          <w:tcPr>
            <w:tcW w:w="1890" w:type="dxa"/>
          </w:tcPr>
          <w:p w14:paraId="41FAB28C" w14:textId="77777777" w:rsidR="004B5FC8" w:rsidRDefault="004B5FC8" w:rsidP="0020305D">
            <w:pPr>
              <w:rPr>
                <w:lang w:eastAsia="zh-CN"/>
              </w:rPr>
            </w:pPr>
            <w:r>
              <w:rPr>
                <w:rFonts w:hint="eastAsia"/>
                <w:lang w:eastAsia="zh-CN"/>
              </w:rPr>
              <w:t>M</w:t>
            </w:r>
            <w:r>
              <w:rPr>
                <w:lang w:eastAsia="zh-CN"/>
              </w:rPr>
              <w:t>ar 25, 2024</w:t>
            </w:r>
          </w:p>
        </w:tc>
        <w:tc>
          <w:tcPr>
            <w:tcW w:w="6295" w:type="dxa"/>
          </w:tcPr>
          <w:p w14:paraId="49A07F13" w14:textId="77777777" w:rsidR="004B5FC8" w:rsidRDefault="004B5FC8" w:rsidP="00DD7017">
            <w:pPr>
              <w:rPr>
                <w:lang w:eastAsia="zh-CN"/>
              </w:rPr>
            </w:pPr>
            <w:r>
              <w:rPr>
                <w:rFonts w:hint="eastAsia"/>
                <w:lang w:eastAsia="zh-CN"/>
              </w:rPr>
              <w:t>A</w:t>
            </w:r>
            <w:r>
              <w:rPr>
                <w:lang w:eastAsia="zh-CN"/>
              </w:rPr>
              <w:t xml:space="preserve">dd motions passed in </w:t>
            </w:r>
            <w:r w:rsidR="00757BE3">
              <w:rPr>
                <w:lang w:eastAsia="zh-CN"/>
              </w:rPr>
              <w:t xml:space="preserve">2024 </w:t>
            </w:r>
            <w:r>
              <w:rPr>
                <w:lang w:eastAsia="zh-CN"/>
              </w:rPr>
              <w:t>March meeting</w:t>
            </w:r>
          </w:p>
        </w:tc>
      </w:tr>
      <w:tr w:rsidR="00144106" w14:paraId="5EA60340" w14:textId="77777777" w:rsidTr="0039564A">
        <w:tc>
          <w:tcPr>
            <w:tcW w:w="1165" w:type="dxa"/>
          </w:tcPr>
          <w:p w14:paraId="504F3FDF" w14:textId="77777777" w:rsidR="00144106" w:rsidRDefault="00144106" w:rsidP="00F639BA">
            <w:pPr>
              <w:rPr>
                <w:lang w:eastAsia="zh-CN"/>
              </w:rPr>
            </w:pPr>
            <w:r>
              <w:rPr>
                <w:rFonts w:hint="eastAsia"/>
                <w:lang w:eastAsia="zh-CN"/>
              </w:rPr>
              <w:t>2</w:t>
            </w:r>
          </w:p>
        </w:tc>
        <w:tc>
          <w:tcPr>
            <w:tcW w:w="1890" w:type="dxa"/>
          </w:tcPr>
          <w:p w14:paraId="0B521E1D" w14:textId="77777777" w:rsidR="00144106" w:rsidRDefault="00144106" w:rsidP="0020305D">
            <w:pPr>
              <w:rPr>
                <w:lang w:eastAsia="zh-CN"/>
              </w:rPr>
            </w:pPr>
            <w:r>
              <w:rPr>
                <w:rFonts w:hint="eastAsia"/>
                <w:lang w:eastAsia="zh-CN"/>
              </w:rPr>
              <w:t>M</w:t>
            </w:r>
            <w:r>
              <w:rPr>
                <w:lang w:eastAsia="zh-CN"/>
              </w:rPr>
              <w:t>ay 23, 2024</w:t>
            </w:r>
          </w:p>
        </w:tc>
        <w:tc>
          <w:tcPr>
            <w:tcW w:w="6295" w:type="dxa"/>
          </w:tcPr>
          <w:p w14:paraId="6859F8AD" w14:textId="77777777" w:rsidR="00144106" w:rsidRDefault="00144106" w:rsidP="00DD7017">
            <w:pPr>
              <w:rPr>
                <w:lang w:eastAsia="zh-CN"/>
              </w:rPr>
            </w:pPr>
            <w:r>
              <w:rPr>
                <w:rFonts w:hint="eastAsia"/>
                <w:lang w:eastAsia="zh-CN"/>
              </w:rPr>
              <w:t>A</w:t>
            </w:r>
            <w:r>
              <w:rPr>
                <w:lang w:eastAsia="zh-CN"/>
              </w:rPr>
              <w:t>dded motions passed in 2024 May meeting</w:t>
            </w:r>
          </w:p>
        </w:tc>
      </w:tr>
      <w:tr w:rsidR="00A3419C" w14:paraId="72F27874" w14:textId="77777777" w:rsidTr="0039564A">
        <w:tc>
          <w:tcPr>
            <w:tcW w:w="1165" w:type="dxa"/>
          </w:tcPr>
          <w:p w14:paraId="21D79880" w14:textId="77777777" w:rsidR="00A3419C" w:rsidRDefault="00A3419C" w:rsidP="00F639BA">
            <w:pPr>
              <w:rPr>
                <w:lang w:eastAsia="zh-CN"/>
              </w:rPr>
            </w:pPr>
            <w:r>
              <w:rPr>
                <w:rFonts w:hint="eastAsia"/>
                <w:lang w:eastAsia="zh-CN"/>
              </w:rPr>
              <w:t>3</w:t>
            </w:r>
          </w:p>
        </w:tc>
        <w:tc>
          <w:tcPr>
            <w:tcW w:w="1890" w:type="dxa"/>
          </w:tcPr>
          <w:p w14:paraId="67022FB4" w14:textId="77777777" w:rsidR="00A3419C" w:rsidRDefault="00A3419C" w:rsidP="0020305D">
            <w:pPr>
              <w:rPr>
                <w:lang w:eastAsia="zh-CN"/>
              </w:rPr>
            </w:pPr>
            <w:r>
              <w:rPr>
                <w:rFonts w:hint="eastAsia"/>
                <w:lang w:eastAsia="zh-CN"/>
              </w:rPr>
              <w:t>M</w:t>
            </w:r>
            <w:r>
              <w:rPr>
                <w:lang w:eastAsia="zh-CN"/>
              </w:rPr>
              <w:t>ay 29, 2024</w:t>
            </w:r>
          </w:p>
        </w:tc>
        <w:tc>
          <w:tcPr>
            <w:tcW w:w="6295" w:type="dxa"/>
          </w:tcPr>
          <w:p w14:paraId="59ECF7FD" w14:textId="77777777" w:rsidR="00A3419C" w:rsidRDefault="00A3419C" w:rsidP="00DD7017">
            <w:pPr>
              <w:rPr>
                <w:lang w:eastAsia="zh-CN"/>
              </w:rPr>
            </w:pPr>
            <w:r>
              <w:rPr>
                <w:lang w:eastAsia="zh-CN"/>
              </w:rPr>
              <w:t>Updated the references</w:t>
            </w:r>
          </w:p>
        </w:tc>
      </w:tr>
      <w:tr w:rsidR="008C4370" w14:paraId="7113323B" w14:textId="77777777" w:rsidTr="0039564A">
        <w:tc>
          <w:tcPr>
            <w:tcW w:w="1165" w:type="dxa"/>
          </w:tcPr>
          <w:p w14:paraId="5B03E849" w14:textId="77777777" w:rsidR="008C4370" w:rsidRDefault="008C4370" w:rsidP="008C4370">
            <w:pPr>
              <w:rPr>
                <w:lang w:eastAsia="zh-CN"/>
              </w:rPr>
            </w:pPr>
            <w:r>
              <w:rPr>
                <w:rFonts w:hint="eastAsia"/>
                <w:lang w:eastAsia="zh-CN"/>
              </w:rPr>
              <w:t>4</w:t>
            </w:r>
          </w:p>
        </w:tc>
        <w:tc>
          <w:tcPr>
            <w:tcW w:w="1890" w:type="dxa"/>
          </w:tcPr>
          <w:p w14:paraId="3FF312F5" w14:textId="77777777" w:rsidR="008C4370" w:rsidRDefault="008C4370" w:rsidP="008C4370">
            <w:pPr>
              <w:rPr>
                <w:lang w:eastAsia="zh-CN"/>
              </w:rPr>
            </w:pPr>
            <w:r>
              <w:rPr>
                <w:rFonts w:hint="eastAsia"/>
                <w:lang w:eastAsia="zh-CN"/>
              </w:rPr>
              <w:t>J</w:t>
            </w:r>
            <w:r>
              <w:rPr>
                <w:lang w:eastAsia="zh-CN"/>
              </w:rPr>
              <w:t>uly 22, 2024</w:t>
            </w:r>
          </w:p>
        </w:tc>
        <w:tc>
          <w:tcPr>
            <w:tcW w:w="6295" w:type="dxa"/>
          </w:tcPr>
          <w:p w14:paraId="6B2B240F" w14:textId="77777777" w:rsidR="008C4370" w:rsidRDefault="008C4370" w:rsidP="008C4370">
            <w:pPr>
              <w:rPr>
                <w:lang w:eastAsia="zh-CN"/>
              </w:rPr>
            </w:pPr>
            <w:r>
              <w:rPr>
                <w:rFonts w:hint="eastAsia"/>
                <w:lang w:eastAsia="zh-CN"/>
              </w:rPr>
              <w:t>A</w:t>
            </w:r>
            <w:r>
              <w:rPr>
                <w:lang w:eastAsia="zh-CN"/>
              </w:rPr>
              <w:t>dded motions passed in 2024 July meeting</w:t>
            </w:r>
          </w:p>
        </w:tc>
      </w:tr>
      <w:tr w:rsidR="00E7536D" w14:paraId="0D7F4E90" w14:textId="77777777" w:rsidTr="0039564A">
        <w:tc>
          <w:tcPr>
            <w:tcW w:w="1165" w:type="dxa"/>
          </w:tcPr>
          <w:p w14:paraId="087AF919" w14:textId="77777777" w:rsidR="00E7536D" w:rsidRDefault="00E7536D" w:rsidP="008C4370">
            <w:pPr>
              <w:rPr>
                <w:lang w:eastAsia="zh-CN"/>
              </w:rPr>
            </w:pPr>
            <w:r>
              <w:rPr>
                <w:rFonts w:hint="eastAsia"/>
                <w:lang w:eastAsia="zh-CN"/>
              </w:rPr>
              <w:t>5</w:t>
            </w:r>
          </w:p>
        </w:tc>
        <w:tc>
          <w:tcPr>
            <w:tcW w:w="1890" w:type="dxa"/>
          </w:tcPr>
          <w:p w14:paraId="70B2EAB4" w14:textId="77777777" w:rsidR="00E7536D" w:rsidRDefault="00E7536D" w:rsidP="008C4370">
            <w:pPr>
              <w:rPr>
                <w:lang w:eastAsia="zh-CN"/>
              </w:rPr>
            </w:pPr>
            <w:r>
              <w:rPr>
                <w:rFonts w:hint="eastAsia"/>
                <w:lang w:eastAsia="zh-CN"/>
              </w:rPr>
              <w:t>S</w:t>
            </w:r>
            <w:r>
              <w:rPr>
                <w:lang w:eastAsia="zh-CN"/>
              </w:rPr>
              <w:t>ep 22, 2024</w:t>
            </w:r>
          </w:p>
        </w:tc>
        <w:tc>
          <w:tcPr>
            <w:tcW w:w="6295" w:type="dxa"/>
          </w:tcPr>
          <w:p w14:paraId="1AE2E531" w14:textId="77777777" w:rsidR="00E7536D" w:rsidRDefault="00E7536D" w:rsidP="008C4370">
            <w:pPr>
              <w:rPr>
                <w:lang w:eastAsia="zh-CN"/>
              </w:rPr>
            </w:pPr>
            <w:r>
              <w:rPr>
                <w:rFonts w:hint="eastAsia"/>
                <w:lang w:eastAsia="zh-CN"/>
              </w:rPr>
              <w:t>A</w:t>
            </w:r>
            <w:r>
              <w:rPr>
                <w:lang w:eastAsia="zh-CN"/>
              </w:rPr>
              <w:t>dded motions passed in 2024 Sep meeting</w:t>
            </w:r>
          </w:p>
        </w:tc>
      </w:tr>
      <w:tr w:rsidR="00F320D7" w14:paraId="7C225BB2" w14:textId="77777777" w:rsidTr="0039564A">
        <w:tc>
          <w:tcPr>
            <w:tcW w:w="1165" w:type="dxa"/>
          </w:tcPr>
          <w:p w14:paraId="67F5A1E8" w14:textId="77777777" w:rsidR="00F320D7" w:rsidRDefault="00F320D7" w:rsidP="008C4370">
            <w:pPr>
              <w:rPr>
                <w:lang w:eastAsia="zh-CN"/>
              </w:rPr>
            </w:pPr>
            <w:r>
              <w:rPr>
                <w:rFonts w:hint="eastAsia"/>
                <w:lang w:eastAsia="zh-CN"/>
              </w:rPr>
              <w:t>6</w:t>
            </w:r>
          </w:p>
        </w:tc>
        <w:tc>
          <w:tcPr>
            <w:tcW w:w="1890" w:type="dxa"/>
          </w:tcPr>
          <w:p w14:paraId="555138F1" w14:textId="77777777" w:rsidR="00F320D7" w:rsidRDefault="00F320D7" w:rsidP="008C4370">
            <w:pPr>
              <w:rPr>
                <w:lang w:eastAsia="zh-CN"/>
              </w:rPr>
            </w:pPr>
            <w:r>
              <w:rPr>
                <w:rFonts w:hint="eastAsia"/>
                <w:lang w:eastAsia="zh-CN"/>
              </w:rPr>
              <w:t>N</w:t>
            </w:r>
            <w:r>
              <w:rPr>
                <w:lang w:eastAsia="zh-CN"/>
              </w:rPr>
              <w:t>ov 1</w:t>
            </w:r>
            <w:r w:rsidR="00DF44CC">
              <w:rPr>
                <w:lang w:eastAsia="zh-CN"/>
              </w:rPr>
              <w:t>7</w:t>
            </w:r>
            <w:r>
              <w:rPr>
                <w:lang w:eastAsia="zh-CN"/>
              </w:rPr>
              <w:t>, 2024</w:t>
            </w:r>
          </w:p>
        </w:tc>
        <w:tc>
          <w:tcPr>
            <w:tcW w:w="6295" w:type="dxa"/>
          </w:tcPr>
          <w:p w14:paraId="28025277" w14:textId="77777777" w:rsidR="00F320D7" w:rsidRDefault="00F320D7" w:rsidP="008C4370">
            <w:pPr>
              <w:rPr>
                <w:lang w:eastAsia="zh-CN"/>
              </w:rPr>
            </w:pPr>
            <w:r>
              <w:rPr>
                <w:rFonts w:hint="eastAsia"/>
                <w:lang w:eastAsia="zh-CN"/>
              </w:rPr>
              <w:t>A</w:t>
            </w:r>
            <w:r>
              <w:rPr>
                <w:lang w:eastAsia="zh-CN"/>
              </w:rPr>
              <w:t>dded motions passed in 2024 Nov meeting</w:t>
            </w:r>
          </w:p>
        </w:tc>
      </w:tr>
      <w:tr w:rsidR="00961124" w14:paraId="68B26F87" w14:textId="77777777" w:rsidTr="0039564A">
        <w:tc>
          <w:tcPr>
            <w:tcW w:w="1165" w:type="dxa"/>
          </w:tcPr>
          <w:p w14:paraId="4D24ABE8" w14:textId="77777777" w:rsidR="00961124" w:rsidRDefault="00961124" w:rsidP="008C4370">
            <w:pPr>
              <w:rPr>
                <w:lang w:eastAsia="zh-CN"/>
              </w:rPr>
            </w:pPr>
            <w:r>
              <w:rPr>
                <w:rFonts w:hint="eastAsia"/>
                <w:lang w:eastAsia="zh-CN"/>
              </w:rPr>
              <w:t>7</w:t>
            </w:r>
          </w:p>
        </w:tc>
        <w:tc>
          <w:tcPr>
            <w:tcW w:w="1890" w:type="dxa"/>
          </w:tcPr>
          <w:p w14:paraId="12E3C105" w14:textId="77777777" w:rsidR="00961124" w:rsidRDefault="00526615" w:rsidP="008C4370">
            <w:pPr>
              <w:rPr>
                <w:lang w:eastAsia="zh-CN"/>
              </w:rPr>
            </w:pPr>
            <w:r>
              <w:rPr>
                <w:rFonts w:hint="eastAsia"/>
                <w:lang w:eastAsia="zh-CN"/>
              </w:rPr>
              <w:t>D</w:t>
            </w:r>
            <w:r>
              <w:rPr>
                <w:lang w:eastAsia="zh-CN"/>
              </w:rPr>
              <w:t>ec 22, 2024</w:t>
            </w:r>
          </w:p>
        </w:tc>
        <w:tc>
          <w:tcPr>
            <w:tcW w:w="6295" w:type="dxa"/>
          </w:tcPr>
          <w:p w14:paraId="46709935" w14:textId="77777777" w:rsidR="00961124" w:rsidRDefault="00526615" w:rsidP="008C4370">
            <w:pPr>
              <w:rPr>
                <w:lang w:eastAsia="zh-CN"/>
              </w:rPr>
            </w:pPr>
            <w:r>
              <w:rPr>
                <w:rFonts w:hint="eastAsia"/>
                <w:lang w:eastAsia="zh-CN"/>
              </w:rPr>
              <w:t>A</w:t>
            </w:r>
            <w:r>
              <w:rPr>
                <w:lang w:eastAsia="zh-CN"/>
              </w:rPr>
              <w:t>dded motion s passed on Dec 19, 2024</w:t>
            </w:r>
          </w:p>
        </w:tc>
      </w:tr>
      <w:tr w:rsidR="007821AB" w14:paraId="5157EC05" w14:textId="77777777" w:rsidTr="0039564A">
        <w:tc>
          <w:tcPr>
            <w:tcW w:w="1165" w:type="dxa"/>
          </w:tcPr>
          <w:p w14:paraId="269E793B" w14:textId="1741613F" w:rsidR="007821AB" w:rsidRDefault="007821AB" w:rsidP="008C4370">
            <w:pPr>
              <w:rPr>
                <w:lang w:eastAsia="zh-CN"/>
              </w:rPr>
            </w:pPr>
            <w:r>
              <w:rPr>
                <w:rFonts w:hint="eastAsia"/>
                <w:lang w:eastAsia="zh-CN"/>
              </w:rPr>
              <w:t>8</w:t>
            </w:r>
          </w:p>
        </w:tc>
        <w:tc>
          <w:tcPr>
            <w:tcW w:w="1890" w:type="dxa"/>
          </w:tcPr>
          <w:p w14:paraId="289D83E2" w14:textId="28F75A66" w:rsidR="007821AB" w:rsidRDefault="007821AB" w:rsidP="008C4370">
            <w:pPr>
              <w:rPr>
                <w:lang w:eastAsia="zh-CN"/>
              </w:rPr>
            </w:pPr>
            <w:r>
              <w:rPr>
                <w:rFonts w:hint="eastAsia"/>
                <w:lang w:eastAsia="zh-CN"/>
              </w:rPr>
              <w:t>J</w:t>
            </w:r>
            <w:r>
              <w:rPr>
                <w:lang w:eastAsia="zh-CN"/>
              </w:rPr>
              <w:t>an 1</w:t>
            </w:r>
            <w:r w:rsidR="00B16219">
              <w:rPr>
                <w:lang w:eastAsia="zh-CN"/>
              </w:rPr>
              <w:t>7</w:t>
            </w:r>
            <w:r>
              <w:rPr>
                <w:lang w:eastAsia="zh-CN"/>
              </w:rPr>
              <w:t>, 2025</w:t>
            </w:r>
          </w:p>
        </w:tc>
        <w:tc>
          <w:tcPr>
            <w:tcW w:w="6295" w:type="dxa"/>
          </w:tcPr>
          <w:p w14:paraId="3DD93876" w14:textId="1502C2B4" w:rsidR="007821AB" w:rsidRDefault="007821AB" w:rsidP="008C4370">
            <w:pPr>
              <w:rPr>
                <w:lang w:eastAsia="zh-CN"/>
              </w:rPr>
            </w:pPr>
            <w:r>
              <w:rPr>
                <w:rFonts w:hint="eastAsia"/>
                <w:lang w:eastAsia="zh-CN"/>
              </w:rPr>
              <w:t>A</w:t>
            </w:r>
            <w:r>
              <w:rPr>
                <w:lang w:eastAsia="zh-CN"/>
              </w:rPr>
              <w:t>dded motions passed in 2025 Jan meeting</w:t>
            </w:r>
            <w:r w:rsidR="00001783">
              <w:rPr>
                <w:lang w:eastAsia="zh-CN"/>
              </w:rPr>
              <w:t>. Added passed motions on PDTs.</w:t>
            </w:r>
          </w:p>
        </w:tc>
      </w:tr>
      <w:tr w:rsidR="003B073D" w14:paraId="387909DF" w14:textId="77777777" w:rsidTr="0039564A">
        <w:tc>
          <w:tcPr>
            <w:tcW w:w="1165" w:type="dxa"/>
          </w:tcPr>
          <w:p w14:paraId="49B7EABA" w14:textId="2E6B88B7" w:rsidR="003B073D" w:rsidRDefault="003B073D" w:rsidP="008C4370">
            <w:pPr>
              <w:rPr>
                <w:lang w:eastAsia="zh-CN"/>
              </w:rPr>
            </w:pPr>
            <w:r>
              <w:rPr>
                <w:rFonts w:hint="eastAsia"/>
                <w:lang w:eastAsia="zh-CN"/>
              </w:rPr>
              <w:t>9</w:t>
            </w:r>
          </w:p>
        </w:tc>
        <w:tc>
          <w:tcPr>
            <w:tcW w:w="1890" w:type="dxa"/>
          </w:tcPr>
          <w:p w14:paraId="2FB4CE38" w14:textId="4765996C" w:rsidR="003B073D" w:rsidRDefault="003B073D" w:rsidP="008C4370">
            <w:pPr>
              <w:rPr>
                <w:lang w:eastAsia="zh-CN"/>
              </w:rPr>
            </w:pPr>
            <w:r>
              <w:rPr>
                <w:rFonts w:hint="eastAsia"/>
                <w:lang w:eastAsia="zh-CN"/>
              </w:rPr>
              <w:t>F</w:t>
            </w:r>
            <w:r>
              <w:rPr>
                <w:lang w:eastAsia="zh-CN"/>
              </w:rPr>
              <w:t>eb 7</w:t>
            </w:r>
            <w:r w:rsidR="00DC4E8C">
              <w:rPr>
                <w:lang w:eastAsia="zh-CN"/>
              </w:rPr>
              <w:t>,</w:t>
            </w:r>
            <w:r>
              <w:rPr>
                <w:lang w:eastAsia="zh-CN"/>
              </w:rPr>
              <w:t xml:space="preserve"> 2025</w:t>
            </w:r>
          </w:p>
        </w:tc>
        <w:tc>
          <w:tcPr>
            <w:tcW w:w="6295" w:type="dxa"/>
          </w:tcPr>
          <w:p w14:paraId="4657FC5B" w14:textId="6E8C1C87" w:rsidR="003B073D" w:rsidRDefault="003B073D" w:rsidP="008C4370">
            <w:pPr>
              <w:rPr>
                <w:lang w:eastAsia="zh-CN"/>
              </w:rPr>
            </w:pPr>
            <w:r>
              <w:rPr>
                <w:rFonts w:hint="eastAsia"/>
                <w:lang w:eastAsia="zh-CN"/>
              </w:rPr>
              <w:t>F</w:t>
            </w:r>
            <w:r>
              <w:rPr>
                <w:lang w:eastAsia="zh-CN"/>
              </w:rPr>
              <w:t>ixed some typos</w:t>
            </w:r>
          </w:p>
        </w:tc>
      </w:tr>
      <w:tr w:rsidR="00DC4E8C" w14:paraId="6AD812E8" w14:textId="77777777" w:rsidTr="0039564A">
        <w:tc>
          <w:tcPr>
            <w:tcW w:w="1165" w:type="dxa"/>
          </w:tcPr>
          <w:p w14:paraId="41625710" w14:textId="60C77CC9" w:rsidR="00DC4E8C" w:rsidRDefault="00DC4E8C" w:rsidP="008C4370">
            <w:pPr>
              <w:rPr>
                <w:lang w:eastAsia="zh-CN"/>
              </w:rPr>
            </w:pPr>
            <w:r>
              <w:rPr>
                <w:rFonts w:hint="eastAsia"/>
                <w:lang w:eastAsia="zh-CN"/>
              </w:rPr>
              <w:t>1</w:t>
            </w:r>
            <w:r>
              <w:rPr>
                <w:lang w:eastAsia="zh-CN"/>
              </w:rPr>
              <w:t>0</w:t>
            </w:r>
          </w:p>
        </w:tc>
        <w:tc>
          <w:tcPr>
            <w:tcW w:w="1890" w:type="dxa"/>
          </w:tcPr>
          <w:p w14:paraId="74B2E9C9" w14:textId="1D7492EE" w:rsidR="00DC4E8C" w:rsidRDefault="00DC4E8C" w:rsidP="008C4370">
            <w:pPr>
              <w:rPr>
                <w:lang w:eastAsia="zh-CN"/>
              </w:rPr>
            </w:pPr>
            <w:r>
              <w:rPr>
                <w:rFonts w:hint="eastAsia"/>
                <w:lang w:eastAsia="zh-CN"/>
              </w:rPr>
              <w:t>M</w:t>
            </w:r>
            <w:r>
              <w:rPr>
                <w:lang w:eastAsia="zh-CN"/>
              </w:rPr>
              <w:t>ar 14, 2025</w:t>
            </w:r>
          </w:p>
        </w:tc>
        <w:tc>
          <w:tcPr>
            <w:tcW w:w="6295" w:type="dxa"/>
          </w:tcPr>
          <w:p w14:paraId="0EBFB038" w14:textId="5960D360" w:rsidR="00DC4E8C" w:rsidRDefault="00DC4E8C" w:rsidP="008C4370">
            <w:pPr>
              <w:rPr>
                <w:lang w:eastAsia="zh-CN"/>
              </w:rPr>
            </w:pPr>
            <w:r>
              <w:rPr>
                <w:rFonts w:hint="eastAsia"/>
                <w:lang w:eastAsia="zh-CN"/>
              </w:rPr>
              <w:t>A</w:t>
            </w:r>
            <w:r>
              <w:rPr>
                <w:lang w:eastAsia="zh-CN"/>
              </w:rPr>
              <w:t xml:space="preserve">dded motion passed on Mar 13 </w:t>
            </w:r>
          </w:p>
        </w:tc>
      </w:tr>
      <w:tr w:rsidR="003E2682" w14:paraId="0FC62E17" w14:textId="77777777" w:rsidTr="0039564A">
        <w:tc>
          <w:tcPr>
            <w:tcW w:w="1165" w:type="dxa"/>
          </w:tcPr>
          <w:p w14:paraId="4BE5A26C" w14:textId="4D292D44" w:rsidR="003E2682" w:rsidRDefault="003E2682" w:rsidP="008C4370">
            <w:pPr>
              <w:rPr>
                <w:lang w:eastAsia="zh-CN"/>
              </w:rPr>
            </w:pPr>
            <w:r>
              <w:rPr>
                <w:rFonts w:hint="eastAsia"/>
                <w:lang w:eastAsia="zh-CN"/>
              </w:rPr>
              <w:t>1</w:t>
            </w:r>
            <w:r>
              <w:rPr>
                <w:lang w:eastAsia="zh-CN"/>
              </w:rPr>
              <w:t>1</w:t>
            </w:r>
          </w:p>
        </w:tc>
        <w:tc>
          <w:tcPr>
            <w:tcW w:w="1890" w:type="dxa"/>
          </w:tcPr>
          <w:p w14:paraId="4394E180" w14:textId="7FEC5138" w:rsidR="003E2682" w:rsidRDefault="003E2682" w:rsidP="008C4370">
            <w:pPr>
              <w:rPr>
                <w:lang w:eastAsia="zh-CN"/>
              </w:rPr>
            </w:pPr>
            <w:r>
              <w:rPr>
                <w:rFonts w:hint="eastAsia"/>
                <w:lang w:eastAsia="zh-CN"/>
              </w:rPr>
              <w:t>M</w:t>
            </w:r>
            <w:r>
              <w:rPr>
                <w:lang w:eastAsia="zh-CN"/>
              </w:rPr>
              <w:t>ar 21, 2025</w:t>
            </w:r>
          </w:p>
        </w:tc>
        <w:tc>
          <w:tcPr>
            <w:tcW w:w="6295" w:type="dxa"/>
          </w:tcPr>
          <w:p w14:paraId="419BC44A" w14:textId="385A5628" w:rsidR="003E2682" w:rsidRDefault="003E2682" w:rsidP="008C4370">
            <w:pPr>
              <w:rPr>
                <w:lang w:eastAsia="zh-CN"/>
              </w:rPr>
            </w:pPr>
            <w:r>
              <w:rPr>
                <w:lang w:eastAsia="zh-CN"/>
              </w:rPr>
              <w:t xml:space="preserve">Corrected the category of </w:t>
            </w:r>
            <w:r w:rsidRPr="003E2682">
              <w:rPr>
                <w:lang w:eastAsia="zh-CN"/>
              </w:rPr>
              <w:t>Motion #306</w:t>
            </w:r>
          </w:p>
        </w:tc>
      </w:tr>
      <w:tr w:rsidR="008B35A9" w14:paraId="4B19A9B8" w14:textId="77777777" w:rsidTr="0039564A">
        <w:tc>
          <w:tcPr>
            <w:tcW w:w="1165" w:type="dxa"/>
          </w:tcPr>
          <w:p w14:paraId="0520D251" w14:textId="2D8FAF7A" w:rsidR="008B35A9" w:rsidRDefault="008B35A9" w:rsidP="008C4370">
            <w:pPr>
              <w:rPr>
                <w:lang w:eastAsia="zh-CN"/>
              </w:rPr>
            </w:pPr>
            <w:r>
              <w:rPr>
                <w:rFonts w:hint="eastAsia"/>
                <w:lang w:eastAsia="zh-CN"/>
              </w:rPr>
              <w:t>1</w:t>
            </w:r>
            <w:r>
              <w:rPr>
                <w:lang w:eastAsia="zh-CN"/>
              </w:rPr>
              <w:t>2</w:t>
            </w:r>
          </w:p>
        </w:tc>
        <w:tc>
          <w:tcPr>
            <w:tcW w:w="1890" w:type="dxa"/>
          </w:tcPr>
          <w:p w14:paraId="57312B8A" w14:textId="7AA8E96E" w:rsidR="008B35A9" w:rsidRDefault="008B35A9" w:rsidP="008C4370">
            <w:pPr>
              <w:rPr>
                <w:lang w:eastAsia="zh-CN"/>
              </w:rPr>
            </w:pPr>
            <w:r>
              <w:rPr>
                <w:rFonts w:hint="eastAsia"/>
                <w:lang w:eastAsia="zh-CN"/>
              </w:rPr>
              <w:t>Mar</w:t>
            </w:r>
            <w:r>
              <w:rPr>
                <w:lang w:eastAsia="zh-CN"/>
              </w:rPr>
              <w:t xml:space="preserve"> 26</w:t>
            </w:r>
            <w:r>
              <w:rPr>
                <w:rFonts w:hint="eastAsia"/>
                <w:lang w:eastAsia="zh-CN"/>
              </w:rPr>
              <w:t>,</w:t>
            </w:r>
            <w:r>
              <w:rPr>
                <w:lang w:eastAsia="zh-CN"/>
              </w:rPr>
              <w:t xml:space="preserve"> 2025</w:t>
            </w:r>
          </w:p>
        </w:tc>
        <w:tc>
          <w:tcPr>
            <w:tcW w:w="6295" w:type="dxa"/>
          </w:tcPr>
          <w:p w14:paraId="14603D3B" w14:textId="7EC79DE2" w:rsidR="008B35A9" w:rsidRDefault="008B35A9" w:rsidP="008C4370">
            <w:pPr>
              <w:rPr>
                <w:lang w:eastAsia="zh-CN"/>
              </w:rPr>
            </w:pPr>
            <w:r>
              <w:rPr>
                <w:rFonts w:hint="eastAsia"/>
                <w:lang w:eastAsia="zh-CN"/>
              </w:rPr>
              <w:t>M</w:t>
            </w:r>
            <w:r>
              <w:rPr>
                <w:lang w:eastAsia="zh-CN"/>
              </w:rPr>
              <w:t>ove M</w:t>
            </w:r>
            <w:r w:rsidRPr="008B35A9">
              <w:rPr>
                <w:lang w:eastAsia="zh-CN"/>
              </w:rPr>
              <w:t>otions 358-361</w:t>
            </w:r>
            <w:r>
              <w:rPr>
                <w:lang w:eastAsia="zh-CN"/>
              </w:rPr>
              <w:t xml:space="preserve"> to MAPC subclause</w:t>
            </w:r>
          </w:p>
        </w:tc>
      </w:tr>
      <w:tr w:rsidR="0078327C" w14:paraId="6D66567E" w14:textId="77777777" w:rsidTr="0039564A">
        <w:tc>
          <w:tcPr>
            <w:tcW w:w="1165" w:type="dxa"/>
          </w:tcPr>
          <w:p w14:paraId="0F6D2C82" w14:textId="261B5700" w:rsidR="0078327C" w:rsidRDefault="0078327C" w:rsidP="0078327C">
            <w:pPr>
              <w:rPr>
                <w:lang w:eastAsia="zh-CN"/>
              </w:rPr>
            </w:pPr>
            <w:r>
              <w:rPr>
                <w:rFonts w:hint="eastAsia"/>
                <w:lang w:eastAsia="zh-CN"/>
              </w:rPr>
              <w:t>1</w:t>
            </w:r>
            <w:r>
              <w:rPr>
                <w:lang w:eastAsia="zh-CN"/>
              </w:rPr>
              <w:t>3</w:t>
            </w:r>
          </w:p>
        </w:tc>
        <w:tc>
          <w:tcPr>
            <w:tcW w:w="1890" w:type="dxa"/>
          </w:tcPr>
          <w:p w14:paraId="6A511F89" w14:textId="4C6A7398" w:rsidR="0078327C" w:rsidRDefault="0078327C" w:rsidP="0078327C">
            <w:pPr>
              <w:rPr>
                <w:lang w:eastAsia="zh-CN"/>
              </w:rPr>
            </w:pPr>
            <w:r>
              <w:rPr>
                <w:rFonts w:hint="eastAsia"/>
                <w:lang w:eastAsia="zh-CN"/>
              </w:rPr>
              <w:t>Apr</w:t>
            </w:r>
            <w:r>
              <w:rPr>
                <w:lang w:eastAsia="zh-CN"/>
              </w:rPr>
              <w:t>il 7, 2025</w:t>
            </w:r>
          </w:p>
        </w:tc>
        <w:tc>
          <w:tcPr>
            <w:tcW w:w="6295" w:type="dxa"/>
          </w:tcPr>
          <w:p w14:paraId="4533C055" w14:textId="5B2206D3" w:rsidR="0078327C" w:rsidRDefault="0078327C" w:rsidP="0078327C">
            <w:pPr>
              <w:rPr>
                <w:lang w:eastAsia="zh-CN"/>
              </w:rPr>
            </w:pPr>
            <w:r>
              <w:rPr>
                <w:lang w:eastAsia="zh-CN"/>
              </w:rPr>
              <w:t xml:space="preserve">Corrected the category of </w:t>
            </w:r>
            <w:r w:rsidRPr="003E2682">
              <w:rPr>
                <w:lang w:eastAsia="zh-CN"/>
              </w:rPr>
              <w:t>Motion #3</w:t>
            </w:r>
            <w:r>
              <w:rPr>
                <w:lang w:eastAsia="zh-CN"/>
              </w:rPr>
              <w:t>63</w:t>
            </w:r>
          </w:p>
        </w:tc>
      </w:tr>
      <w:tr w:rsidR="00E643B7" w14:paraId="0FBBD9D9" w14:textId="77777777" w:rsidTr="0039564A">
        <w:tc>
          <w:tcPr>
            <w:tcW w:w="1165" w:type="dxa"/>
          </w:tcPr>
          <w:p w14:paraId="5128B8F6" w14:textId="039D4D47" w:rsidR="00E643B7" w:rsidRDefault="00E643B7" w:rsidP="0078327C">
            <w:pPr>
              <w:rPr>
                <w:lang w:eastAsia="zh-CN"/>
              </w:rPr>
            </w:pPr>
            <w:r>
              <w:rPr>
                <w:rFonts w:hint="eastAsia"/>
                <w:lang w:eastAsia="zh-CN"/>
              </w:rPr>
              <w:t>1</w:t>
            </w:r>
            <w:r>
              <w:rPr>
                <w:lang w:eastAsia="zh-CN"/>
              </w:rPr>
              <w:t>4</w:t>
            </w:r>
          </w:p>
        </w:tc>
        <w:tc>
          <w:tcPr>
            <w:tcW w:w="1890" w:type="dxa"/>
          </w:tcPr>
          <w:p w14:paraId="224C8B89" w14:textId="061DB959" w:rsidR="00E643B7" w:rsidRDefault="00E643B7" w:rsidP="0078327C">
            <w:pPr>
              <w:rPr>
                <w:lang w:eastAsia="zh-CN"/>
              </w:rPr>
            </w:pPr>
            <w:r>
              <w:rPr>
                <w:rFonts w:hint="eastAsia"/>
                <w:lang w:eastAsia="zh-CN"/>
              </w:rPr>
              <w:t>Ap</w:t>
            </w:r>
            <w:r>
              <w:rPr>
                <w:lang w:eastAsia="zh-CN"/>
              </w:rPr>
              <w:t>ril 24. 2025</w:t>
            </w:r>
          </w:p>
        </w:tc>
        <w:tc>
          <w:tcPr>
            <w:tcW w:w="6295" w:type="dxa"/>
          </w:tcPr>
          <w:p w14:paraId="6D91DC43" w14:textId="5A196B40" w:rsidR="00E643B7" w:rsidRDefault="00E643B7" w:rsidP="0078327C">
            <w:pPr>
              <w:rPr>
                <w:lang w:eastAsia="zh-CN"/>
              </w:rPr>
            </w:pPr>
            <w:r>
              <w:rPr>
                <w:rFonts w:hint="eastAsia"/>
                <w:lang w:eastAsia="zh-CN"/>
              </w:rPr>
              <w:t>A</w:t>
            </w:r>
            <w:r>
              <w:rPr>
                <w:lang w:eastAsia="zh-CN"/>
              </w:rPr>
              <w:t>dded Motion #388</w:t>
            </w:r>
          </w:p>
        </w:tc>
      </w:tr>
      <w:tr w:rsidR="00E4164F" w14:paraId="639C62C9" w14:textId="77777777" w:rsidTr="0039564A">
        <w:tc>
          <w:tcPr>
            <w:tcW w:w="1165" w:type="dxa"/>
          </w:tcPr>
          <w:p w14:paraId="7E07D63C" w14:textId="16EDBC9C" w:rsidR="00E4164F" w:rsidRDefault="00E4164F" w:rsidP="0078327C">
            <w:pPr>
              <w:rPr>
                <w:lang w:eastAsia="zh-CN"/>
              </w:rPr>
            </w:pPr>
            <w:r>
              <w:rPr>
                <w:rFonts w:hint="eastAsia"/>
                <w:lang w:eastAsia="zh-CN"/>
              </w:rPr>
              <w:t>1</w:t>
            </w:r>
            <w:r>
              <w:rPr>
                <w:lang w:eastAsia="zh-CN"/>
              </w:rPr>
              <w:t>5</w:t>
            </w:r>
          </w:p>
        </w:tc>
        <w:tc>
          <w:tcPr>
            <w:tcW w:w="1890" w:type="dxa"/>
          </w:tcPr>
          <w:p w14:paraId="0DB2BEA0" w14:textId="66077738" w:rsidR="00E4164F" w:rsidRDefault="00E4164F" w:rsidP="0078327C">
            <w:pPr>
              <w:rPr>
                <w:lang w:eastAsia="zh-CN"/>
              </w:rPr>
            </w:pPr>
            <w:r>
              <w:rPr>
                <w:rFonts w:hint="eastAsia"/>
                <w:lang w:eastAsia="zh-CN"/>
              </w:rPr>
              <w:t>M</w:t>
            </w:r>
            <w:r>
              <w:rPr>
                <w:lang w:eastAsia="zh-CN"/>
              </w:rPr>
              <w:t>ay 17, 2025</w:t>
            </w:r>
          </w:p>
        </w:tc>
        <w:tc>
          <w:tcPr>
            <w:tcW w:w="6295" w:type="dxa"/>
          </w:tcPr>
          <w:p w14:paraId="1D47B94C" w14:textId="5C742B9A" w:rsidR="00E4164F" w:rsidRDefault="00E4164F" w:rsidP="0078327C">
            <w:pPr>
              <w:rPr>
                <w:lang w:eastAsia="zh-CN"/>
              </w:rPr>
            </w:pPr>
            <w:r>
              <w:rPr>
                <w:rFonts w:hint="eastAsia"/>
                <w:lang w:eastAsia="zh-CN"/>
              </w:rPr>
              <w:t>A</w:t>
            </w:r>
            <w:r>
              <w:rPr>
                <w:lang w:eastAsia="zh-CN"/>
              </w:rPr>
              <w:t>dded Motion</w:t>
            </w:r>
            <w:r w:rsidR="001F0FC1">
              <w:rPr>
                <w:lang w:eastAsia="zh-CN"/>
              </w:rPr>
              <w:t xml:space="preserve"> passed in 2025 May meeting.</w:t>
            </w:r>
          </w:p>
        </w:tc>
      </w:tr>
      <w:tr w:rsidR="003D4FBB" w14:paraId="025C799C" w14:textId="77777777" w:rsidTr="0039564A">
        <w:tc>
          <w:tcPr>
            <w:tcW w:w="1165" w:type="dxa"/>
          </w:tcPr>
          <w:p w14:paraId="0136415C" w14:textId="097336D4" w:rsidR="003D4FBB" w:rsidRDefault="003D4FBB" w:rsidP="0078327C">
            <w:pPr>
              <w:rPr>
                <w:lang w:eastAsia="zh-CN"/>
              </w:rPr>
            </w:pPr>
            <w:r>
              <w:rPr>
                <w:rFonts w:hint="eastAsia"/>
                <w:lang w:eastAsia="zh-CN"/>
              </w:rPr>
              <w:t>1</w:t>
            </w:r>
            <w:r>
              <w:rPr>
                <w:lang w:eastAsia="zh-CN"/>
              </w:rPr>
              <w:t>6</w:t>
            </w:r>
          </w:p>
        </w:tc>
        <w:tc>
          <w:tcPr>
            <w:tcW w:w="1890" w:type="dxa"/>
          </w:tcPr>
          <w:p w14:paraId="1976225E" w14:textId="361597B8" w:rsidR="003D4FBB" w:rsidRDefault="003D4FBB" w:rsidP="0078327C">
            <w:pPr>
              <w:rPr>
                <w:lang w:eastAsia="zh-CN"/>
              </w:rPr>
            </w:pPr>
            <w:r>
              <w:rPr>
                <w:rFonts w:hint="eastAsia"/>
                <w:lang w:eastAsia="zh-CN"/>
              </w:rPr>
              <w:t>J</w:t>
            </w:r>
            <w:r>
              <w:rPr>
                <w:lang w:eastAsia="zh-CN"/>
              </w:rPr>
              <w:t>uly 11, 2025</w:t>
            </w:r>
          </w:p>
        </w:tc>
        <w:tc>
          <w:tcPr>
            <w:tcW w:w="6295" w:type="dxa"/>
          </w:tcPr>
          <w:p w14:paraId="64112F9D" w14:textId="72062867" w:rsidR="003D4FBB" w:rsidRDefault="003D4FBB" w:rsidP="0078327C">
            <w:pPr>
              <w:rPr>
                <w:lang w:eastAsia="zh-CN"/>
              </w:rPr>
            </w:pPr>
            <w:r>
              <w:rPr>
                <w:rFonts w:hint="eastAsia"/>
                <w:lang w:eastAsia="zh-CN"/>
              </w:rPr>
              <w:t>A</w:t>
            </w:r>
            <w:r>
              <w:rPr>
                <w:lang w:eastAsia="zh-CN"/>
              </w:rPr>
              <w:t>dded Motions passed on July 10</w:t>
            </w:r>
          </w:p>
        </w:tc>
      </w:tr>
      <w:tr w:rsidR="00877904" w:rsidRPr="00877904" w14:paraId="1D78DDBB" w14:textId="77777777" w:rsidTr="0039564A">
        <w:tc>
          <w:tcPr>
            <w:tcW w:w="1165" w:type="dxa"/>
          </w:tcPr>
          <w:p w14:paraId="2F0AD577" w14:textId="2F6E70D0" w:rsidR="00877904" w:rsidRDefault="00877904" w:rsidP="0078327C">
            <w:pPr>
              <w:rPr>
                <w:lang w:eastAsia="zh-CN"/>
              </w:rPr>
            </w:pPr>
            <w:r>
              <w:rPr>
                <w:rFonts w:hint="eastAsia"/>
                <w:lang w:eastAsia="zh-CN"/>
              </w:rPr>
              <w:t>1</w:t>
            </w:r>
            <w:r>
              <w:rPr>
                <w:lang w:eastAsia="zh-CN"/>
              </w:rPr>
              <w:t>7</w:t>
            </w:r>
          </w:p>
        </w:tc>
        <w:tc>
          <w:tcPr>
            <w:tcW w:w="1890" w:type="dxa"/>
          </w:tcPr>
          <w:p w14:paraId="4DAC1251" w14:textId="411248A9" w:rsidR="00877904" w:rsidRDefault="00877904" w:rsidP="0078327C">
            <w:pPr>
              <w:rPr>
                <w:lang w:eastAsia="zh-CN"/>
              </w:rPr>
            </w:pPr>
            <w:r>
              <w:rPr>
                <w:rFonts w:hint="eastAsia"/>
                <w:lang w:eastAsia="zh-CN"/>
              </w:rPr>
              <w:t>J</w:t>
            </w:r>
            <w:r>
              <w:rPr>
                <w:lang w:eastAsia="zh-CN"/>
              </w:rPr>
              <w:t>uly 29, 2025</w:t>
            </w:r>
          </w:p>
        </w:tc>
        <w:tc>
          <w:tcPr>
            <w:tcW w:w="6295" w:type="dxa"/>
          </w:tcPr>
          <w:p w14:paraId="5D479054" w14:textId="7783760C" w:rsidR="00877904" w:rsidRDefault="00877904" w:rsidP="0078327C">
            <w:pPr>
              <w:rPr>
                <w:lang w:eastAsia="zh-CN"/>
              </w:rPr>
            </w:pPr>
            <w:r>
              <w:rPr>
                <w:rFonts w:hint="eastAsia"/>
                <w:lang w:eastAsia="zh-CN"/>
              </w:rPr>
              <w:t>A</w:t>
            </w:r>
            <w:r>
              <w:rPr>
                <w:lang w:eastAsia="zh-CN"/>
              </w:rPr>
              <w:t>dded Motion passed on July 28 of Madrid meeting</w:t>
            </w:r>
          </w:p>
        </w:tc>
      </w:tr>
      <w:tr w:rsidR="005A2C04" w:rsidRPr="00877904" w14:paraId="151AFFCF" w14:textId="77777777" w:rsidTr="0039564A">
        <w:tc>
          <w:tcPr>
            <w:tcW w:w="1165" w:type="dxa"/>
          </w:tcPr>
          <w:p w14:paraId="0BD005C2" w14:textId="212B46D4" w:rsidR="005A2C04" w:rsidRDefault="005A2C04" w:rsidP="0078327C">
            <w:pPr>
              <w:rPr>
                <w:lang w:eastAsia="zh-CN"/>
              </w:rPr>
            </w:pPr>
            <w:r>
              <w:rPr>
                <w:rFonts w:hint="eastAsia"/>
                <w:lang w:eastAsia="zh-CN"/>
              </w:rPr>
              <w:t>1</w:t>
            </w:r>
            <w:r>
              <w:rPr>
                <w:lang w:eastAsia="zh-CN"/>
              </w:rPr>
              <w:t>8</w:t>
            </w:r>
          </w:p>
        </w:tc>
        <w:tc>
          <w:tcPr>
            <w:tcW w:w="1890" w:type="dxa"/>
          </w:tcPr>
          <w:p w14:paraId="467989B1" w14:textId="08DD1871" w:rsidR="005A2C04" w:rsidRDefault="006878D6" w:rsidP="0078327C">
            <w:pPr>
              <w:rPr>
                <w:lang w:eastAsia="zh-CN"/>
              </w:rPr>
            </w:pPr>
            <w:r>
              <w:rPr>
                <w:lang w:eastAsia="zh-CN"/>
              </w:rPr>
              <w:t>Aug 2</w:t>
            </w:r>
            <w:r w:rsidR="005A2C04">
              <w:rPr>
                <w:lang w:eastAsia="zh-CN"/>
              </w:rPr>
              <w:t>, 2025</w:t>
            </w:r>
          </w:p>
        </w:tc>
        <w:tc>
          <w:tcPr>
            <w:tcW w:w="6295" w:type="dxa"/>
          </w:tcPr>
          <w:p w14:paraId="3FA41734" w14:textId="4272F5A9" w:rsidR="005A2C04" w:rsidRDefault="005A2C04" w:rsidP="0078327C">
            <w:pPr>
              <w:rPr>
                <w:lang w:eastAsia="zh-CN"/>
              </w:rPr>
            </w:pPr>
            <w:r>
              <w:rPr>
                <w:rFonts w:hint="eastAsia"/>
                <w:lang w:eastAsia="zh-CN"/>
              </w:rPr>
              <w:t>A</w:t>
            </w:r>
            <w:r>
              <w:rPr>
                <w:lang w:eastAsia="zh-CN"/>
              </w:rPr>
              <w:t>dded Motions passed on July 31 of Madrid meeting</w:t>
            </w:r>
          </w:p>
        </w:tc>
      </w:tr>
    </w:tbl>
    <w:p w14:paraId="206D6FC0" w14:textId="77777777" w:rsidR="00F04D2B" w:rsidRDefault="00F04D2B"/>
    <w:p w14:paraId="2164ED32" w14:textId="77777777" w:rsidR="00C61F45" w:rsidRPr="00C67F9C" w:rsidRDefault="00C61F45" w:rsidP="00C67F9C">
      <w:pPr>
        <w:pStyle w:val="1"/>
        <w:numPr>
          <w:ilvl w:val="0"/>
          <w:numId w:val="0"/>
        </w:numPr>
      </w:pPr>
      <w:bookmarkStart w:id="1" w:name="_Toc205098866"/>
      <w:r w:rsidRPr="00C67F9C">
        <w:rPr>
          <w:rFonts w:hint="eastAsia"/>
        </w:rPr>
        <w:t>N</w:t>
      </w:r>
      <w:r w:rsidRPr="00C67F9C">
        <w:t>OTEs from the editor</w:t>
      </w:r>
      <w:bookmarkEnd w:id="1"/>
    </w:p>
    <w:p w14:paraId="37EC65D7" w14:textId="77777777" w:rsidR="00722AD0" w:rsidRDefault="00C61F45" w:rsidP="003807D4">
      <w:pPr>
        <w:pStyle w:val="af"/>
        <w:numPr>
          <w:ilvl w:val="0"/>
          <w:numId w:val="58"/>
        </w:numPr>
      </w:pPr>
      <w:r>
        <w:rPr>
          <w:rFonts w:hint="eastAsia"/>
          <w:lang w:eastAsia="zh-CN"/>
        </w:rPr>
        <w:t>F</w:t>
      </w:r>
      <w:r>
        <w:rPr>
          <w:lang w:eastAsia="zh-CN"/>
        </w:rPr>
        <w:t>urther editorial changes by the editor are reflected in tracked mode.</w:t>
      </w:r>
    </w:p>
    <w:p w14:paraId="030BB84F" w14:textId="77777777" w:rsidR="00F04D2B" w:rsidRDefault="00F04D2B" w:rsidP="003807D4">
      <w:pPr>
        <w:pStyle w:val="af"/>
        <w:numPr>
          <w:ilvl w:val="0"/>
          <w:numId w:val="58"/>
        </w:numPr>
      </w:pPr>
      <w:r>
        <w:br w:type="page"/>
      </w:r>
    </w:p>
    <w:sdt>
      <w:sdtPr>
        <w:rPr>
          <w:rFonts w:ascii="Times New Roman" w:eastAsia="Times New Roman" w:hAnsi="Times New Roman" w:cs="Times New Roman"/>
          <w:color w:val="auto"/>
          <w:sz w:val="22"/>
          <w:szCs w:val="20"/>
          <w:lang w:val="en-GB"/>
        </w:rPr>
        <w:id w:val="402106549"/>
        <w:docPartObj>
          <w:docPartGallery w:val="Table of Contents"/>
          <w:docPartUnique/>
        </w:docPartObj>
      </w:sdtPr>
      <w:sdtEndPr>
        <w:rPr>
          <w:rFonts w:eastAsiaTheme="minorEastAsia"/>
          <w:b/>
          <w:bCs/>
          <w:noProof/>
        </w:rPr>
      </w:sdtEndPr>
      <w:sdtContent>
        <w:p w14:paraId="73AA61F3" w14:textId="77777777" w:rsidR="00F04D2B" w:rsidRDefault="00F04D2B">
          <w:pPr>
            <w:pStyle w:val="TOC"/>
            <w:rPr>
              <w:rFonts w:ascii="Times New Roman" w:hAnsi="Times New Roman" w:cs="Times New Roman"/>
              <w:b/>
              <w:color w:val="auto"/>
            </w:rPr>
          </w:pPr>
          <w:r w:rsidRPr="00F04D2B">
            <w:rPr>
              <w:rFonts w:ascii="Times New Roman" w:hAnsi="Times New Roman" w:cs="Times New Roman"/>
              <w:b/>
              <w:color w:val="auto"/>
            </w:rPr>
            <w:t>Table of Contents</w:t>
          </w:r>
        </w:p>
        <w:p w14:paraId="6A7C8A68" w14:textId="77777777" w:rsidR="00F04D2B" w:rsidRPr="00F04D2B" w:rsidRDefault="00F04D2B" w:rsidP="00F04D2B">
          <w:pPr>
            <w:rPr>
              <w:lang w:val="en-US"/>
            </w:rPr>
          </w:pPr>
        </w:p>
        <w:p w14:paraId="569AE6B9" w14:textId="35629107" w:rsidR="001A7747" w:rsidRDefault="00F04D2B">
          <w:pPr>
            <w:pStyle w:val="TOC1"/>
            <w:tabs>
              <w:tab w:val="right" w:leader="dot" w:pos="9350"/>
            </w:tabs>
            <w:rPr>
              <w:rFonts w:asciiTheme="minorHAnsi" w:hAnsiTheme="minorHAnsi" w:cstheme="minorBidi"/>
              <w:noProof/>
              <w:kern w:val="2"/>
              <w:sz w:val="21"/>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205098865" w:history="1">
            <w:r w:rsidR="001A7747" w:rsidRPr="00105E8E">
              <w:rPr>
                <w:rStyle w:val="a6"/>
                <w:noProof/>
              </w:rPr>
              <w:t>Revision history</w:t>
            </w:r>
            <w:r w:rsidR="001A7747">
              <w:rPr>
                <w:noProof/>
                <w:webHidden/>
              </w:rPr>
              <w:tab/>
            </w:r>
            <w:r w:rsidR="001A7747">
              <w:rPr>
                <w:noProof/>
                <w:webHidden/>
              </w:rPr>
              <w:fldChar w:fldCharType="begin"/>
            </w:r>
            <w:r w:rsidR="001A7747">
              <w:rPr>
                <w:noProof/>
                <w:webHidden/>
              </w:rPr>
              <w:instrText xml:space="preserve"> PAGEREF _Toc205098865 \h </w:instrText>
            </w:r>
            <w:r w:rsidR="001A7747">
              <w:rPr>
                <w:noProof/>
                <w:webHidden/>
              </w:rPr>
            </w:r>
            <w:r w:rsidR="001A7747">
              <w:rPr>
                <w:noProof/>
                <w:webHidden/>
              </w:rPr>
              <w:fldChar w:fldCharType="separate"/>
            </w:r>
            <w:r w:rsidR="001A7747">
              <w:rPr>
                <w:noProof/>
                <w:webHidden/>
              </w:rPr>
              <w:t>2</w:t>
            </w:r>
            <w:r w:rsidR="001A7747">
              <w:rPr>
                <w:noProof/>
                <w:webHidden/>
              </w:rPr>
              <w:fldChar w:fldCharType="end"/>
            </w:r>
          </w:hyperlink>
        </w:p>
        <w:p w14:paraId="0F9229F7" w14:textId="0E1F6C72" w:rsidR="001A7747" w:rsidRDefault="001A7747">
          <w:pPr>
            <w:pStyle w:val="TOC1"/>
            <w:tabs>
              <w:tab w:val="right" w:leader="dot" w:pos="9350"/>
            </w:tabs>
            <w:rPr>
              <w:rFonts w:asciiTheme="minorHAnsi" w:hAnsiTheme="minorHAnsi" w:cstheme="minorBidi"/>
              <w:noProof/>
              <w:kern w:val="2"/>
              <w:sz w:val="21"/>
              <w:szCs w:val="22"/>
              <w:lang w:val="en-US" w:eastAsia="zh-CN"/>
            </w:rPr>
          </w:pPr>
          <w:hyperlink w:anchor="_Toc205098866" w:history="1">
            <w:r w:rsidRPr="00105E8E">
              <w:rPr>
                <w:rStyle w:val="a6"/>
                <w:noProof/>
              </w:rPr>
              <w:t>NOTEs from the editor</w:t>
            </w:r>
            <w:r>
              <w:rPr>
                <w:noProof/>
                <w:webHidden/>
              </w:rPr>
              <w:tab/>
            </w:r>
            <w:r>
              <w:rPr>
                <w:noProof/>
                <w:webHidden/>
              </w:rPr>
              <w:fldChar w:fldCharType="begin"/>
            </w:r>
            <w:r>
              <w:rPr>
                <w:noProof/>
                <w:webHidden/>
              </w:rPr>
              <w:instrText xml:space="preserve"> PAGEREF _Toc205098866 \h </w:instrText>
            </w:r>
            <w:r>
              <w:rPr>
                <w:noProof/>
                <w:webHidden/>
              </w:rPr>
            </w:r>
            <w:r>
              <w:rPr>
                <w:noProof/>
                <w:webHidden/>
              </w:rPr>
              <w:fldChar w:fldCharType="separate"/>
            </w:r>
            <w:r>
              <w:rPr>
                <w:noProof/>
                <w:webHidden/>
              </w:rPr>
              <w:t>2</w:t>
            </w:r>
            <w:r>
              <w:rPr>
                <w:noProof/>
                <w:webHidden/>
              </w:rPr>
              <w:fldChar w:fldCharType="end"/>
            </w:r>
          </w:hyperlink>
        </w:p>
        <w:p w14:paraId="7560ABA3" w14:textId="3C83FDDC" w:rsidR="001A7747" w:rsidRDefault="001A7747">
          <w:pPr>
            <w:pStyle w:val="TOC1"/>
            <w:tabs>
              <w:tab w:val="left" w:pos="840"/>
              <w:tab w:val="right" w:leader="dot" w:pos="9350"/>
            </w:tabs>
            <w:rPr>
              <w:rFonts w:asciiTheme="minorHAnsi" w:hAnsiTheme="minorHAnsi" w:cstheme="minorBidi"/>
              <w:noProof/>
              <w:kern w:val="2"/>
              <w:sz w:val="21"/>
              <w:szCs w:val="22"/>
              <w:lang w:val="en-US" w:eastAsia="zh-CN"/>
            </w:rPr>
          </w:pPr>
          <w:hyperlink w:anchor="_Toc205098867" w:history="1">
            <w:r w:rsidRPr="00105E8E">
              <w:rPr>
                <w:rStyle w:val="a6"/>
                <w:noProof/>
              </w:rPr>
              <w:t>1.</w:t>
            </w:r>
            <w:r>
              <w:rPr>
                <w:rFonts w:asciiTheme="minorHAnsi" w:hAnsiTheme="minorHAnsi" w:cstheme="minorBidi"/>
                <w:noProof/>
                <w:kern w:val="2"/>
                <w:sz w:val="21"/>
                <w:szCs w:val="22"/>
                <w:lang w:val="en-US" w:eastAsia="zh-CN"/>
              </w:rPr>
              <w:tab/>
            </w:r>
            <w:r w:rsidRPr="00105E8E">
              <w:rPr>
                <w:rStyle w:val="a6"/>
                <w:noProof/>
              </w:rPr>
              <w:t>Abbreviations and acronyms</w:t>
            </w:r>
            <w:r>
              <w:rPr>
                <w:noProof/>
                <w:webHidden/>
              </w:rPr>
              <w:tab/>
            </w:r>
            <w:r>
              <w:rPr>
                <w:noProof/>
                <w:webHidden/>
              </w:rPr>
              <w:fldChar w:fldCharType="begin"/>
            </w:r>
            <w:r>
              <w:rPr>
                <w:noProof/>
                <w:webHidden/>
              </w:rPr>
              <w:instrText xml:space="preserve"> PAGEREF _Toc205098867 \h </w:instrText>
            </w:r>
            <w:r>
              <w:rPr>
                <w:noProof/>
                <w:webHidden/>
              </w:rPr>
            </w:r>
            <w:r>
              <w:rPr>
                <w:noProof/>
                <w:webHidden/>
              </w:rPr>
              <w:fldChar w:fldCharType="separate"/>
            </w:r>
            <w:r>
              <w:rPr>
                <w:noProof/>
                <w:webHidden/>
              </w:rPr>
              <w:t>6</w:t>
            </w:r>
            <w:r>
              <w:rPr>
                <w:noProof/>
                <w:webHidden/>
              </w:rPr>
              <w:fldChar w:fldCharType="end"/>
            </w:r>
          </w:hyperlink>
        </w:p>
        <w:p w14:paraId="18A5944A" w14:textId="3274C6C7" w:rsidR="001A7747" w:rsidRDefault="001A7747">
          <w:pPr>
            <w:pStyle w:val="TOC1"/>
            <w:tabs>
              <w:tab w:val="left" w:pos="840"/>
              <w:tab w:val="right" w:leader="dot" w:pos="9350"/>
            </w:tabs>
            <w:rPr>
              <w:rFonts w:asciiTheme="minorHAnsi" w:hAnsiTheme="minorHAnsi" w:cstheme="minorBidi"/>
              <w:noProof/>
              <w:kern w:val="2"/>
              <w:sz w:val="21"/>
              <w:szCs w:val="22"/>
              <w:lang w:val="en-US" w:eastAsia="zh-CN"/>
            </w:rPr>
          </w:pPr>
          <w:hyperlink w:anchor="_Toc205098868" w:history="1">
            <w:r w:rsidRPr="00105E8E">
              <w:rPr>
                <w:rStyle w:val="a6"/>
                <w:noProof/>
              </w:rPr>
              <w:t>2.</w:t>
            </w:r>
            <w:r>
              <w:rPr>
                <w:rFonts w:asciiTheme="minorHAnsi" w:hAnsiTheme="minorHAnsi" w:cstheme="minorBidi"/>
                <w:noProof/>
                <w:kern w:val="2"/>
                <w:sz w:val="21"/>
                <w:szCs w:val="22"/>
                <w:lang w:val="en-US" w:eastAsia="zh-CN"/>
              </w:rPr>
              <w:tab/>
            </w:r>
            <w:r w:rsidRPr="00105E8E">
              <w:rPr>
                <w:rStyle w:val="a6"/>
                <w:noProof/>
              </w:rPr>
              <w:t>UHR PHY</w:t>
            </w:r>
            <w:r>
              <w:rPr>
                <w:noProof/>
                <w:webHidden/>
              </w:rPr>
              <w:tab/>
            </w:r>
            <w:r>
              <w:rPr>
                <w:noProof/>
                <w:webHidden/>
              </w:rPr>
              <w:fldChar w:fldCharType="begin"/>
            </w:r>
            <w:r>
              <w:rPr>
                <w:noProof/>
                <w:webHidden/>
              </w:rPr>
              <w:instrText xml:space="preserve"> PAGEREF _Toc205098868 \h </w:instrText>
            </w:r>
            <w:r>
              <w:rPr>
                <w:noProof/>
                <w:webHidden/>
              </w:rPr>
            </w:r>
            <w:r>
              <w:rPr>
                <w:noProof/>
                <w:webHidden/>
              </w:rPr>
              <w:fldChar w:fldCharType="separate"/>
            </w:r>
            <w:r>
              <w:rPr>
                <w:noProof/>
                <w:webHidden/>
              </w:rPr>
              <w:t>7</w:t>
            </w:r>
            <w:r>
              <w:rPr>
                <w:noProof/>
                <w:webHidden/>
              </w:rPr>
              <w:fldChar w:fldCharType="end"/>
            </w:r>
          </w:hyperlink>
        </w:p>
        <w:p w14:paraId="233688F7" w14:textId="2ECADE2D"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871" w:history="1">
            <w:r w:rsidRPr="00105E8E">
              <w:rPr>
                <w:rStyle w:val="a6"/>
                <w:noProof/>
              </w:rPr>
              <w:t>2.1</w:t>
            </w:r>
            <w:r>
              <w:rPr>
                <w:rFonts w:asciiTheme="minorHAnsi" w:hAnsiTheme="minorHAnsi" w:cstheme="minorBidi"/>
                <w:noProof/>
                <w:kern w:val="2"/>
                <w:sz w:val="21"/>
                <w:szCs w:val="22"/>
                <w:lang w:val="en-US" w:eastAsia="zh-CN"/>
              </w:rPr>
              <w:tab/>
            </w:r>
            <w:r w:rsidRPr="00105E8E">
              <w:rPr>
                <w:rStyle w:val="a6"/>
                <w:noProof/>
              </w:rPr>
              <w:t>General</w:t>
            </w:r>
            <w:r>
              <w:rPr>
                <w:noProof/>
                <w:webHidden/>
              </w:rPr>
              <w:tab/>
            </w:r>
            <w:r>
              <w:rPr>
                <w:noProof/>
                <w:webHidden/>
              </w:rPr>
              <w:fldChar w:fldCharType="begin"/>
            </w:r>
            <w:r>
              <w:rPr>
                <w:noProof/>
                <w:webHidden/>
              </w:rPr>
              <w:instrText xml:space="preserve"> PAGEREF _Toc205098871 \h </w:instrText>
            </w:r>
            <w:r>
              <w:rPr>
                <w:noProof/>
                <w:webHidden/>
              </w:rPr>
            </w:r>
            <w:r>
              <w:rPr>
                <w:noProof/>
                <w:webHidden/>
              </w:rPr>
              <w:fldChar w:fldCharType="separate"/>
            </w:r>
            <w:r>
              <w:rPr>
                <w:noProof/>
                <w:webHidden/>
              </w:rPr>
              <w:t>7</w:t>
            </w:r>
            <w:r>
              <w:rPr>
                <w:noProof/>
                <w:webHidden/>
              </w:rPr>
              <w:fldChar w:fldCharType="end"/>
            </w:r>
          </w:hyperlink>
        </w:p>
        <w:p w14:paraId="7E313A67" w14:textId="23EDEE3B"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872" w:history="1">
            <w:r w:rsidRPr="00105E8E">
              <w:rPr>
                <w:rStyle w:val="a6"/>
                <w:noProof/>
              </w:rPr>
              <w:t>2.2</w:t>
            </w:r>
            <w:r>
              <w:rPr>
                <w:rFonts w:asciiTheme="minorHAnsi" w:hAnsiTheme="minorHAnsi" w:cstheme="minorBidi"/>
                <w:noProof/>
                <w:kern w:val="2"/>
                <w:sz w:val="21"/>
                <w:szCs w:val="22"/>
                <w:lang w:val="en-US" w:eastAsia="zh-CN"/>
              </w:rPr>
              <w:tab/>
            </w:r>
            <w:r w:rsidRPr="00105E8E">
              <w:rPr>
                <w:rStyle w:val="a6"/>
                <w:noProof/>
              </w:rPr>
              <w:t>Distributed-tone RU</w:t>
            </w:r>
            <w:r>
              <w:rPr>
                <w:noProof/>
                <w:webHidden/>
              </w:rPr>
              <w:tab/>
            </w:r>
            <w:r>
              <w:rPr>
                <w:noProof/>
                <w:webHidden/>
              </w:rPr>
              <w:fldChar w:fldCharType="begin"/>
            </w:r>
            <w:r>
              <w:rPr>
                <w:noProof/>
                <w:webHidden/>
              </w:rPr>
              <w:instrText xml:space="preserve"> PAGEREF _Toc205098872 \h </w:instrText>
            </w:r>
            <w:r>
              <w:rPr>
                <w:noProof/>
                <w:webHidden/>
              </w:rPr>
            </w:r>
            <w:r>
              <w:rPr>
                <w:noProof/>
                <w:webHidden/>
              </w:rPr>
              <w:fldChar w:fldCharType="separate"/>
            </w:r>
            <w:r>
              <w:rPr>
                <w:noProof/>
                <w:webHidden/>
              </w:rPr>
              <w:t>8</w:t>
            </w:r>
            <w:r>
              <w:rPr>
                <w:noProof/>
                <w:webHidden/>
              </w:rPr>
              <w:fldChar w:fldCharType="end"/>
            </w:r>
          </w:hyperlink>
        </w:p>
        <w:p w14:paraId="419A76FB" w14:textId="0E65BC9C"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73" w:history="1">
            <w:r w:rsidRPr="00105E8E">
              <w:rPr>
                <w:rStyle w:val="a6"/>
                <w:noProof/>
                <w:lang w:val="en-US" w:eastAsia="zh-CN"/>
              </w:rPr>
              <w:t>2.2.1</w:t>
            </w:r>
            <w:r>
              <w:rPr>
                <w:rFonts w:asciiTheme="minorHAnsi" w:hAnsiTheme="minorHAnsi" w:cstheme="minorBidi"/>
                <w:noProof/>
                <w:kern w:val="2"/>
                <w:sz w:val="21"/>
                <w:szCs w:val="22"/>
                <w:lang w:val="en-US" w:eastAsia="zh-CN"/>
              </w:rPr>
              <w:tab/>
            </w:r>
            <w:r w:rsidRPr="00105E8E">
              <w:rPr>
                <w:rStyle w:val="a6"/>
                <w:noProof/>
                <w:lang w:val="en-US" w:eastAsia="zh-CN"/>
              </w:rPr>
              <w:t>General</w:t>
            </w:r>
            <w:r>
              <w:rPr>
                <w:noProof/>
                <w:webHidden/>
              </w:rPr>
              <w:tab/>
            </w:r>
            <w:r>
              <w:rPr>
                <w:noProof/>
                <w:webHidden/>
              </w:rPr>
              <w:fldChar w:fldCharType="begin"/>
            </w:r>
            <w:r>
              <w:rPr>
                <w:noProof/>
                <w:webHidden/>
              </w:rPr>
              <w:instrText xml:space="preserve"> PAGEREF _Toc205098873 \h </w:instrText>
            </w:r>
            <w:r>
              <w:rPr>
                <w:noProof/>
                <w:webHidden/>
              </w:rPr>
            </w:r>
            <w:r>
              <w:rPr>
                <w:noProof/>
                <w:webHidden/>
              </w:rPr>
              <w:fldChar w:fldCharType="separate"/>
            </w:r>
            <w:r>
              <w:rPr>
                <w:noProof/>
                <w:webHidden/>
              </w:rPr>
              <w:t>8</w:t>
            </w:r>
            <w:r>
              <w:rPr>
                <w:noProof/>
                <w:webHidden/>
              </w:rPr>
              <w:fldChar w:fldCharType="end"/>
            </w:r>
          </w:hyperlink>
        </w:p>
        <w:p w14:paraId="5DD354DF" w14:textId="69E37D2F"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74" w:history="1">
            <w:r w:rsidRPr="00105E8E">
              <w:rPr>
                <w:rStyle w:val="a6"/>
                <w:noProof/>
                <w:lang w:val="en-US" w:eastAsia="zh-CN"/>
              </w:rPr>
              <w:t>2.2.2</w:t>
            </w:r>
            <w:r>
              <w:rPr>
                <w:rFonts w:asciiTheme="minorHAnsi" w:hAnsiTheme="minorHAnsi" w:cstheme="minorBidi"/>
                <w:noProof/>
                <w:kern w:val="2"/>
                <w:sz w:val="21"/>
                <w:szCs w:val="22"/>
                <w:lang w:val="en-US" w:eastAsia="zh-CN"/>
              </w:rPr>
              <w:tab/>
            </w:r>
            <w:r w:rsidRPr="00105E8E">
              <w:rPr>
                <w:rStyle w:val="a6"/>
                <w:noProof/>
                <w:lang w:val="en-US" w:eastAsia="zh-CN"/>
              </w:rPr>
              <w:t>Tone plan</w:t>
            </w:r>
            <w:r>
              <w:rPr>
                <w:noProof/>
                <w:webHidden/>
              </w:rPr>
              <w:tab/>
            </w:r>
            <w:r>
              <w:rPr>
                <w:noProof/>
                <w:webHidden/>
              </w:rPr>
              <w:fldChar w:fldCharType="begin"/>
            </w:r>
            <w:r>
              <w:rPr>
                <w:noProof/>
                <w:webHidden/>
              </w:rPr>
              <w:instrText xml:space="preserve"> PAGEREF _Toc205098874 \h </w:instrText>
            </w:r>
            <w:r>
              <w:rPr>
                <w:noProof/>
                <w:webHidden/>
              </w:rPr>
            </w:r>
            <w:r>
              <w:rPr>
                <w:noProof/>
                <w:webHidden/>
              </w:rPr>
              <w:fldChar w:fldCharType="separate"/>
            </w:r>
            <w:r>
              <w:rPr>
                <w:noProof/>
                <w:webHidden/>
              </w:rPr>
              <w:t>8</w:t>
            </w:r>
            <w:r>
              <w:rPr>
                <w:noProof/>
                <w:webHidden/>
              </w:rPr>
              <w:fldChar w:fldCharType="end"/>
            </w:r>
          </w:hyperlink>
        </w:p>
        <w:p w14:paraId="0F6BD91D" w14:textId="56564E4D"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75" w:history="1">
            <w:r w:rsidRPr="00105E8E">
              <w:rPr>
                <w:rStyle w:val="a6"/>
                <w:noProof/>
                <w:lang w:val="en-US" w:eastAsia="zh-CN"/>
              </w:rPr>
              <w:t>2.2.3</w:t>
            </w:r>
            <w:r>
              <w:rPr>
                <w:rFonts w:asciiTheme="minorHAnsi" w:hAnsiTheme="minorHAnsi" w:cstheme="minorBidi"/>
                <w:noProof/>
                <w:kern w:val="2"/>
                <w:sz w:val="21"/>
                <w:szCs w:val="22"/>
                <w:lang w:val="en-US" w:eastAsia="zh-CN"/>
              </w:rPr>
              <w:tab/>
            </w:r>
            <w:r w:rsidRPr="00105E8E">
              <w:rPr>
                <w:rStyle w:val="a6"/>
                <w:noProof/>
                <w:lang w:val="en-US" w:eastAsia="zh-CN"/>
              </w:rPr>
              <w:t>L-preamble</w:t>
            </w:r>
            <w:r>
              <w:rPr>
                <w:noProof/>
                <w:webHidden/>
              </w:rPr>
              <w:tab/>
            </w:r>
            <w:r>
              <w:rPr>
                <w:noProof/>
                <w:webHidden/>
              </w:rPr>
              <w:fldChar w:fldCharType="begin"/>
            </w:r>
            <w:r>
              <w:rPr>
                <w:noProof/>
                <w:webHidden/>
              </w:rPr>
              <w:instrText xml:space="preserve"> PAGEREF _Toc205098875 \h </w:instrText>
            </w:r>
            <w:r>
              <w:rPr>
                <w:noProof/>
                <w:webHidden/>
              </w:rPr>
            </w:r>
            <w:r>
              <w:rPr>
                <w:noProof/>
                <w:webHidden/>
              </w:rPr>
              <w:fldChar w:fldCharType="separate"/>
            </w:r>
            <w:r>
              <w:rPr>
                <w:noProof/>
                <w:webHidden/>
              </w:rPr>
              <w:t>12</w:t>
            </w:r>
            <w:r>
              <w:rPr>
                <w:noProof/>
                <w:webHidden/>
              </w:rPr>
              <w:fldChar w:fldCharType="end"/>
            </w:r>
          </w:hyperlink>
        </w:p>
        <w:p w14:paraId="3774E8CE" w14:textId="4633EA19"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76" w:history="1">
            <w:r w:rsidRPr="00105E8E">
              <w:rPr>
                <w:rStyle w:val="a6"/>
                <w:noProof/>
                <w:lang w:val="en-US" w:eastAsia="zh-CN"/>
              </w:rPr>
              <w:t>2.2.4</w:t>
            </w:r>
            <w:r>
              <w:rPr>
                <w:rFonts w:asciiTheme="minorHAnsi" w:hAnsiTheme="minorHAnsi" w:cstheme="minorBidi"/>
                <w:noProof/>
                <w:kern w:val="2"/>
                <w:sz w:val="21"/>
                <w:szCs w:val="22"/>
                <w:lang w:val="en-US" w:eastAsia="zh-CN"/>
              </w:rPr>
              <w:tab/>
            </w:r>
            <w:r w:rsidRPr="00105E8E">
              <w:rPr>
                <w:rStyle w:val="a6"/>
                <w:noProof/>
                <w:lang w:val="en-US" w:eastAsia="zh-CN"/>
              </w:rPr>
              <w:t>UHR-STF</w:t>
            </w:r>
            <w:r>
              <w:rPr>
                <w:noProof/>
                <w:webHidden/>
              </w:rPr>
              <w:tab/>
            </w:r>
            <w:r>
              <w:rPr>
                <w:noProof/>
                <w:webHidden/>
              </w:rPr>
              <w:fldChar w:fldCharType="begin"/>
            </w:r>
            <w:r>
              <w:rPr>
                <w:noProof/>
                <w:webHidden/>
              </w:rPr>
              <w:instrText xml:space="preserve"> PAGEREF _Toc205098876 \h </w:instrText>
            </w:r>
            <w:r>
              <w:rPr>
                <w:noProof/>
                <w:webHidden/>
              </w:rPr>
            </w:r>
            <w:r>
              <w:rPr>
                <w:noProof/>
                <w:webHidden/>
              </w:rPr>
              <w:fldChar w:fldCharType="separate"/>
            </w:r>
            <w:r>
              <w:rPr>
                <w:noProof/>
                <w:webHidden/>
              </w:rPr>
              <w:t>12</w:t>
            </w:r>
            <w:r>
              <w:rPr>
                <w:noProof/>
                <w:webHidden/>
              </w:rPr>
              <w:fldChar w:fldCharType="end"/>
            </w:r>
          </w:hyperlink>
        </w:p>
        <w:p w14:paraId="1B13F450" w14:textId="3690EE94"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77" w:history="1">
            <w:r w:rsidRPr="00105E8E">
              <w:rPr>
                <w:rStyle w:val="a6"/>
                <w:noProof/>
                <w:lang w:val="en-US" w:eastAsia="zh-CN"/>
              </w:rPr>
              <w:t>2.2.5</w:t>
            </w:r>
            <w:r>
              <w:rPr>
                <w:rFonts w:asciiTheme="minorHAnsi" w:hAnsiTheme="minorHAnsi" w:cstheme="minorBidi"/>
                <w:noProof/>
                <w:kern w:val="2"/>
                <w:sz w:val="21"/>
                <w:szCs w:val="22"/>
                <w:lang w:val="en-US" w:eastAsia="zh-CN"/>
              </w:rPr>
              <w:tab/>
            </w:r>
            <w:r w:rsidRPr="00105E8E">
              <w:rPr>
                <w:rStyle w:val="a6"/>
                <w:noProof/>
                <w:lang w:val="en-US" w:eastAsia="zh-CN"/>
              </w:rPr>
              <w:t>UHR-LTF</w:t>
            </w:r>
            <w:r>
              <w:rPr>
                <w:noProof/>
                <w:webHidden/>
              </w:rPr>
              <w:tab/>
            </w:r>
            <w:r>
              <w:rPr>
                <w:noProof/>
                <w:webHidden/>
              </w:rPr>
              <w:fldChar w:fldCharType="begin"/>
            </w:r>
            <w:r>
              <w:rPr>
                <w:noProof/>
                <w:webHidden/>
              </w:rPr>
              <w:instrText xml:space="preserve"> PAGEREF _Toc205098877 \h </w:instrText>
            </w:r>
            <w:r>
              <w:rPr>
                <w:noProof/>
                <w:webHidden/>
              </w:rPr>
            </w:r>
            <w:r>
              <w:rPr>
                <w:noProof/>
                <w:webHidden/>
              </w:rPr>
              <w:fldChar w:fldCharType="separate"/>
            </w:r>
            <w:r>
              <w:rPr>
                <w:noProof/>
                <w:webHidden/>
              </w:rPr>
              <w:t>14</w:t>
            </w:r>
            <w:r>
              <w:rPr>
                <w:noProof/>
                <w:webHidden/>
              </w:rPr>
              <w:fldChar w:fldCharType="end"/>
            </w:r>
          </w:hyperlink>
        </w:p>
        <w:p w14:paraId="679073DB" w14:textId="7B9BEDE8"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78" w:history="1">
            <w:r w:rsidRPr="00105E8E">
              <w:rPr>
                <w:rStyle w:val="a6"/>
                <w:noProof/>
                <w:lang w:val="en-US" w:eastAsia="zh-CN"/>
              </w:rPr>
              <w:t>2.2.6</w:t>
            </w:r>
            <w:r>
              <w:rPr>
                <w:rFonts w:asciiTheme="minorHAnsi" w:hAnsiTheme="minorHAnsi" w:cstheme="minorBidi"/>
                <w:noProof/>
                <w:kern w:val="2"/>
                <w:sz w:val="21"/>
                <w:szCs w:val="22"/>
                <w:lang w:val="en-US" w:eastAsia="zh-CN"/>
              </w:rPr>
              <w:tab/>
            </w:r>
            <w:r w:rsidRPr="00105E8E">
              <w:rPr>
                <w:rStyle w:val="a6"/>
                <w:noProof/>
                <w:lang w:val="en-US" w:eastAsia="zh-CN"/>
              </w:rPr>
              <w:t>Pilot</w:t>
            </w:r>
            <w:r>
              <w:rPr>
                <w:noProof/>
                <w:webHidden/>
              </w:rPr>
              <w:tab/>
            </w:r>
            <w:r>
              <w:rPr>
                <w:noProof/>
                <w:webHidden/>
              </w:rPr>
              <w:fldChar w:fldCharType="begin"/>
            </w:r>
            <w:r>
              <w:rPr>
                <w:noProof/>
                <w:webHidden/>
              </w:rPr>
              <w:instrText xml:space="preserve"> PAGEREF _Toc205098878 \h </w:instrText>
            </w:r>
            <w:r>
              <w:rPr>
                <w:noProof/>
                <w:webHidden/>
              </w:rPr>
            </w:r>
            <w:r>
              <w:rPr>
                <w:noProof/>
                <w:webHidden/>
              </w:rPr>
              <w:fldChar w:fldCharType="separate"/>
            </w:r>
            <w:r>
              <w:rPr>
                <w:noProof/>
                <w:webHidden/>
              </w:rPr>
              <w:t>16</w:t>
            </w:r>
            <w:r>
              <w:rPr>
                <w:noProof/>
                <w:webHidden/>
              </w:rPr>
              <w:fldChar w:fldCharType="end"/>
            </w:r>
          </w:hyperlink>
        </w:p>
        <w:p w14:paraId="2BB98DBF" w14:textId="1968760A"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879" w:history="1">
            <w:r w:rsidRPr="00105E8E">
              <w:rPr>
                <w:rStyle w:val="a6"/>
                <w:noProof/>
              </w:rPr>
              <w:t>2.3</w:t>
            </w:r>
            <w:r>
              <w:rPr>
                <w:rFonts w:asciiTheme="minorHAnsi" w:hAnsiTheme="minorHAnsi" w:cstheme="minorBidi"/>
                <w:noProof/>
                <w:kern w:val="2"/>
                <w:sz w:val="21"/>
                <w:szCs w:val="22"/>
                <w:lang w:val="en-US" w:eastAsia="zh-CN"/>
              </w:rPr>
              <w:tab/>
            </w:r>
            <w:r w:rsidRPr="00105E8E">
              <w:rPr>
                <w:rStyle w:val="a6"/>
                <w:noProof/>
              </w:rPr>
              <w:t>Unequal modulation and new MCS</w:t>
            </w:r>
            <w:r>
              <w:rPr>
                <w:noProof/>
                <w:webHidden/>
              </w:rPr>
              <w:tab/>
            </w:r>
            <w:r>
              <w:rPr>
                <w:noProof/>
                <w:webHidden/>
              </w:rPr>
              <w:fldChar w:fldCharType="begin"/>
            </w:r>
            <w:r>
              <w:rPr>
                <w:noProof/>
                <w:webHidden/>
              </w:rPr>
              <w:instrText xml:space="preserve"> PAGEREF _Toc205098879 \h </w:instrText>
            </w:r>
            <w:r>
              <w:rPr>
                <w:noProof/>
                <w:webHidden/>
              </w:rPr>
            </w:r>
            <w:r>
              <w:rPr>
                <w:noProof/>
                <w:webHidden/>
              </w:rPr>
              <w:fldChar w:fldCharType="separate"/>
            </w:r>
            <w:r>
              <w:rPr>
                <w:noProof/>
                <w:webHidden/>
              </w:rPr>
              <w:t>17</w:t>
            </w:r>
            <w:r>
              <w:rPr>
                <w:noProof/>
                <w:webHidden/>
              </w:rPr>
              <w:fldChar w:fldCharType="end"/>
            </w:r>
          </w:hyperlink>
        </w:p>
        <w:p w14:paraId="087FB587" w14:textId="4292DF90"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80" w:history="1">
            <w:r w:rsidRPr="00105E8E">
              <w:rPr>
                <w:rStyle w:val="a6"/>
                <w:noProof/>
                <w:lang w:val="en-US" w:eastAsia="zh-CN"/>
              </w:rPr>
              <w:t>2.3.1</w:t>
            </w:r>
            <w:r>
              <w:rPr>
                <w:rFonts w:asciiTheme="minorHAnsi" w:hAnsiTheme="minorHAnsi" w:cstheme="minorBidi"/>
                <w:noProof/>
                <w:kern w:val="2"/>
                <w:sz w:val="21"/>
                <w:szCs w:val="22"/>
                <w:lang w:val="en-US" w:eastAsia="zh-CN"/>
              </w:rPr>
              <w:tab/>
            </w:r>
            <w:r w:rsidRPr="00105E8E">
              <w:rPr>
                <w:rStyle w:val="a6"/>
                <w:noProof/>
                <w:lang w:val="en-US" w:eastAsia="zh-CN"/>
              </w:rPr>
              <w:t>General</w:t>
            </w:r>
            <w:r>
              <w:rPr>
                <w:noProof/>
                <w:webHidden/>
              </w:rPr>
              <w:tab/>
            </w:r>
            <w:r>
              <w:rPr>
                <w:noProof/>
                <w:webHidden/>
              </w:rPr>
              <w:fldChar w:fldCharType="begin"/>
            </w:r>
            <w:r>
              <w:rPr>
                <w:noProof/>
                <w:webHidden/>
              </w:rPr>
              <w:instrText xml:space="preserve"> PAGEREF _Toc205098880 \h </w:instrText>
            </w:r>
            <w:r>
              <w:rPr>
                <w:noProof/>
                <w:webHidden/>
              </w:rPr>
            </w:r>
            <w:r>
              <w:rPr>
                <w:noProof/>
                <w:webHidden/>
              </w:rPr>
              <w:fldChar w:fldCharType="separate"/>
            </w:r>
            <w:r>
              <w:rPr>
                <w:noProof/>
                <w:webHidden/>
              </w:rPr>
              <w:t>17</w:t>
            </w:r>
            <w:r>
              <w:rPr>
                <w:noProof/>
                <w:webHidden/>
              </w:rPr>
              <w:fldChar w:fldCharType="end"/>
            </w:r>
          </w:hyperlink>
        </w:p>
        <w:p w14:paraId="2663A70E" w14:textId="75553769"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81" w:history="1">
            <w:r w:rsidRPr="00105E8E">
              <w:rPr>
                <w:rStyle w:val="a6"/>
                <w:noProof/>
                <w:lang w:val="en-US" w:eastAsia="zh-CN"/>
              </w:rPr>
              <w:t>2.3.2</w:t>
            </w:r>
            <w:r>
              <w:rPr>
                <w:rFonts w:asciiTheme="minorHAnsi" w:hAnsiTheme="minorHAnsi" w:cstheme="minorBidi"/>
                <w:noProof/>
                <w:kern w:val="2"/>
                <w:sz w:val="21"/>
                <w:szCs w:val="22"/>
                <w:lang w:val="en-US" w:eastAsia="zh-CN"/>
              </w:rPr>
              <w:tab/>
            </w:r>
            <w:r w:rsidRPr="00105E8E">
              <w:rPr>
                <w:rStyle w:val="a6"/>
                <w:noProof/>
                <w:lang w:val="en-US" w:eastAsia="zh-CN"/>
              </w:rPr>
              <w:t>Signaling</w:t>
            </w:r>
            <w:r>
              <w:rPr>
                <w:noProof/>
                <w:webHidden/>
              </w:rPr>
              <w:tab/>
            </w:r>
            <w:r>
              <w:rPr>
                <w:noProof/>
                <w:webHidden/>
              </w:rPr>
              <w:fldChar w:fldCharType="begin"/>
            </w:r>
            <w:r>
              <w:rPr>
                <w:noProof/>
                <w:webHidden/>
              </w:rPr>
              <w:instrText xml:space="preserve"> PAGEREF _Toc205098881 \h </w:instrText>
            </w:r>
            <w:r>
              <w:rPr>
                <w:noProof/>
                <w:webHidden/>
              </w:rPr>
            </w:r>
            <w:r>
              <w:rPr>
                <w:noProof/>
                <w:webHidden/>
              </w:rPr>
              <w:fldChar w:fldCharType="separate"/>
            </w:r>
            <w:r>
              <w:rPr>
                <w:noProof/>
                <w:webHidden/>
              </w:rPr>
              <w:t>19</w:t>
            </w:r>
            <w:r>
              <w:rPr>
                <w:noProof/>
                <w:webHidden/>
              </w:rPr>
              <w:fldChar w:fldCharType="end"/>
            </w:r>
          </w:hyperlink>
        </w:p>
        <w:p w14:paraId="580C819A" w14:textId="433D80BD"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82" w:history="1">
            <w:r w:rsidRPr="00105E8E">
              <w:rPr>
                <w:rStyle w:val="a6"/>
                <w:noProof/>
                <w:lang w:val="en-US" w:eastAsia="zh-CN"/>
              </w:rPr>
              <w:t>2.3.3</w:t>
            </w:r>
            <w:r>
              <w:rPr>
                <w:rFonts w:asciiTheme="minorHAnsi" w:hAnsiTheme="minorHAnsi" w:cstheme="minorBidi"/>
                <w:noProof/>
                <w:kern w:val="2"/>
                <w:sz w:val="21"/>
                <w:szCs w:val="22"/>
                <w:lang w:val="en-US" w:eastAsia="zh-CN"/>
              </w:rPr>
              <w:tab/>
            </w:r>
            <w:r w:rsidRPr="00105E8E">
              <w:rPr>
                <w:rStyle w:val="a6"/>
                <w:noProof/>
                <w:lang w:val="en-US" w:eastAsia="zh-CN"/>
              </w:rPr>
              <w:t>Segment Parser</w:t>
            </w:r>
            <w:r>
              <w:rPr>
                <w:noProof/>
                <w:webHidden/>
              </w:rPr>
              <w:tab/>
            </w:r>
            <w:r>
              <w:rPr>
                <w:noProof/>
                <w:webHidden/>
              </w:rPr>
              <w:fldChar w:fldCharType="begin"/>
            </w:r>
            <w:r>
              <w:rPr>
                <w:noProof/>
                <w:webHidden/>
              </w:rPr>
              <w:instrText xml:space="preserve"> PAGEREF _Toc205098882 \h </w:instrText>
            </w:r>
            <w:r>
              <w:rPr>
                <w:noProof/>
                <w:webHidden/>
              </w:rPr>
            </w:r>
            <w:r>
              <w:rPr>
                <w:noProof/>
                <w:webHidden/>
              </w:rPr>
              <w:fldChar w:fldCharType="separate"/>
            </w:r>
            <w:r>
              <w:rPr>
                <w:noProof/>
                <w:webHidden/>
              </w:rPr>
              <w:t>19</w:t>
            </w:r>
            <w:r>
              <w:rPr>
                <w:noProof/>
                <w:webHidden/>
              </w:rPr>
              <w:fldChar w:fldCharType="end"/>
            </w:r>
          </w:hyperlink>
        </w:p>
        <w:p w14:paraId="72D4CFA7" w14:textId="3EAC189C"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883" w:history="1">
            <w:r w:rsidRPr="00105E8E">
              <w:rPr>
                <w:rStyle w:val="a6"/>
                <w:noProof/>
              </w:rPr>
              <w:t>2.4</w:t>
            </w:r>
            <w:r>
              <w:rPr>
                <w:rFonts w:asciiTheme="minorHAnsi" w:hAnsiTheme="minorHAnsi" w:cstheme="minorBidi"/>
                <w:noProof/>
                <w:kern w:val="2"/>
                <w:sz w:val="21"/>
                <w:szCs w:val="22"/>
                <w:lang w:val="en-US" w:eastAsia="zh-CN"/>
              </w:rPr>
              <w:tab/>
            </w:r>
            <w:r w:rsidRPr="00105E8E">
              <w:rPr>
                <w:rStyle w:val="a6"/>
                <w:noProof/>
                <w:lang w:eastAsia="zh-CN"/>
              </w:rPr>
              <w:t>Enhanced long range extension</w:t>
            </w:r>
            <w:r>
              <w:rPr>
                <w:noProof/>
                <w:webHidden/>
              </w:rPr>
              <w:tab/>
            </w:r>
            <w:r>
              <w:rPr>
                <w:noProof/>
                <w:webHidden/>
              </w:rPr>
              <w:fldChar w:fldCharType="begin"/>
            </w:r>
            <w:r>
              <w:rPr>
                <w:noProof/>
                <w:webHidden/>
              </w:rPr>
              <w:instrText xml:space="preserve"> PAGEREF _Toc205098883 \h </w:instrText>
            </w:r>
            <w:r>
              <w:rPr>
                <w:noProof/>
                <w:webHidden/>
              </w:rPr>
            </w:r>
            <w:r>
              <w:rPr>
                <w:noProof/>
                <w:webHidden/>
              </w:rPr>
              <w:fldChar w:fldCharType="separate"/>
            </w:r>
            <w:r>
              <w:rPr>
                <w:noProof/>
                <w:webHidden/>
              </w:rPr>
              <w:t>19</w:t>
            </w:r>
            <w:r>
              <w:rPr>
                <w:noProof/>
                <w:webHidden/>
              </w:rPr>
              <w:fldChar w:fldCharType="end"/>
            </w:r>
          </w:hyperlink>
        </w:p>
        <w:p w14:paraId="692F2A48" w14:textId="400D95B7"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84" w:history="1">
            <w:r w:rsidRPr="00105E8E">
              <w:rPr>
                <w:rStyle w:val="a6"/>
                <w:noProof/>
                <w:lang w:val="en-US" w:eastAsia="zh-CN"/>
              </w:rPr>
              <w:t>2.4.1</w:t>
            </w:r>
            <w:r>
              <w:rPr>
                <w:rFonts w:asciiTheme="minorHAnsi" w:hAnsiTheme="minorHAnsi" w:cstheme="minorBidi"/>
                <w:noProof/>
                <w:kern w:val="2"/>
                <w:sz w:val="21"/>
                <w:szCs w:val="22"/>
                <w:lang w:val="en-US" w:eastAsia="zh-CN"/>
              </w:rPr>
              <w:tab/>
            </w:r>
            <w:r w:rsidRPr="00105E8E">
              <w:rPr>
                <w:rStyle w:val="a6"/>
                <w:noProof/>
                <w:lang w:val="en-US" w:eastAsia="zh-CN"/>
              </w:rPr>
              <w:t>General</w:t>
            </w:r>
            <w:r>
              <w:rPr>
                <w:noProof/>
                <w:webHidden/>
              </w:rPr>
              <w:tab/>
            </w:r>
            <w:r>
              <w:rPr>
                <w:noProof/>
                <w:webHidden/>
              </w:rPr>
              <w:fldChar w:fldCharType="begin"/>
            </w:r>
            <w:r>
              <w:rPr>
                <w:noProof/>
                <w:webHidden/>
              </w:rPr>
              <w:instrText xml:space="preserve"> PAGEREF _Toc205098884 \h </w:instrText>
            </w:r>
            <w:r>
              <w:rPr>
                <w:noProof/>
                <w:webHidden/>
              </w:rPr>
            </w:r>
            <w:r>
              <w:rPr>
                <w:noProof/>
                <w:webHidden/>
              </w:rPr>
              <w:fldChar w:fldCharType="separate"/>
            </w:r>
            <w:r>
              <w:rPr>
                <w:noProof/>
                <w:webHidden/>
              </w:rPr>
              <w:t>19</w:t>
            </w:r>
            <w:r>
              <w:rPr>
                <w:noProof/>
                <w:webHidden/>
              </w:rPr>
              <w:fldChar w:fldCharType="end"/>
            </w:r>
          </w:hyperlink>
        </w:p>
        <w:p w14:paraId="51760CA8" w14:textId="3300F7B1"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85" w:history="1">
            <w:r w:rsidRPr="00105E8E">
              <w:rPr>
                <w:rStyle w:val="a6"/>
                <w:noProof/>
                <w:lang w:val="en-US" w:eastAsia="zh-CN"/>
              </w:rPr>
              <w:t>2.4.2</w:t>
            </w:r>
            <w:r>
              <w:rPr>
                <w:rFonts w:asciiTheme="minorHAnsi" w:hAnsiTheme="minorHAnsi" w:cstheme="minorBidi"/>
                <w:noProof/>
                <w:kern w:val="2"/>
                <w:sz w:val="21"/>
                <w:szCs w:val="22"/>
                <w:lang w:val="en-US" w:eastAsia="zh-CN"/>
              </w:rPr>
              <w:tab/>
            </w:r>
            <w:r w:rsidRPr="00105E8E">
              <w:rPr>
                <w:rStyle w:val="a6"/>
                <w:noProof/>
                <w:lang w:val="en-US" w:eastAsia="zh-CN"/>
              </w:rPr>
              <w:t>PPDU format</w:t>
            </w:r>
            <w:r>
              <w:rPr>
                <w:noProof/>
                <w:webHidden/>
              </w:rPr>
              <w:tab/>
            </w:r>
            <w:r>
              <w:rPr>
                <w:noProof/>
                <w:webHidden/>
              </w:rPr>
              <w:fldChar w:fldCharType="begin"/>
            </w:r>
            <w:r>
              <w:rPr>
                <w:noProof/>
                <w:webHidden/>
              </w:rPr>
              <w:instrText xml:space="preserve"> PAGEREF _Toc205098885 \h </w:instrText>
            </w:r>
            <w:r>
              <w:rPr>
                <w:noProof/>
                <w:webHidden/>
              </w:rPr>
            </w:r>
            <w:r>
              <w:rPr>
                <w:noProof/>
                <w:webHidden/>
              </w:rPr>
              <w:fldChar w:fldCharType="separate"/>
            </w:r>
            <w:r>
              <w:rPr>
                <w:noProof/>
                <w:webHidden/>
              </w:rPr>
              <w:t>19</w:t>
            </w:r>
            <w:r>
              <w:rPr>
                <w:noProof/>
                <w:webHidden/>
              </w:rPr>
              <w:fldChar w:fldCharType="end"/>
            </w:r>
          </w:hyperlink>
        </w:p>
        <w:p w14:paraId="38D07694" w14:textId="6A6C36A7"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86" w:history="1">
            <w:r w:rsidRPr="00105E8E">
              <w:rPr>
                <w:rStyle w:val="a6"/>
                <w:noProof/>
                <w:lang w:val="en-US" w:eastAsia="zh-CN"/>
              </w:rPr>
              <w:t>2.4.3</w:t>
            </w:r>
            <w:r>
              <w:rPr>
                <w:rFonts w:asciiTheme="minorHAnsi" w:hAnsiTheme="minorHAnsi" w:cstheme="minorBidi"/>
                <w:noProof/>
                <w:kern w:val="2"/>
                <w:sz w:val="21"/>
                <w:szCs w:val="22"/>
                <w:lang w:val="en-US" w:eastAsia="zh-CN"/>
              </w:rPr>
              <w:tab/>
            </w:r>
            <w:r w:rsidRPr="00105E8E">
              <w:rPr>
                <w:rStyle w:val="a6"/>
                <w:noProof/>
                <w:lang w:val="en-US" w:eastAsia="zh-CN"/>
              </w:rPr>
              <w:t>L-preamble</w:t>
            </w:r>
            <w:r>
              <w:rPr>
                <w:noProof/>
                <w:webHidden/>
              </w:rPr>
              <w:tab/>
            </w:r>
            <w:r>
              <w:rPr>
                <w:noProof/>
                <w:webHidden/>
              </w:rPr>
              <w:fldChar w:fldCharType="begin"/>
            </w:r>
            <w:r>
              <w:rPr>
                <w:noProof/>
                <w:webHidden/>
              </w:rPr>
              <w:instrText xml:space="preserve"> PAGEREF _Toc205098886 \h </w:instrText>
            </w:r>
            <w:r>
              <w:rPr>
                <w:noProof/>
                <w:webHidden/>
              </w:rPr>
            </w:r>
            <w:r>
              <w:rPr>
                <w:noProof/>
                <w:webHidden/>
              </w:rPr>
              <w:fldChar w:fldCharType="separate"/>
            </w:r>
            <w:r>
              <w:rPr>
                <w:noProof/>
                <w:webHidden/>
              </w:rPr>
              <w:t>20</w:t>
            </w:r>
            <w:r>
              <w:rPr>
                <w:noProof/>
                <w:webHidden/>
              </w:rPr>
              <w:fldChar w:fldCharType="end"/>
            </w:r>
          </w:hyperlink>
        </w:p>
        <w:p w14:paraId="3061D4AC" w14:textId="050A7D1E"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87" w:history="1">
            <w:r w:rsidRPr="00105E8E">
              <w:rPr>
                <w:rStyle w:val="a6"/>
                <w:noProof/>
                <w:lang w:val="en-US" w:eastAsia="zh-CN"/>
              </w:rPr>
              <w:t>2.4.4</w:t>
            </w:r>
            <w:r>
              <w:rPr>
                <w:rFonts w:asciiTheme="minorHAnsi" w:hAnsiTheme="minorHAnsi" w:cstheme="minorBidi"/>
                <w:noProof/>
                <w:kern w:val="2"/>
                <w:sz w:val="21"/>
                <w:szCs w:val="22"/>
                <w:lang w:val="en-US" w:eastAsia="zh-CN"/>
              </w:rPr>
              <w:tab/>
            </w:r>
            <w:r w:rsidRPr="00105E8E">
              <w:rPr>
                <w:rStyle w:val="a6"/>
                <w:noProof/>
                <w:lang w:val="en-US" w:eastAsia="zh-CN"/>
              </w:rPr>
              <w:t>U-SIG field</w:t>
            </w:r>
            <w:r>
              <w:rPr>
                <w:noProof/>
                <w:webHidden/>
              </w:rPr>
              <w:tab/>
            </w:r>
            <w:r>
              <w:rPr>
                <w:noProof/>
                <w:webHidden/>
              </w:rPr>
              <w:fldChar w:fldCharType="begin"/>
            </w:r>
            <w:r>
              <w:rPr>
                <w:noProof/>
                <w:webHidden/>
              </w:rPr>
              <w:instrText xml:space="preserve"> PAGEREF _Toc205098887 \h </w:instrText>
            </w:r>
            <w:r>
              <w:rPr>
                <w:noProof/>
                <w:webHidden/>
              </w:rPr>
            </w:r>
            <w:r>
              <w:rPr>
                <w:noProof/>
                <w:webHidden/>
              </w:rPr>
              <w:fldChar w:fldCharType="separate"/>
            </w:r>
            <w:r>
              <w:rPr>
                <w:noProof/>
                <w:webHidden/>
              </w:rPr>
              <w:t>20</w:t>
            </w:r>
            <w:r>
              <w:rPr>
                <w:noProof/>
                <w:webHidden/>
              </w:rPr>
              <w:fldChar w:fldCharType="end"/>
            </w:r>
          </w:hyperlink>
        </w:p>
        <w:p w14:paraId="34289A36" w14:textId="741226C3"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88" w:history="1">
            <w:r w:rsidRPr="00105E8E">
              <w:rPr>
                <w:rStyle w:val="a6"/>
                <w:noProof/>
                <w:lang w:val="en-US" w:eastAsia="zh-CN"/>
              </w:rPr>
              <w:t>2.4.5</w:t>
            </w:r>
            <w:r>
              <w:rPr>
                <w:rFonts w:asciiTheme="minorHAnsi" w:hAnsiTheme="minorHAnsi" w:cstheme="minorBidi"/>
                <w:noProof/>
                <w:kern w:val="2"/>
                <w:sz w:val="21"/>
                <w:szCs w:val="22"/>
                <w:lang w:val="en-US" w:eastAsia="zh-CN"/>
              </w:rPr>
              <w:tab/>
            </w:r>
            <w:r w:rsidRPr="00105E8E">
              <w:rPr>
                <w:rStyle w:val="a6"/>
                <w:noProof/>
                <w:lang w:val="en-US" w:eastAsia="zh-CN"/>
              </w:rPr>
              <w:t>ELR-Mark field</w:t>
            </w:r>
            <w:r>
              <w:rPr>
                <w:noProof/>
                <w:webHidden/>
              </w:rPr>
              <w:tab/>
            </w:r>
            <w:r>
              <w:rPr>
                <w:noProof/>
                <w:webHidden/>
              </w:rPr>
              <w:fldChar w:fldCharType="begin"/>
            </w:r>
            <w:r>
              <w:rPr>
                <w:noProof/>
                <w:webHidden/>
              </w:rPr>
              <w:instrText xml:space="preserve"> PAGEREF _Toc205098888 \h </w:instrText>
            </w:r>
            <w:r>
              <w:rPr>
                <w:noProof/>
                <w:webHidden/>
              </w:rPr>
            </w:r>
            <w:r>
              <w:rPr>
                <w:noProof/>
                <w:webHidden/>
              </w:rPr>
              <w:fldChar w:fldCharType="separate"/>
            </w:r>
            <w:r>
              <w:rPr>
                <w:noProof/>
                <w:webHidden/>
              </w:rPr>
              <w:t>21</w:t>
            </w:r>
            <w:r>
              <w:rPr>
                <w:noProof/>
                <w:webHidden/>
              </w:rPr>
              <w:fldChar w:fldCharType="end"/>
            </w:r>
          </w:hyperlink>
        </w:p>
        <w:p w14:paraId="14B0C749" w14:textId="6104C05C"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89" w:history="1">
            <w:r w:rsidRPr="00105E8E">
              <w:rPr>
                <w:rStyle w:val="a6"/>
                <w:noProof/>
                <w:lang w:val="en-US" w:eastAsia="zh-CN"/>
              </w:rPr>
              <w:t>2.4.6</w:t>
            </w:r>
            <w:r>
              <w:rPr>
                <w:rFonts w:asciiTheme="minorHAnsi" w:hAnsiTheme="minorHAnsi" w:cstheme="minorBidi"/>
                <w:noProof/>
                <w:kern w:val="2"/>
                <w:sz w:val="21"/>
                <w:szCs w:val="22"/>
                <w:lang w:val="en-US" w:eastAsia="zh-CN"/>
              </w:rPr>
              <w:tab/>
            </w:r>
            <w:r w:rsidRPr="00105E8E">
              <w:rPr>
                <w:rStyle w:val="a6"/>
                <w:noProof/>
                <w:lang w:val="en-US" w:eastAsia="zh-CN"/>
              </w:rPr>
              <w:t>ELR-STF</w:t>
            </w:r>
            <w:r>
              <w:rPr>
                <w:noProof/>
                <w:webHidden/>
              </w:rPr>
              <w:tab/>
            </w:r>
            <w:r>
              <w:rPr>
                <w:noProof/>
                <w:webHidden/>
              </w:rPr>
              <w:fldChar w:fldCharType="begin"/>
            </w:r>
            <w:r>
              <w:rPr>
                <w:noProof/>
                <w:webHidden/>
              </w:rPr>
              <w:instrText xml:space="preserve"> PAGEREF _Toc205098889 \h </w:instrText>
            </w:r>
            <w:r>
              <w:rPr>
                <w:noProof/>
                <w:webHidden/>
              </w:rPr>
            </w:r>
            <w:r>
              <w:rPr>
                <w:noProof/>
                <w:webHidden/>
              </w:rPr>
              <w:fldChar w:fldCharType="separate"/>
            </w:r>
            <w:r>
              <w:rPr>
                <w:noProof/>
                <w:webHidden/>
              </w:rPr>
              <w:t>23</w:t>
            </w:r>
            <w:r>
              <w:rPr>
                <w:noProof/>
                <w:webHidden/>
              </w:rPr>
              <w:fldChar w:fldCharType="end"/>
            </w:r>
          </w:hyperlink>
        </w:p>
        <w:p w14:paraId="5CDA01CD" w14:textId="63B5BC23"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90" w:history="1">
            <w:r w:rsidRPr="00105E8E">
              <w:rPr>
                <w:rStyle w:val="a6"/>
                <w:noProof/>
                <w:lang w:val="en-US" w:eastAsia="zh-CN"/>
              </w:rPr>
              <w:t>2.4.7</w:t>
            </w:r>
            <w:r>
              <w:rPr>
                <w:rFonts w:asciiTheme="minorHAnsi" w:hAnsiTheme="minorHAnsi" w:cstheme="minorBidi"/>
                <w:noProof/>
                <w:kern w:val="2"/>
                <w:sz w:val="21"/>
                <w:szCs w:val="22"/>
                <w:lang w:val="en-US" w:eastAsia="zh-CN"/>
              </w:rPr>
              <w:tab/>
            </w:r>
            <w:r w:rsidRPr="00105E8E">
              <w:rPr>
                <w:rStyle w:val="a6"/>
                <w:noProof/>
                <w:lang w:val="en-US" w:eastAsia="zh-CN"/>
              </w:rPr>
              <w:t>ELR-LTF</w:t>
            </w:r>
            <w:r>
              <w:rPr>
                <w:noProof/>
                <w:webHidden/>
              </w:rPr>
              <w:tab/>
            </w:r>
            <w:r>
              <w:rPr>
                <w:noProof/>
                <w:webHidden/>
              </w:rPr>
              <w:fldChar w:fldCharType="begin"/>
            </w:r>
            <w:r>
              <w:rPr>
                <w:noProof/>
                <w:webHidden/>
              </w:rPr>
              <w:instrText xml:space="preserve"> PAGEREF _Toc205098890 \h </w:instrText>
            </w:r>
            <w:r>
              <w:rPr>
                <w:noProof/>
                <w:webHidden/>
              </w:rPr>
            </w:r>
            <w:r>
              <w:rPr>
                <w:noProof/>
                <w:webHidden/>
              </w:rPr>
              <w:fldChar w:fldCharType="separate"/>
            </w:r>
            <w:r>
              <w:rPr>
                <w:noProof/>
                <w:webHidden/>
              </w:rPr>
              <w:t>23</w:t>
            </w:r>
            <w:r>
              <w:rPr>
                <w:noProof/>
                <w:webHidden/>
              </w:rPr>
              <w:fldChar w:fldCharType="end"/>
            </w:r>
          </w:hyperlink>
        </w:p>
        <w:p w14:paraId="3283FDD9" w14:textId="3B6CEED3"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91" w:history="1">
            <w:r w:rsidRPr="00105E8E">
              <w:rPr>
                <w:rStyle w:val="a6"/>
                <w:noProof/>
                <w:lang w:val="en-US" w:eastAsia="zh-CN"/>
              </w:rPr>
              <w:t>2.4.8</w:t>
            </w:r>
            <w:r>
              <w:rPr>
                <w:rFonts w:asciiTheme="minorHAnsi" w:hAnsiTheme="minorHAnsi" w:cstheme="minorBidi"/>
                <w:noProof/>
                <w:kern w:val="2"/>
                <w:sz w:val="21"/>
                <w:szCs w:val="22"/>
                <w:lang w:val="en-US" w:eastAsia="zh-CN"/>
              </w:rPr>
              <w:tab/>
            </w:r>
            <w:r w:rsidRPr="00105E8E">
              <w:rPr>
                <w:rStyle w:val="a6"/>
                <w:noProof/>
                <w:lang w:val="en-US" w:eastAsia="zh-CN"/>
              </w:rPr>
              <w:t>ELR-SIG field</w:t>
            </w:r>
            <w:r>
              <w:rPr>
                <w:noProof/>
                <w:webHidden/>
              </w:rPr>
              <w:tab/>
            </w:r>
            <w:r>
              <w:rPr>
                <w:noProof/>
                <w:webHidden/>
              </w:rPr>
              <w:fldChar w:fldCharType="begin"/>
            </w:r>
            <w:r>
              <w:rPr>
                <w:noProof/>
                <w:webHidden/>
              </w:rPr>
              <w:instrText xml:space="preserve"> PAGEREF _Toc205098891 \h </w:instrText>
            </w:r>
            <w:r>
              <w:rPr>
                <w:noProof/>
                <w:webHidden/>
              </w:rPr>
            </w:r>
            <w:r>
              <w:rPr>
                <w:noProof/>
                <w:webHidden/>
              </w:rPr>
              <w:fldChar w:fldCharType="separate"/>
            </w:r>
            <w:r>
              <w:rPr>
                <w:noProof/>
                <w:webHidden/>
              </w:rPr>
              <w:t>23</w:t>
            </w:r>
            <w:r>
              <w:rPr>
                <w:noProof/>
                <w:webHidden/>
              </w:rPr>
              <w:fldChar w:fldCharType="end"/>
            </w:r>
          </w:hyperlink>
        </w:p>
        <w:p w14:paraId="0CAE48A6" w14:textId="05773A71"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92" w:history="1">
            <w:r w:rsidRPr="00105E8E">
              <w:rPr>
                <w:rStyle w:val="a6"/>
                <w:noProof/>
                <w:lang w:val="en-US" w:eastAsia="zh-CN"/>
              </w:rPr>
              <w:t>2.4.9</w:t>
            </w:r>
            <w:r>
              <w:rPr>
                <w:rFonts w:asciiTheme="minorHAnsi" w:hAnsiTheme="minorHAnsi" w:cstheme="minorBidi"/>
                <w:noProof/>
                <w:kern w:val="2"/>
                <w:sz w:val="21"/>
                <w:szCs w:val="22"/>
                <w:lang w:val="en-US" w:eastAsia="zh-CN"/>
              </w:rPr>
              <w:tab/>
            </w:r>
            <w:r w:rsidRPr="00105E8E">
              <w:rPr>
                <w:rStyle w:val="a6"/>
                <w:noProof/>
                <w:lang w:val="en-US" w:eastAsia="zh-CN"/>
              </w:rPr>
              <w:t>Data field</w:t>
            </w:r>
            <w:r>
              <w:rPr>
                <w:noProof/>
                <w:webHidden/>
              </w:rPr>
              <w:tab/>
            </w:r>
            <w:r>
              <w:rPr>
                <w:noProof/>
                <w:webHidden/>
              </w:rPr>
              <w:fldChar w:fldCharType="begin"/>
            </w:r>
            <w:r>
              <w:rPr>
                <w:noProof/>
                <w:webHidden/>
              </w:rPr>
              <w:instrText xml:space="preserve"> PAGEREF _Toc205098892 \h </w:instrText>
            </w:r>
            <w:r>
              <w:rPr>
                <w:noProof/>
                <w:webHidden/>
              </w:rPr>
            </w:r>
            <w:r>
              <w:rPr>
                <w:noProof/>
                <w:webHidden/>
              </w:rPr>
              <w:fldChar w:fldCharType="separate"/>
            </w:r>
            <w:r>
              <w:rPr>
                <w:noProof/>
                <w:webHidden/>
              </w:rPr>
              <w:t>24</w:t>
            </w:r>
            <w:r>
              <w:rPr>
                <w:noProof/>
                <w:webHidden/>
              </w:rPr>
              <w:fldChar w:fldCharType="end"/>
            </w:r>
          </w:hyperlink>
        </w:p>
        <w:p w14:paraId="1525C17A" w14:textId="560063DF"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893" w:history="1">
            <w:r w:rsidRPr="00105E8E">
              <w:rPr>
                <w:rStyle w:val="a6"/>
                <w:noProof/>
                <w:lang w:eastAsia="zh-CN"/>
              </w:rPr>
              <w:t>2.5</w:t>
            </w:r>
            <w:r>
              <w:rPr>
                <w:rFonts w:asciiTheme="minorHAnsi" w:hAnsiTheme="minorHAnsi" w:cstheme="minorBidi"/>
                <w:noProof/>
                <w:kern w:val="2"/>
                <w:sz w:val="21"/>
                <w:szCs w:val="22"/>
                <w:lang w:val="en-US" w:eastAsia="zh-CN"/>
              </w:rPr>
              <w:tab/>
            </w:r>
            <w:r w:rsidRPr="00105E8E">
              <w:rPr>
                <w:rStyle w:val="a6"/>
                <w:noProof/>
                <w:lang w:eastAsia="zh-CN"/>
              </w:rPr>
              <w:t>Interference mitigation</w:t>
            </w:r>
            <w:r>
              <w:rPr>
                <w:noProof/>
                <w:webHidden/>
              </w:rPr>
              <w:tab/>
            </w:r>
            <w:r>
              <w:rPr>
                <w:noProof/>
                <w:webHidden/>
              </w:rPr>
              <w:fldChar w:fldCharType="begin"/>
            </w:r>
            <w:r>
              <w:rPr>
                <w:noProof/>
                <w:webHidden/>
              </w:rPr>
              <w:instrText xml:space="preserve"> PAGEREF _Toc205098893 \h </w:instrText>
            </w:r>
            <w:r>
              <w:rPr>
                <w:noProof/>
                <w:webHidden/>
              </w:rPr>
            </w:r>
            <w:r>
              <w:rPr>
                <w:noProof/>
                <w:webHidden/>
              </w:rPr>
              <w:fldChar w:fldCharType="separate"/>
            </w:r>
            <w:r>
              <w:rPr>
                <w:noProof/>
                <w:webHidden/>
              </w:rPr>
              <w:t>25</w:t>
            </w:r>
            <w:r>
              <w:rPr>
                <w:noProof/>
                <w:webHidden/>
              </w:rPr>
              <w:fldChar w:fldCharType="end"/>
            </w:r>
          </w:hyperlink>
        </w:p>
        <w:p w14:paraId="647C2F7F" w14:textId="5A664B5D"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894" w:history="1">
            <w:r w:rsidRPr="00105E8E">
              <w:rPr>
                <w:rStyle w:val="a6"/>
                <w:noProof/>
              </w:rPr>
              <w:t>2.6</w:t>
            </w:r>
            <w:r>
              <w:rPr>
                <w:rFonts w:asciiTheme="minorHAnsi" w:hAnsiTheme="minorHAnsi" w:cstheme="minorBidi"/>
                <w:noProof/>
                <w:kern w:val="2"/>
                <w:sz w:val="21"/>
                <w:szCs w:val="22"/>
                <w:lang w:val="en-US" w:eastAsia="zh-CN"/>
              </w:rPr>
              <w:tab/>
            </w:r>
            <w:r w:rsidRPr="00105E8E">
              <w:rPr>
                <w:rStyle w:val="a6"/>
                <w:noProof/>
              </w:rPr>
              <w:t>LDPC enhancement</w:t>
            </w:r>
            <w:r>
              <w:rPr>
                <w:noProof/>
                <w:webHidden/>
              </w:rPr>
              <w:tab/>
            </w:r>
            <w:r>
              <w:rPr>
                <w:noProof/>
                <w:webHidden/>
              </w:rPr>
              <w:fldChar w:fldCharType="begin"/>
            </w:r>
            <w:r>
              <w:rPr>
                <w:noProof/>
                <w:webHidden/>
              </w:rPr>
              <w:instrText xml:space="preserve"> PAGEREF _Toc205098894 \h </w:instrText>
            </w:r>
            <w:r>
              <w:rPr>
                <w:noProof/>
                <w:webHidden/>
              </w:rPr>
            </w:r>
            <w:r>
              <w:rPr>
                <w:noProof/>
                <w:webHidden/>
              </w:rPr>
              <w:fldChar w:fldCharType="separate"/>
            </w:r>
            <w:r>
              <w:rPr>
                <w:noProof/>
                <w:webHidden/>
              </w:rPr>
              <w:t>26</w:t>
            </w:r>
            <w:r>
              <w:rPr>
                <w:noProof/>
                <w:webHidden/>
              </w:rPr>
              <w:fldChar w:fldCharType="end"/>
            </w:r>
          </w:hyperlink>
        </w:p>
        <w:p w14:paraId="0B371499" w14:textId="622CFAF3"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895" w:history="1">
            <w:r w:rsidRPr="00105E8E">
              <w:rPr>
                <w:rStyle w:val="a6"/>
                <w:noProof/>
              </w:rPr>
              <w:t>2.7</w:t>
            </w:r>
            <w:r>
              <w:rPr>
                <w:rFonts w:asciiTheme="minorHAnsi" w:hAnsiTheme="minorHAnsi" w:cstheme="minorBidi"/>
                <w:noProof/>
                <w:kern w:val="2"/>
                <w:sz w:val="21"/>
                <w:szCs w:val="22"/>
                <w:lang w:val="en-US" w:eastAsia="zh-CN"/>
              </w:rPr>
              <w:tab/>
            </w:r>
            <w:r w:rsidRPr="00105E8E">
              <w:rPr>
                <w:rStyle w:val="a6"/>
                <w:noProof/>
              </w:rPr>
              <w:t>Coordinated beamforming (Co-BF) PHY</w:t>
            </w:r>
            <w:r>
              <w:rPr>
                <w:noProof/>
                <w:webHidden/>
              </w:rPr>
              <w:tab/>
            </w:r>
            <w:r>
              <w:rPr>
                <w:noProof/>
                <w:webHidden/>
              </w:rPr>
              <w:fldChar w:fldCharType="begin"/>
            </w:r>
            <w:r>
              <w:rPr>
                <w:noProof/>
                <w:webHidden/>
              </w:rPr>
              <w:instrText xml:space="preserve"> PAGEREF _Toc205098895 \h </w:instrText>
            </w:r>
            <w:r>
              <w:rPr>
                <w:noProof/>
                <w:webHidden/>
              </w:rPr>
            </w:r>
            <w:r>
              <w:rPr>
                <w:noProof/>
                <w:webHidden/>
              </w:rPr>
              <w:fldChar w:fldCharType="separate"/>
            </w:r>
            <w:r>
              <w:rPr>
                <w:noProof/>
                <w:webHidden/>
              </w:rPr>
              <w:t>29</w:t>
            </w:r>
            <w:r>
              <w:rPr>
                <w:noProof/>
                <w:webHidden/>
              </w:rPr>
              <w:fldChar w:fldCharType="end"/>
            </w:r>
          </w:hyperlink>
        </w:p>
        <w:p w14:paraId="5B1DF5EA" w14:textId="703CA4BA"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96" w:history="1">
            <w:r w:rsidRPr="00105E8E">
              <w:rPr>
                <w:rStyle w:val="a6"/>
                <w:noProof/>
                <w:lang w:val="en-US" w:eastAsia="zh-CN"/>
              </w:rPr>
              <w:t>2.7.1</w:t>
            </w:r>
            <w:r>
              <w:rPr>
                <w:rFonts w:asciiTheme="minorHAnsi" w:hAnsiTheme="minorHAnsi" w:cstheme="minorBidi"/>
                <w:noProof/>
                <w:kern w:val="2"/>
                <w:sz w:val="21"/>
                <w:szCs w:val="22"/>
                <w:lang w:val="en-US" w:eastAsia="zh-CN"/>
              </w:rPr>
              <w:tab/>
            </w:r>
            <w:r w:rsidRPr="00105E8E">
              <w:rPr>
                <w:rStyle w:val="a6"/>
                <w:noProof/>
                <w:lang w:val="en-US" w:eastAsia="zh-CN"/>
              </w:rPr>
              <w:t>General</w:t>
            </w:r>
            <w:r>
              <w:rPr>
                <w:noProof/>
                <w:webHidden/>
              </w:rPr>
              <w:tab/>
            </w:r>
            <w:r>
              <w:rPr>
                <w:noProof/>
                <w:webHidden/>
              </w:rPr>
              <w:fldChar w:fldCharType="begin"/>
            </w:r>
            <w:r>
              <w:rPr>
                <w:noProof/>
                <w:webHidden/>
              </w:rPr>
              <w:instrText xml:space="preserve"> PAGEREF _Toc205098896 \h </w:instrText>
            </w:r>
            <w:r>
              <w:rPr>
                <w:noProof/>
                <w:webHidden/>
              </w:rPr>
            </w:r>
            <w:r>
              <w:rPr>
                <w:noProof/>
                <w:webHidden/>
              </w:rPr>
              <w:fldChar w:fldCharType="separate"/>
            </w:r>
            <w:r>
              <w:rPr>
                <w:noProof/>
                <w:webHidden/>
              </w:rPr>
              <w:t>29</w:t>
            </w:r>
            <w:r>
              <w:rPr>
                <w:noProof/>
                <w:webHidden/>
              </w:rPr>
              <w:fldChar w:fldCharType="end"/>
            </w:r>
          </w:hyperlink>
        </w:p>
        <w:p w14:paraId="27700506" w14:textId="15096B6C"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897" w:history="1">
            <w:r w:rsidRPr="00105E8E">
              <w:rPr>
                <w:rStyle w:val="a6"/>
                <w:noProof/>
                <w:lang w:val="en-US" w:eastAsia="zh-CN"/>
              </w:rPr>
              <w:t>2.7.2</w:t>
            </w:r>
            <w:r>
              <w:rPr>
                <w:rFonts w:asciiTheme="minorHAnsi" w:hAnsiTheme="minorHAnsi" w:cstheme="minorBidi"/>
                <w:noProof/>
                <w:kern w:val="2"/>
                <w:sz w:val="21"/>
                <w:szCs w:val="22"/>
                <w:lang w:val="en-US" w:eastAsia="zh-CN"/>
              </w:rPr>
              <w:tab/>
            </w:r>
            <w:r w:rsidRPr="00105E8E">
              <w:rPr>
                <w:rStyle w:val="a6"/>
                <w:noProof/>
                <w:lang w:val="en-US" w:eastAsia="zh-CN"/>
              </w:rPr>
              <w:t>PPDU for Co-BF</w:t>
            </w:r>
            <w:r>
              <w:rPr>
                <w:noProof/>
                <w:webHidden/>
              </w:rPr>
              <w:tab/>
            </w:r>
            <w:r>
              <w:rPr>
                <w:noProof/>
                <w:webHidden/>
              </w:rPr>
              <w:fldChar w:fldCharType="begin"/>
            </w:r>
            <w:r>
              <w:rPr>
                <w:noProof/>
                <w:webHidden/>
              </w:rPr>
              <w:instrText xml:space="preserve"> PAGEREF _Toc205098897 \h </w:instrText>
            </w:r>
            <w:r>
              <w:rPr>
                <w:noProof/>
                <w:webHidden/>
              </w:rPr>
            </w:r>
            <w:r>
              <w:rPr>
                <w:noProof/>
                <w:webHidden/>
              </w:rPr>
              <w:fldChar w:fldCharType="separate"/>
            </w:r>
            <w:r>
              <w:rPr>
                <w:noProof/>
                <w:webHidden/>
              </w:rPr>
              <w:t>30</w:t>
            </w:r>
            <w:r>
              <w:rPr>
                <w:noProof/>
                <w:webHidden/>
              </w:rPr>
              <w:fldChar w:fldCharType="end"/>
            </w:r>
          </w:hyperlink>
        </w:p>
        <w:p w14:paraId="0F7D8A0E" w14:textId="37DC9A57"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898" w:history="1">
            <w:r w:rsidRPr="00105E8E">
              <w:rPr>
                <w:rStyle w:val="a6"/>
                <w:noProof/>
              </w:rPr>
              <w:t>2.8</w:t>
            </w:r>
            <w:r>
              <w:rPr>
                <w:rFonts w:asciiTheme="minorHAnsi" w:hAnsiTheme="minorHAnsi" w:cstheme="minorBidi"/>
                <w:noProof/>
                <w:kern w:val="2"/>
                <w:sz w:val="21"/>
                <w:szCs w:val="22"/>
                <w:lang w:val="en-US" w:eastAsia="zh-CN"/>
              </w:rPr>
              <w:tab/>
            </w:r>
            <w:r w:rsidRPr="00105E8E">
              <w:rPr>
                <w:rStyle w:val="a6"/>
                <w:noProof/>
              </w:rPr>
              <w:t>Coordinated spatial reuse (Co-SR) PHY</w:t>
            </w:r>
            <w:r>
              <w:rPr>
                <w:noProof/>
                <w:webHidden/>
              </w:rPr>
              <w:tab/>
            </w:r>
            <w:r>
              <w:rPr>
                <w:noProof/>
                <w:webHidden/>
              </w:rPr>
              <w:fldChar w:fldCharType="begin"/>
            </w:r>
            <w:r>
              <w:rPr>
                <w:noProof/>
                <w:webHidden/>
              </w:rPr>
              <w:instrText xml:space="preserve"> PAGEREF _Toc205098898 \h </w:instrText>
            </w:r>
            <w:r>
              <w:rPr>
                <w:noProof/>
                <w:webHidden/>
              </w:rPr>
            </w:r>
            <w:r>
              <w:rPr>
                <w:noProof/>
                <w:webHidden/>
              </w:rPr>
              <w:fldChar w:fldCharType="separate"/>
            </w:r>
            <w:r>
              <w:rPr>
                <w:noProof/>
                <w:webHidden/>
              </w:rPr>
              <w:t>31</w:t>
            </w:r>
            <w:r>
              <w:rPr>
                <w:noProof/>
                <w:webHidden/>
              </w:rPr>
              <w:fldChar w:fldCharType="end"/>
            </w:r>
          </w:hyperlink>
        </w:p>
        <w:p w14:paraId="5E25EA84" w14:textId="4625DBB5"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899" w:history="1">
            <w:r w:rsidRPr="00105E8E">
              <w:rPr>
                <w:rStyle w:val="a6"/>
                <w:noProof/>
              </w:rPr>
              <w:t>2.9</w:t>
            </w:r>
            <w:r>
              <w:rPr>
                <w:rFonts w:asciiTheme="minorHAnsi" w:hAnsiTheme="minorHAnsi" w:cstheme="minorBidi"/>
                <w:noProof/>
                <w:kern w:val="2"/>
                <w:sz w:val="21"/>
                <w:szCs w:val="22"/>
                <w:lang w:val="en-US" w:eastAsia="zh-CN"/>
              </w:rPr>
              <w:tab/>
            </w:r>
            <w:r w:rsidRPr="00105E8E">
              <w:rPr>
                <w:rStyle w:val="a6"/>
                <w:noProof/>
              </w:rPr>
              <w:t>UHR preambles</w:t>
            </w:r>
            <w:r>
              <w:rPr>
                <w:noProof/>
                <w:webHidden/>
              </w:rPr>
              <w:tab/>
            </w:r>
            <w:r>
              <w:rPr>
                <w:noProof/>
                <w:webHidden/>
              </w:rPr>
              <w:fldChar w:fldCharType="begin"/>
            </w:r>
            <w:r>
              <w:rPr>
                <w:noProof/>
                <w:webHidden/>
              </w:rPr>
              <w:instrText xml:space="preserve"> PAGEREF _Toc205098899 \h </w:instrText>
            </w:r>
            <w:r>
              <w:rPr>
                <w:noProof/>
                <w:webHidden/>
              </w:rPr>
            </w:r>
            <w:r>
              <w:rPr>
                <w:noProof/>
                <w:webHidden/>
              </w:rPr>
              <w:fldChar w:fldCharType="separate"/>
            </w:r>
            <w:r>
              <w:rPr>
                <w:noProof/>
                <w:webHidden/>
              </w:rPr>
              <w:t>32</w:t>
            </w:r>
            <w:r>
              <w:rPr>
                <w:noProof/>
                <w:webHidden/>
              </w:rPr>
              <w:fldChar w:fldCharType="end"/>
            </w:r>
          </w:hyperlink>
        </w:p>
        <w:p w14:paraId="6FA2A2F7" w14:textId="107DEE95"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900" w:history="1">
            <w:r w:rsidRPr="00105E8E">
              <w:rPr>
                <w:rStyle w:val="a6"/>
                <w:noProof/>
                <w:lang w:val="en-US" w:eastAsia="zh-CN"/>
              </w:rPr>
              <w:t>2.9.1</w:t>
            </w:r>
            <w:r>
              <w:rPr>
                <w:rFonts w:asciiTheme="minorHAnsi" w:hAnsiTheme="minorHAnsi" w:cstheme="minorBidi"/>
                <w:noProof/>
                <w:kern w:val="2"/>
                <w:sz w:val="21"/>
                <w:szCs w:val="22"/>
                <w:lang w:val="en-US" w:eastAsia="zh-CN"/>
              </w:rPr>
              <w:tab/>
            </w:r>
            <w:r w:rsidRPr="00105E8E">
              <w:rPr>
                <w:rStyle w:val="a6"/>
                <w:noProof/>
                <w:lang w:val="en-US" w:eastAsia="zh-CN"/>
              </w:rPr>
              <w:t>U-SIG field</w:t>
            </w:r>
            <w:r>
              <w:rPr>
                <w:noProof/>
                <w:webHidden/>
              </w:rPr>
              <w:tab/>
            </w:r>
            <w:r>
              <w:rPr>
                <w:noProof/>
                <w:webHidden/>
              </w:rPr>
              <w:fldChar w:fldCharType="begin"/>
            </w:r>
            <w:r>
              <w:rPr>
                <w:noProof/>
                <w:webHidden/>
              </w:rPr>
              <w:instrText xml:space="preserve"> PAGEREF _Toc205098900 \h </w:instrText>
            </w:r>
            <w:r>
              <w:rPr>
                <w:noProof/>
                <w:webHidden/>
              </w:rPr>
            </w:r>
            <w:r>
              <w:rPr>
                <w:noProof/>
                <w:webHidden/>
              </w:rPr>
              <w:fldChar w:fldCharType="separate"/>
            </w:r>
            <w:r>
              <w:rPr>
                <w:noProof/>
                <w:webHidden/>
              </w:rPr>
              <w:t>32</w:t>
            </w:r>
            <w:r>
              <w:rPr>
                <w:noProof/>
                <w:webHidden/>
              </w:rPr>
              <w:fldChar w:fldCharType="end"/>
            </w:r>
          </w:hyperlink>
        </w:p>
        <w:p w14:paraId="4D52D5D7" w14:textId="559E7C1E"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901" w:history="1">
            <w:r w:rsidRPr="00105E8E">
              <w:rPr>
                <w:rStyle w:val="a6"/>
                <w:noProof/>
                <w:lang w:val="en-US" w:eastAsia="zh-CN"/>
              </w:rPr>
              <w:t>2.9.2</w:t>
            </w:r>
            <w:r>
              <w:rPr>
                <w:rFonts w:asciiTheme="minorHAnsi" w:hAnsiTheme="minorHAnsi" w:cstheme="minorBidi"/>
                <w:noProof/>
                <w:kern w:val="2"/>
                <w:sz w:val="21"/>
                <w:szCs w:val="22"/>
                <w:lang w:val="en-US" w:eastAsia="zh-CN"/>
              </w:rPr>
              <w:tab/>
            </w:r>
            <w:r w:rsidRPr="00105E8E">
              <w:rPr>
                <w:rStyle w:val="a6"/>
                <w:noProof/>
                <w:lang w:val="en-US" w:eastAsia="zh-CN"/>
              </w:rPr>
              <w:t>UHR-SIG field</w:t>
            </w:r>
            <w:r>
              <w:rPr>
                <w:noProof/>
                <w:webHidden/>
              </w:rPr>
              <w:tab/>
            </w:r>
            <w:r>
              <w:rPr>
                <w:noProof/>
                <w:webHidden/>
              </w:rPr>
              <w:fldChar w:fldCharType="begin"/>
            </w:r>
            <w:r>
              <w:rPr>
                <w:noProof/>
                <w:webHidden/>
              </w:rPr>
              <w:instrText xml:space="preserve"> PAGEREF _Toc205098901 \h </w:instrText>
            </w:r>
            <w:r>
              <w:rPr>
                <w:noProof/>
                <w:webHidden/>
              </w:rPr>
            </w:r>
            <w:r>
              <w:rPr>
                <w:noProof/>
                <w:webHidden/>
              </w:rPr>
              <w:fldChar w:fldCharType="separate"/>
            </w:r>
            <w:r>
              <w:rPr>
                <w:noProof/>
                <w:webHidden/>
              </w:rPr>
              <w:t>33</w:t>
            </w:r>
            <w:r>
              <w:rPr>
                <w:noProof/>
                <w:webHidden/>
              </w:rPr>
              <w:fldChar w:fldCharType="end"/>
            </w:r>
          </w:hyperlink>
        </w:p>
        <w:p w14:paraId="7DE27989" w14:textId="38A73E83"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02" w:history="1">
            <w:r w:rsidRPr="00105E8E">
              <w:rPr>
                <w:rStyle w:val="a6"/>
                <w:noProof/>
              </w:rPr>
              <w:t>2.10</w:t>
            </w:r>
            <w:r>
              <w:rPr>
                <w:rFonts w:asciiTheme="minorHAnsi" w:hAnsiTheme="minorHAnsi" w:cstheme="minorBidi"/>
                <w:noProof/>
                <w:kern w:val="2"/>
                <w:sz w:val="21"/>
                <w:szCs w:val="22"/>
                <w:lang w:val="en-US" w:eastAsia="zh-CN"/>
              </w:rPr>
              <w:tab/>
            </w:r>
            <w:r w:rsidRPr="00105E8E">
              <w:rPr>
                <w:rStyle w:val="a6"/>
                <w:noProof/>
              </w:rPr>
              <w:t>Data field</w:t>
            </w:r>
            <w:r>
              <w:rPr>
                <w:noProof/>
                <w:webHidden/>
              </w:rPr>
              <w:tab/>
            </w:r>
            <w:r>
              <w:rPr>
                <w:noProof/>
                <w:webHidden/>
              </w:rPr>
              <w:fldChar w:fldCharType="begin"/>
            </w:r>
            <w:r>
              <w:rPr>
                <w:noProof/>
                <w:webHidden/>
              </w:rPr>
              <w:instrText xml:space="preserve"> PAGEREF _Toc205098902 \h </w:instrText>
            </w:r>
            <w:r>
              <w:rPr>
                <w:noProof/>
                <w:webHidden/>
              </w:rPr>
            </w:r>
            <w:r>
              <w:rPr>
                <w:noProof/>
                <w:webHidden/>
              </w:rPr>
              <w:fldChar w:fldCharType="separate"/>
            </w:r>
            <w:r>
              <w:rPr>
                <w:noProof/>
                <w:webHidden/>
              </w:rPr>
              <w:t>35</w:t>
            </w:r>
            <w:r>
              <w:rPr>
                <w:noProof/>
                <w:webHidden/>
              </w:rPr>
              <w:fldChar w:fldCharType="end"/>
            </w:r>
          </w:hyperlink>
        </w:p>
        <w:p w14:paraId="745D7434" w14:textId="1D8DD667"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903" w:history="1">
            <w:r w:rsidRPr="00105E8E">
              <w:rPr>
                <w:rStyle w:val="a6"/>
                <w:noProof/>
                <w:lang w:val="en-US" w:eastAsia="zh-CN"/>
              </w:rPr>
              <w:t>2.10.1</w:t>
            </w:r>
            <w:r>
              <w:rPr>
                <w:rFonts w:asciiTheme="minorHAnsi" w:hAnsiTheme="minorHAnsi" w:cstheme="minorBidi"/>
                <w:noProof/>
                <w:kern w:val="2"/>
                <w:sz w:val="21"/>
                <w:szCs w:val="22"/>
                <w:lang w:val="en-US" w:eastAsia="zh-CN"/>
              </w:rPr>
              <w:tab/>
            </w:r>
            <w:r w:rsidRPr="00105E8E">
              <w:rPr>
                <w:rStyle w:val="a6"/>
                <w:noProof/>
                <w:lang w:val="en-US" w:eastAsia="zh-CN"/>
              </w:rPr>
              <w:t>Stream Parser</w:t>
            </w:r>
            <w:r>
              <w:rPr>
                <w:noProof/>
                <w:webHidden/>
              </w:rPr>
              <w:tab/>
            </w:r>
            <w:r>
              <w:rPr>
                <w:noProof/>
                <w:webHidden/>
              </w:rPr>
              <w:fldChar w:fldCharType="begin"/>
            </w:r>
            <w:r>
              <w:rPr>
                <w:noProof/>
                <w:webHidden/>
              </w:rPr>
              <w:instrText xml:space="preserve"> PAGEREF _Toc205098903 \h </w:instrText>
            </w:r>
            <w:r>
              <w:rPr>
                <w:noProof/>
                <w:webHidden/>
              </w:rPr>
            </w:r>
            <w:r>
              <w:rPr>
                <w:noProof/>
                <w:webHidden/>
              </w:rPr>
              <w:fldChar w:fldCharType="separate"/>
            </w:r>
            <w:r>
              <w:rPr>
                <w:noProof/>
                <w:webHidden/>
              </w:rPr>
              <w:t>35</w:t>
            </w:r>
            <w:r>
              <w:rPr>
                <w:noProof/>
                <w:webHidden/>
              </w:rPr>
              <w:fldChar w:fldCharType="end"/>
            </w:r>
          </w:hyperlink>
        </w:p>
        <w:p w14:paraId="403FDD69" w14:textId="33C9D7D0"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904" w:history="1">
            <w:r w:rsidRPr="00105E8E">
              <w:rPr>
                <w:rStyle w:val="a6"/>
                <w:noProof/>
                <w:lang w:val="en-US" w:eastAsia="zh-CN"/>
              </w:rPr>
              <w:t>2.10.2</w:t>
            </w:r>
            <w:r>
              <w:rPr>
                <w:rFonts w:asciiTheme="minorHAnsi" w:hAnsiTheme="minorHAnsi" w:cstheme="minorBidi"/>
                <w:noProof/>
                <w:kern w:val="2"/>
                <w:sz w:val="21"/>
                <w:szCs w:val="22"/>
                <w:lang w:val="en-US" w:eastAsia="zh-CN"/>
              </w:rPr>
              <w:tab/>
            </w:r>
            <w:r w:rsidRPr="00105E8E">
              <w:rPr>
                <w:rStyle w:val="a6"/>
                <w:noProof/>
                <w:lang w:val="en-US" w:eastAsia="zh-CN"/>
              </w:rPr>
              <w:t>Segment Parser</w:t>
            </w:r>
            <w:r>
              <w:rPr>
                <w:noProof/>
                <w:webHidden/>
              </w:rPr>
              <w:tab/>
            </w:r>
            <w:r>
              <w:rPr>
                <w:noProof/>
                <w:webHidden/>
              </w:rPr>
              <w:fldChar w:fldCharType="begin"/>
            </w:r>
            <w:r>
              <w:rPr>
                <w:noProof/>
                <w:webHidden/>
              </w:rPr>
              <w:instrText xml:space="preserve"> PAGEREF _Toc205098904 \h </w:instrText>
            </w:r>
            <w:r>
              <w:rPr>
                <w:noProof/>
                <w:webHidden/>
              </w:rPr>
            </w:r>
            <w:r>
              <w:rPr>
                <w:noProof/>
                <w:webHidden/>
              </w:rPr>
              <w:fldChar w:fldCharType="separate"/>
            </w:r>
            <w:r>
              <w:rPr>
                <w:noProof/>
                <w:webHidden/>
              </w:rPr>
              <w:t>35</w:t>
            </w:r>
            <w:r>
              <w:rPr>
                <w:noProof/>
                <w:webHidden/>
              </w:rPr>
              <w:fldChar w:fldCharType="end"/>
            </w:r>
          </w:hyperlink>
        </w:p>
        <w:p w14:paraId="6D1DDBFC" w14:textId="662E1E1D"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05" w:history="1">
            <w:r w:rsidRPr="00105E8E">
              <w:rPr>
                <w:rStyle w:val="a6"/>
                <w:noProof/>
              </w:rPr>
              <w:t>2.11</w:t>
            </w:r>
            <w:r>
              <w:rPr>
                <w:rFonts w:asciiTheme="minorHAnsi" w:hAnsiTheme="minorHAnsi" w:cstheme="minorBidi"/>
                <w:noProof/>
                <w:kern w:val="2"/>
                <w:sz w:val="21"/>
                <w:szCs w:val="22"/>
                <w:lang w:val="en-US" w:eastAsia="zh-CN"/>
              </w:rPr>
              <w:tab/>
            </w:r>
            <w:r w:rsidRPr="00105E8E">
              <w:rPr>
                <w:rStyle w:val="a6"/>
                <w:noProof/>
              </w:rPr>
              <w:t>Packet Extension</w:t>
            </w:r>
            <w:r>
              <w:rPr>
                <w:noProof/>
                <w:webHidden/>
              </w:rPr>
              <w:tab/>
            </w:r>
            <w:r>
              <w:rPr>
                <w:noProof/>
                <w:webHidden/>
              </w:rPr>
              <w:fldChar w:fldCharType="begin"/>
            </w:r>
            <w:r>
              <w:rPr>
                <w:noProof/>
                <w:webHidden/>
              </w:rPr>
              <w:instrText xml:space="preserve"> PAGEREF _Toc205098905 \h </w:instrText>
            </w:r>
            <w:r>
              <w:rPr>
                <w:noProof/>
                <w:webHidden/>
              </w:rPr>
            </w:r>
            <w:r>
              <w:rPr>
                <w:noProof/>
                <w:webHidden/>
              </w:rPr>
              <w:fldChar w:fldCharType="separate"/>
            </w:r>
            <w:r>
              <w:rPr>
                <w:noProof/>
                <w:webHidden/>
              </w:rPr>
              <w:t>36</w:t>
            </w:r>
            <w:r>
              <w:rPr>
                <w:noProof/>
                <w:webHidden/>
              </w:rPr>
              <w:fldChar w:fldCharType="end"/>
            </w:r>
          </w:hyperlink>
        </w:p>
        <w:p w14:paraId="2D8D4065" w14:textId="59EBC9FF"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06" w:history="1">
            <w:r w:rsidRPr="00105E8E">
              <w:rPr>
                <w:rStyle w:val="a6"/>
                <w:noProof/>
              </w:rPr>
              <w:t>2.12</w:t>
            </w:r>
            <w:r>
              <w:rPr>
                <w:rFonts w:asciiTheme="minorHAnsi" w:hAnsiTheme="minorHAnsi" w:cstheme="minorBidi"/>
                <w:noProof/>
                <w:kern w:val="2"/>
                <w:sz w:val="21"/>
                <w:szCs w:val="22"/>
                <w:lang w:val="en-US" w:eastAsia="zh-CN"/>
              </w:rPr>
              <w:tab/>
            </w:r>
            <w:r w:rsidRPr="00105E8E">
              <w:rPr>
                <w:rStyle w:val="a6"/>
                <w:noProof/>
              </w:rPr>
              <w:t>MU-MIMO</w:t>
            </w:r>
            <w:r>
              <w:rPr>
                <w:noProof/>
                <w:webHidden/>
              </w:rPr>
              <w:tab/>
            </w:r>
            <w:r>
              <w:rPr>
                <w:noProof/>
                <w:webHidden/>
              </w:rPr>
              <w:fldChar w:fldCharType="begin"/>
            </w:r>
            <w:r>
              <w:rPr>
                <w:noProof/>
                <w:webHidden/>
              </w:rPr>
              <w:instrText xml:space="preserve"> PAGEREF _Toc205098906 \h </w:instrText>
            </w:r>
            <w:r>
              <w:rPr>
                <w:noProof/>
                <w:webHidden/>
              </w:rPr>
            </w:r>
            <w:r>
              <w:rPr>
                <w:noProof/>
                <w:webHidden/>
              </w:rPr>
              <w:fldChar w:fldCharType="separate"/>
            </w:r>
            <w:r>
              <w:rPr>
                <w:noProof/>
                <w:webHidden/>
              </w:rPr>
              <w:t>36</w:t>
            </w:r>
            <w:r>
              <w:rPr>
                <w:noProof/>
                <w:webHidden/>
              </w:rPr>
              <w:fldChar w:fldCharType="end"/>
            </w:r>
          </w:hyperlink>
        </w:p>
        <w:p w14:paraId="1EEC2142" w14:textId="72F43E50"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07" w:history="1">
            <w:r w:rsidRPr="00105E8E">
              <w:rPr>
                <w:rStyle w:val="a6"/>
                <w:noProof/>
                <w:lang w:eastAsia="zh-CN"/>
              </w:rPr>
              <w:t>2.13</w:t>
            </w:r>
            <w:r>
              <w:rPr>
                <w:rFonts w:asciiTheme="minorHAnsi" w:hAnsiTheme="minorHAnsi" w:cstheme="minorBidi"/>
                <w:noProof/>
                <w:kern w:val="2"/>
                <w:sz w:val="21"/>
                <w:szCs w:val="22"/>
                <w:lang w:val="en-US" w:eastAsia="zh-CN"/>
              </w:rPr>
              <w:tab/>
            </w:r>
            <w:r w:rsidRPr="00105E8E">
              <w:rPr>
                <w:rStyle w:val="a6"/>
                <w:noProof/>
                <w:lang w:eastAsia="zh-CN"/>
              </w:rPr>
              <w:t>Tx specification</w:t>
            </w:r>
            <w:r>
              <w:rPr>
                <w:noProof/>
                <w:webHidden/>
              </w:rPr>
              <w:tab/>
            </w:r>
            <w:r>
              <w:rPr>
                <w:noProof/>
                <w:webHidden/>
              </w:rPr>
              <w:fldChar w:fldCharType="begin"/>
            </w:r>
            <w:r>
              <w:rPr>
                <w:noProof/>
                <w:webHidden/>
              </w:rPr>
              <w:instrText xml:space="preserve"> PAGEREF _Toc205098907 \h </w:instrText>
            </w:r>
            <w:r>
              <w:rPr>
                <w:noProof/>
                <w:webHidden/>
              </w:rPr>
            </w:r>
            <w:r>
              <w:rPr>
                <w:noProof/>
                <w:webHidden/>
              </w:rPr>
              <w:fldChar w:fldCharType="separate"/>
            </w:r>
            <w:r>
              <w:rPr>
                <w:noProof/>
                <w:webHidden/>
              </w:rPr>
              <w:t>36</w:t>
            </w:r>
            <w:r>
              <w:rPr>
                <w:noProof/>
                <w:webHidden/>
              </w:rPr>
              <w:fldChar w:fldCharType="end"/>
            </w:r>
          </w:hyperlink>
        </w:p>
        <w:p w14:paraId="63C4AE27" w14:textId="7491A69F"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08" w:history="1">
            <w:r w:rsidRPr="00105E8E">
              <w:rPr>
                <w:rStyle w:val="a6"/>
                <w:noProof/>
                <w:lang w:eastAsia="zh-CN"/>
              </w:rPr>
              <w:t>2.14</w:t>
            </w:r>
            <w:r>
              <w:rPr>
                <w:rFonts w:asciiTheme="minorHAnsi" w:hAnsiTheme="minorHAnsi" w:cstheme="minorBidi"/>
                <w:noProof/>
                <w:kern w:val="2"/>
                <w:sz w:val="21"/>
                <w:szCs w:val="22"/>
                <w:lang w:val="en-US" w:eastAsia="zh-CN"/>
              </w:rPr>
              <w:tab/>
            </w:r>
            <w:r w:rsidRPr="00105E8E">
              <w:rPr>
                <w:rStyle w:val="a6"/>
                <w:noProof/>
                <w:lang w:eastAsia="zh-CN"/>
              </w:rPr>
              <w:t>Rx specification</w:t>
            </w:r>
            <w:r>
              <w:rPr>
                <w:noProof/>
                <w:webHidden/>
              </w:rPr>
              <w:tab/>
            </w:r>
            <w:r>
              <w:rPr>
                <w:noProof/>
                <w:webHidden/>
              </w:rPr>
              <w:fldChar w:fldCharType="begin"/>
            </w:r>
            <w:r>
              <w:rPr>
                <w:noProof/>
                <w:webHidden/>
              </w:rPr>
              <w:instrText xml:space="preserve"> PAGEREF _Toc205098908 \h </w:instrText>
            </w:r>
            <w:r>
              <w:rPr>
                <w:noProof/>
                <w:webHidden/>
              </w:rPr>
            </w:r>
            <w:r>
              <w:rPr>
                <w:noProof/>
                <w:webHidden/>
              </w:rPr>
              <w:fldChar w:fldCharType="separate"/>
            </w:r>
            <w:r>
              <w:rPr>
                <w:noProof/>
                <w:webHidden/>
              </w:rPr>
              <w:t>37</w:t>
            </w:r>
            <w:r>
              <w:rPr>
                <w:noProof/>
                <w:webHidden/>
              </w:rPr>
              <w:fldChar w:fldCharType="end"/>
            </w:r>
          </w:hyperlink>
        </w:p>
        <w:p w14:paraId="0B59EB75" w14:textId="3587E0A5"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09" w:history="1">
            <w:r w:rsidRPr="00105E8E">
              <w:rPr>
                <w:rStyle w:val="a6"/>
                <w:noProof/>
                <w:lang w:eastAsia="zh-CN"/>
              </w:rPr>
              <w:t>2.15</w:t>
            </w:r>
            <w:r>
              <w:rPr>
                <w:rFonts w:asciiTheme="minorHAnsi" w:hAnsiTheme="minorHAnsi" w:cstheme="minorBidi"/>
                <w:noProof/>
                <w:kern w:val="2"/>
                <w:sz w:val="21"/>
                <w:szCs w:val="22"/>
                <w:lang w:val="en-US" w:eastAsia="zh-CN"/>
              </w:rPr>
              <w:tab/>
            </w:r>
            <w:r w:rsidRPr="00105E8E">
              <w:rPr>
                <w:rStyle w:val="a6"/>
                <w:noProof/>
                <w:lang w:eastAsia="zh-CN"/>
              </w:rPr>
              <w:t>Rx procedure</w:t>
            </w:r>
            <w:r>
              <w:rPr>
                <w:noProof/>
                <w:webHidden/>
              </w:rPr>
              <w:tab/>
            </w:r>
            <w:r>
              <w:rPr>
                <w:noProof/>
                <w:webHidden/>
              </w:rPr>
              <w:fldChar w:fldCharType="begin"/>
            </w:r>
            <w:r>
              <w:rPr>
                <w:noProof/>
                <w:webHidden/>
              </w:rPr>
              <w:instrText xml:space="preserve"> PAGEREF _Toc205098909 \h </w:instrText>
            </w:r>
            <w:r>
              <w:rPr>
                <w:noProof/>
                <w:webHidden/>
              </w:rPr>
            </w:r>
            <w:r>
              <w:rPr>
                <w:noProof/>
                <w:webHidden/>
              </w:rPr>
              <w:fldChar w:fldCharType="separate"/>
            </w:r>
            <w:r>
              <w:rPr>
                <w:noProof/>
                <w:webHidden/>
              </w:rPr>
              <w:t>38</w:t>
            </w:r>
            <w:r>
              <w:rPr>
                <w:noProof/>
                <w:webHidden/>
              </w:rPr>
              <w:fldChar w:fldCharType="end"/>
            </w:r>
          </w:hyperlink>
        </w:p>
        <w:p w14:paraId="13AAA074" w14:textId="632A3EA5"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10" w:history="1">
            <w:r w:rsidRPr="00105E8E">
              <w:rPr>
                <w:rStyle w:val="a6"/>
                <w:noProof/>
              </w:rPr>
              <w:t>2.16</w:t>
            </w:r>
            <w:r>
              <w:rPr>
                <w:rFonts w:asciiTheme="minorHAnsi" w:hAnsiTheme="minorHAnsi" w:cstheme="minorBidi"/>
                <w:noProof/>
                <w:kern w:val="2"/>
                <w:sz w:val="21"/>
                <w:szCs w:val="22"/>
                <w:lang w:val="en-US" w:eastAsia="zh-CN"/>
              </w:rPr>
              <w:tab/>
            </w:r>
            <w:r w:rsidRPr="00105E8E">
              <w:rPr>
                <w:rStyle w:val="a6"/>
                <w:noProof/>
              </w:rPr>
              <w:t>PHY feature #</w:t>
            </w:r>
            <w:r>
              <w:rPr>
                <w:noProof/>
                <w:webHidden/>
              </w:rPr>
              <w:tab/>
            </w:r>
            <w:r>
              <w:rPr>
                <w:noProof/>
                <w:webHidden/>
              </w:rPr>
              <w:fldChar w:fldCharType="begin"/>
            </w:r>
            <w:r>
              <w:rPr>
                <w:noProof/>
                <w:webHidden/>
              </w:rPr>
              <w:instrText xml:space="preserve"> PAGEREF _Toc205098910 \h </w:instrText>
            </w:r>
            <w:r>
              <w:rPr>
                <w:noProof/>
                <w:webHidden/>
              </w:rPr>
            </w:r>
            <w:r>
              <w:rPr>
                <w:noProof/>
                <w:webHidden/>
              </w:rPr>
              <w:fldChar w:fldCharType="separate"/>
            </w:r>
            <w:r>
              <w:rPr>
                <w:noProof/>
                <w:webHidden/>
              </w:rPr>
              <w:t>39</w:t>
            </w:r>
            <w:r>
              <w:rPr>
                <w:noProof/>
                <w:webHidden/>
              </w:rPr>
              <w:fldChar w:fldCharType="end"/>
            </w:r>
          </w:hyperlink>
        </w:p>
        <w:p w14:paraId="13DA376B" w14:textId="791EC004" w:rsidR="001A7747" w:rsidRDefault="001A7747">
          <w:pPr>
            <w:pStyle w:val="TOC1"/>
            <w:tabs>
              <w:tab w:val="left" w:pos="840"/>
              <w:tab w:val="right" w:leader="dot" w:pos="9350"/>
            </w:tabs>
            <w:rPr>
              <w:rFonts w:asciiTheme="minorHAnsi" w:hAnsiTheme="minorHAnsi" w:cstheme="minorBidi"/>
              <w:noProof/>
              <w:kern w:val="2"/>
              <w:sz w:val="21"/>
              <w:szCs w:val="22"/>
              <w:lang w:val="en-US" w:eastAsia="zh-CN"/>
            </w:rPr>
          </w:pPr>
          <w:hyperlink w:anchor="_Toc205098911" w:history="1">
            <w:r w:rsidRPr="00105E8E">
              <w:rPr>
                <w:rStyle w:val="a6"/>
                <w:noProof/>
              </w:rPr>
              <w:t>3.</w:t>
            </w:r>
            <w:r>
              <w:rPr>
                <w:rFonts w:asciiTheme="minorHAnsi" w:hAnsiTheme="minorHAnsi" w:cstheme="minorBidi"/>
                <w:noProof/>
                <w:kern w:val="2"/>
                <w:sz w:val="21"/>
                <w:szCs w:val="22"/>
                <w:lang w:val="en-US" w:eastAsia="zh-CN"/>
              </w:rPr>
              <w:tab/>
            </w:r>
            <w:r w:rsidRPr="00105E8E">
              <w:rPr>
                <w:rStyle w:val="a6"/>
                <w:noProof/>
              </w:rPr>
              <w:t>UHR MAC</w:t>
            </w:r>
            <w:r>
              <w:rPr>
                <w:noProof/>
                <w:webHidden/>
              </w:rPr>
              <w:tab/>
            </w:r>
            <w:r>
              <w:rPr>
                <w:noProof/>
                <w:webHidden/>
              </w:rPr>
              <w:fldChar w:fldCharType="begin"/>
            </w:r>
            <w:r>
              <w:rPr>
                <w:noProof/>
                <w:webHidden/>
              </w:rPr>
              <w:instrText xml:space="preserve"> PAGEREF _Toc205098911 \h </w:instrText>
            </w:r>
            <w:r>
              <w:rPr>
                <w:noProof/>
                <w:webHidden/>
              </w:rPr>
            </w:r>
            <w:r>
              <w:rPr>
                <w:noProof/>
                <w:webHidden/>
              </w:rPr>
              <w:fldChar w:fldCharType="separate"/>
            </w:r>
            <w:r>
              <w:rPr>
                <w:noProof/>
                <w:webHidden/>
              </w:rPr>
              <w:t>39</w:t>
            </w:r>
            <w:r>
              <w:rPr>
                <w:noProof/>
                <w:webHidden/>
              </w:rPr>
              <w:fldChar w:fldCharType="end"/>
            </w:r>
          </w:hyperlink>
        </w:p>
        <w:p w14:paraId="358CBCF8" w14:textId="2A363B82"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13" w:history="1">
            <w:r w:rsidRPr="00105E8E">
              <w:rPr>
                <w:rStyle w:val="a6"/>
                <w:noProof/>
              </w:rPr>
              <w:t>3.1</w:t>
            </w:r>
            <w:r>
              <w:rPr>
                <w:rFonts w:asciiTheme="minorHAnsi" w:hAnsiTheme="minorHAnsi" w:cstheme="minorBidi"/>
                <w:noProof/>
                <w:kern w:val="2"/>
                <w:sz w:val="21"/>
                <w:szCs w:val="22"/>
                <w:lang w:val="en-US" w:eastAsia="zh-CN"/>
              </w:rPr>
              <w:tab/>
            </w:r>
            <w:r w:rsidRPr="00105E8E">
              <w:rPr>
                <w:rStyle w:val="a6"/>
                <w:noProof/>
              </w:rPr>
              <w:t>General</w:t>
            </w:r>
            <w:r>
              <w:rPr>
                <w:noProof/>
                <w:webHidden/>
              </w:rPr>
              <w:tab/>
            </w:r>
            <w:r>
              <w:rPr>
                <w:noProof/>
                <w:webHidden/>
              </w:rPr>
              <w:fldChar w:fldCharType="begin"/>
            </w:r>
            <w:r>
              <w:rPr>
                <w:noProof/>
                <w:webHidden/>
              </w:rPr>
              <w:instrText xml:space="preserve"> PAGEREF _Toc205098913 \h </w:instrText>
            </w:r>
            <w:r>
              <w:rPr>
                <w:noProof/>
                <w:webHidden/>
              </w:rPr>
            </w:r>
            <w:r>
              <w:rPr>
                <w:noProof/>
                <w:webHidden/>
              </w:rPr>
              <w:fldChar w:fldCharType="separate"/>
            </w:r>
            <w:r>
              <w:rPr>
                <w:noProof/>
                <w:webHidden/>
              </w:rPr>
              <w:t>39</w:t>
            </w:r>
            <w:r>
              <w:rPr>
                <w:noProof/>
                <w:webHidden/>
              </w:rPr>
              <w:fldChar w:fldCharType="end"/>
            </w:r>
          </w:hyperlink>
        </w:p>
        <w:p w14:paraId="733A394D" w14:textId="4BC2BCBA"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14" w:history="1">
            <w:r w:rsidRPr="00105E8E">
              <w:rPr>
                <w:rStyle w:val="a6"/>
                <w:noProof/>
              </w:rPr>
              <w:t>3.2</w:t>
            </w:r>
            <w:r>
              <w:rPr>
                <w:rFonts w:asciiTheme="minorHAnsi" w:hAnsiTheme="minorHAnsi" w:cstheme="minorBidi"/>
                <w:noProof/>
                <w:kern w:val="2"/>
                <w:sz w:val="21"/>
                <w:szCs w:val="22"/>
                <w:lang w:val="en-US" w:eastAsia="zh-CN"/>
              </w:rPr>
              <w:tab/>
            </w:r>
            <w:r w:rsidRPr="00105E8E">
              <w:rPr>
                <w:rStyle w:val="a6"/>
                <w:noProof/>
              </w:rPr>
              <w:t>Seamless Roaming</w:t>
            </w:r>
            <w:r>
              <w:rPr>
                <w:noProof/>
                <w:webHidden/>
              </w:rPr>
              <w:tab/>
            </w:r>
            <w:r>
              <w:rPr>
                <w:noProof/>
                <w:webHidden/>
              </w:rPr>
              <w:fldChar w:fldCharType="begin"/>
            </w:r>
            <w:r>
              <w:rPr>
                <w:noProof/>
                <w:webHidden/>
              </w:rPr>
              <w:instrText xml:space="preserve"> PAGEREF _Toc205098914 \h </w:instrText>
            </w:r>
            <w:r>
              <w:rPr>
                <w:noProof/>
                <w:webHidden/>
              </w:rPr>
            </w:r>
            <w:r>
              <w:rPr>
                <w:noProof/>
                <w:webHidden/>
              </w:rPr>
              <w:fldChar w:fldCharType="separate"/>
            </w:r>
            <w:r>
              <w:rPr>
                <w:noProof/>
                <w:webHidden/>
              </w:rPr>
              <w:t>39</w:t>
            </w:r>
            <w:r>
              <w:rPr>
                <w:noProof/>
                <w:webHidden/>
              </w:rPr>
              <w:fldChar w:fldCharType="end"/>
            </w:r>
          </w:hyperlink>
        </w:p>
        <w:p w14:paraId="1BB53C8E" w14:textId="5204F071"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15" w:history="1">
            <w:r w:rsidRPr="00105E8E">
              <w:rPr>
                <w:rStyle w:val="a6"/>
                <w:noProof/>
              </w:rPr>
              <w:t>3.3</w:t>
            </w:r>
            <w:r>
              <w:rPr>
                <w:rFonts w:asciiTheme="minorHAnsi" w:hAnsiTheme="minorHAnsi" w:cstheme="minorBidi"/>
                <w:noProof/>
                <w:kern w:val="2"/>
                <w:sz w:val="21"/>
                <w:szCs w:val="22"/>
                <w:lang w:val="en-US" w:eastAsia="zh-CN"/>
              </w:rPr>
              <w:tab/>
            </w:r>
            <w:r w:rsidRPr="00105E8E">
              <w:rPr>
                <w:rStyle w:val="a6"/>
                <w:noProof/>
              </w:rPr>
              <w:t>Power save</w:t>
            </w:r>
            <w:r>
              <w:rPr>
                <w:noProof/>
                <w:webHidden/>
              </w:rPr>
              <w:tab/>
            </w:r>
            <w:r>
              <w:rPr>
                <w:noProof/>
                <w:webHidden/>
              </w:rPr>
              <w:fldChar w:fldCharType="begin"/>
            </w:r>
            <w:r>
              <w:rPr>
                <w:noProof/>
                <w:webHidden/>
              </w:rPr>
              <w:instrText xml:space="preserve"> PAGEREF _Toc205098915 \h </w:instrText>
            </w:r>
            <w:r>
              <w:rPr>
                <w:noProof/>
                <w:webHidden/>
              </w:rPr>
            </w:r>
            <w:r>
              <w:rPr>
                <w:noProof/>
                <w:webHidden/>
              </w:rPr>
              <w:fldChar w:fldCharType="separate"/>
            </w:r>
            <w:r>
              <w:rPr>
                <w:noProof/>
                <w:webHidden/>
              </w:rPr>
              <w:t>44</w:t>
            </w:r>
            <w:r>
              <w:rPr>
                <w:noProof/>
                <w:webHidden/>
              </w:rPr>
              <w:fldChar w:fldCharType="end"/>
            </w:r>
          </w:hyperlink>
        </w:p>
        <w:p w14:paraId="12E0D78D" w14:textId="64536AC0"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16" w:history="1">
            <w:r w:rsidRPr="00105E8E">
              <w:rPr>
                <w:rStyle w:val="a6"/>
                <w:noProof/>
              </w:rPr>
              <w:t>3.4</w:t>
            </w:r>
            <w:r>
              <w:rPr>
                <w:rFonts w:asciiTheme="minorHAnsi" w:hAnsiTheme="minorHAnsi" w:cstheme="minorBidi"/>
                <w:noProof/>
                <w:kern w:val="2"/>
                <w:sz w:val="21"/>
                <w:szCs w:val="22"/>
                <w:lang w:val="en-US" w:eastAsia="zh-CN"/>
              </w:rPr>
              <w:tab/>
            </w:r>
            <w:r w:rsidRPr="00105E8E">
              <w:rPr>
                <w:rStyle w:val="a6"/>
                <w:noProof/>
              </w:rPr>
              <w:t>Non-primary channel access</w:t>
            </w:r>
            <w:r>
              <w:rPr>
                <w:noProof/>
                <w:webHidden/>
              </w:rPr>
              <w:tab/>
            </w:r>
            <w:r>
              <w:rPr>
                <w:noProof/>
                <w:webHidden/>
              </w:rPr>
              <w:fldChar w:fldCharType="begin"/>
            </w:r>
            <w:r>
              <w:rPr>
                <w:noProof/>
                <w:webHidden/>
              </w:rPr>
              <w:instrText xml:space="preserve"> PAGEREF _Toc205098916 \h </w:instrText>
            </w:r>
            <w:r>
              <w:rPr>
                <w:noProof/>
                <w:webHidden/>
              </w:rPr>
            </w:r>
            <w:r>
              <w:rPr>
                <w:noProof/>
                <w:webHidden/>
              </w:rPr>
              <w:fldChar w:fldCharType="separate"/>
            </w:r>
            <w:r>
              <w:rPr>
                <w:noProof/>
                <w:webHidden/>
              </w:rPr>
              <w:t>45</w:t>
            </w:r>
            <w:r>
              <w:rPr>
                <w:noProof/>
                <w:webHidden/>
              </w:rPr>
              <w:fldChar w:fldCharType="end"/>
            </w:r>
          </w:hyperlink>
        </w:p>
        <w:p w14:paraId="56B9E608" w14:textId="59312FEF"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17" w:history="1">
            <w:r w:rsidRPr="00105E8E">
              <w:rPr>
                <w:rStyle w:val="a6"/>
                <w:noProof/>
              </w:rPr>
              <w:t>3.5</w:t>
            </w:r>
            <w:r>
              <w:rPr>
                <w:rFonts w:asciiTheme="minorHAnsi" w:hAnsiTheme="minorHAnsi" w:cstheme="minorBidi"/>
                <w:noProof/>
                <w:kern w:val="2"/>
                <w:sz w:val="21"/>
                <w:szCs w:val="22"/>
                <w:lang w:val="en-US" w:eastAsia="zh-CN"/>
              </w:rPr>
              <w:tab/>
            </w:r>
            <w:r w:rsidRPr="00105E8E">
              <w:rPr>
                <w:rStyle w:val="a6"/>
                <w:noProof/>
              </w:rPr>
              <w:t>Buffer status report</w:t>
            </w:r>
            <w:r>
              <w:rPr>
                <w:noProof/>
                <w:webHidden/>
              </w:rPr>
              <w:tab/>
            </w:r>
            <w:r>
              <w:rPr>
                <w:noProof/>
                <w:webHidden/>
              </w:rPr>
              <w:fldChar w:fldCharType="begin"/>
            </w:r>
            <w:r>
              <w:rPr>
                <w:noProof/>
                <w:webHidden/>
              </w:rPr>
              <w:instrText xml:space="preserve"> PAGEREF _Toc205098917 \h </w:instrText>
            </w:r>
            <w:r>
              <w:rPr>
                <w:noProof/>
                <w:webHidden/>
              </w:rPr>
            </w:r>
            <w:r>
              <w:rPr>
                <w:noProof/>
                <w:webHidden/>
              </w:rPr>
              <w:fldChar w:fldCharType="separate"/>
            </w:r>
            <w:r>
              <w:rPr>
                <w:noProof/>
                <w:webHidden/>
              </w:rPr>
              <w:t>47</w:t>
            </w:r>
            <w:r>
              <w:rPr>
                <w:noProof/>
                <w:webHidden/>
              </w:rPr>
              <w:fldChar w:fldCharType="end"/>
            </w:r>
          </w:hyperlink>
        </w:p>
        <w:p w14:paraId="34BAA862" w14:textId="55A06914"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18" w:history="1">
            <w:r w:rsidRPr="00105E8E">
              <w:rPr>
                <w:rStyle w:val="a6"/>
                <w:noProof/>
              </w:rPr>
              <w:t>3.6</w:t>
            </w:r>
            <w:r>
              <w:rPr>
                <w:rFonts w:asciiTheme="minorHAnsi" w:hAnsiTheme="minorHAnsi" w:cstheme="minorBidi"/>
                <w:noProof/>
                <w:kern w:val="2"/>
                <w:sz w:val="21"/>
                <w:szCs w:val="22"/>
                <w:lang w:val="en-US" w:eastAsia="zh-CN"/>
              </w:rPr>
              <w:tab/>
            </w:r>
            <w:r w:rsidRPr="00105E8E">
              <w:rPr>
                <w:rStyle w:val="a6"/>
                <w:noProof/>
              </w:rPr>
              <w:t>Multi-AP Coord</w:t>
            </w:r>
            <w:r w:rsidRPr="00105E8E">
              <w:rPr>
                <w:rStyle w:val="a6"/>
                <w:noProof/>
                <w:lang w:eastAsia="zh-CN"/>
              </w:rPr>
              <w:t>i</w:t>
            </w:r>
            <w:r w:rsidRPr="00105E8E">
              <w:rPr>
                <w:rStyle w:val="a6"/>
                <w:noProof/>
              </w:rPr>
              <w:t>nation Framework</w:t>
            </w:r>
            <w:r>
              <w:rPr>
                <w:noProof/>
                <w:webHidden/>
              </w:rPr>
              <w:tab/>
            </w:r>
            <w:r>
              <w:rPr>
                <w:noProof/>
                <w:webHidden/>
              </w:rPr>
              <w:fldChar w:fldCharType="begin"/>
            </w:r>
            <w:r>
              <w:rPr>
                <w:noProof/>
                <w:webHidden/>
              </w:rPr>
              <w:instrText xml:space="preserve"> PAGEREF _Toc205098918 \h </w:instrText>
            </w:r>
            <w:r>
              <w:rPr>
                <w:noProof/>
                <w:webHidden/>
              </w:rPr>
            </w:r>
            <w:r>
              <w:rPr>
                <w:noProof/>
                <w:webHidden/>
              </w:rPr>
              <w:fldChar w:fldCharType="separate"/>
            </w:r>
            <w:r>
              <w:rPr>
                <w:noProof/>
                <w:webHidden/>
              </w:rPr>
              <w:t>48</w:t>
            </w:r>
            <w:r>
              <w:rPr>
                <w:noProof/>
                <w:webHidden/>
              </w:rPr>
              <w:fldChar w:fldCharType="end"/>
            </w:r>
          </w:hyperlink>
        </w:p>
        <w:p w14:paraId="77DA8B85" w14:textId="4FCE19E1"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19" w:history="1">
            <w:r w:rsidRPr="00105E8E">
              <w:rPr>
                <w:rStyle w:val="a6"/>
                <w:noProof/>
              </w:rPr>
              <w:t>3.7</w:t>
            </w:r>
            <w:r>
              <w:rPr>
                <w:rFonts w:asciiTheme="minorHAnsi" w:hAnsiTheme="minorHAnsi" w:cstheme="minorBidi"/>
                <w:noProof/>
                <w:kern w:val="2"/>
                <w:sz w:val="21"/>
                <w:szCs w:val="22"/>
                <w:lang w:val="en-US" w:eastAsia="zh-CN"/>
              </w:rPr>
              <w:tab/>
            </w:r>
            <w:r w:rsidRPr="00105E8E">
              <w:rPr>
                <w:rStyle w:val="a6"/>
                <w:noProof/>
              </w:rPr>
              <w:t>Coordinated spatial reuse (Co-SR) MAC</w:t>
            </w:r>
            <w:r>
              <w:rPr>
                <w:noProof/>
                <w:webHidden/>
              </w:rPr>
              <w:tab/>
            </w:r>
            <w:r>
              <w:rPr>
                <w:noProof/>
                <w:webHidden/>
              </w:rPr>
              <w:fldChar w:fldCharType="begin"/>
            </w:r>
            <w:r>
              <w:rPr>
                <w:noProof/>
                <w:webHidden/>
              </w:rPr>
              <w:instrText xml:space="preserve"> PAGEREF _Toc205098919 \h </w:instrText>
            </w:r>
            <w:r>
              <w:rPr>
                <w:noProof/>
                <w:webHidden/>
              </w:rPr>
            </w:r>
            <w:r>
              <w:rPr>
                <w:noProof/>
                <w:webHidden/>
              </w:rPr>
              <w:fldChar w:fldCharType="separate"/>
            </w:r>
            <w:r>
              <w:rPr>
                <w:noProof/>
                <w:webHidden/>
              </w:rPr>
              <w:t>50</w:t>
            </w:r>
            <w:r>
              <w:rPr>
                <w:noProof/>
                <w:webHidden/>
              </w:rPr>
              <w:fldChar w:fldCharType="end"/>
            </w:r>
          </w:hyperlink>
        </w:p>
        <w:p w14:paraId="162757F1" w14:textId="1B265C63"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20" w:history="1">
            <w:r w:rsidRPr="00105E8E">
              <w:rPr>
                <w:rStyle w:val="a6"/>
                <w:noProof/>
              </w:rPr>
              <w:t>3.8</w:t>
            </w:r>
            <w:r>
              <w:rPr>
                <w:rFonts w:asciiTheme="minorHAnsi" w:hAnsiTheme="minorHAnsi" w:cstheme="minorBidi"/>
                <w:noProof/>
                <w:kern w:val="2"/>
                <w:sz w:val="21"/>
                <w:szCs w:val="22"/>
                <w:lang w:val="en-US" w:eastAsia="zh-CN"/>
              </w:rPr>
              <w:tab/>
            </w:r>
            <w:r w:rsidRPr="00105E8E">
              <w:rPr>
                <w:rStyle w:val="a6"/>
                <w:noProof/>
              </w:rPr>
              <w:t>Coordinated beamforming (Co-BF) MAC</w:t>
            </w:r>
            <w:r>
              <w:rPr>
                <w:noProof/>
                <w:webHidden/>
              </w:rPr>
              <w:tab/>
            </w:r>
            <w:r>
              <w:rPr>
                <w:noProof/>
                <w:webHidden/>
              </w:rPr>
              <w:fldChar w:fldCharType="begin"/>
            </w:r>
            <w:r>
              <w:rPr>
                <w:noProof/>
                <w:webHidden/>
              </w:rPr>
              <w:instrText xml:space="preserve"> PAGEREF _Toc205098920 \h </w:instrText>
            </w:r>
            <w:r>
              <w:rPr>
                <w:noProof/>
                <w:webHidden/>
              </w:rPr>
            </w:r>
            <w:r>
              <w:rPr>
                <w:noProof/>
                <w:webHidden/>
              </w:rPr>
              <w:fldChar w:fldCharType="separate"/>
            </w:r>
            <w:r>
              <w:rPr>
                <w:noProof/>
                <w:webHidden/>
              </w:rPr>
              <w:t>51</w:t>
            </w:r>
            <w:r>
              <w:rPr>
                <w:noProof/>
                <w:webHidden/>
              </w:rPr>
              <w:fldChar w:fldCharType="end"/>
            </w:r>
          </w:hyperlink>
        </w:p>
        <w:p w14:paraId="7E657E4E" w14:textId="42141341"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921" w:history="1">
            <w:r w:rsidRPr="00105E8E">
              <w:rPr>
                <w:rStyle w:val="a6"/>
                <w:noProof/>
                <w:lang w:val="en-US" w:eastAsia="zh-CN"/>
              </w:rPr>
              <w:t>3.8.1</w:t>
            </w:r>
            <w:r>
              <w:rPr>
                <w:rFonts w:asciiTheme="minorHAnsi" w:hAnsiTheme="minorHAnsi" w:cstheme="minorBidi"/>
                <w:noProof/>
                <w:kern w:val="2"/>
                <w:sz w:val="21"/>
                <w:szCs w:val="22"/>
                <w:lang w:val="en-US" w:eastAsia="zh-CN"/>
              </w:rPr>
              <w:tab/>
            </w:r>
            <w:r w:rsidRPr="00105E8E">
              <w:rPr>
                <w:rStyle w:val="a6"/>
                <w:noProof/>
                <w:lang w:val="en-US" w:eastAsia="zh-CN"/>
              </w:rPr>
              <w:t>General</w:t>
            </w:r>
            <w:r>
              <w:rPr>
                <w:noProof/>
                <w:webHidden/>
              </w:rPr>
              <w:tab/>
            </w:r>
            <w:r>
              <w:rPr>
                <w:noProof/>
                <w:webHidden/>
              </w:rPr>
              <w:fldChar w:fldCharType="begin"/>
            </w:r>
            <w:r>
              <w:rPr>
                <w:noProof/>
                <w:webHidden/>
              </w:rPr>
              <w:instrText xml:space="preserve"> PAGEREF _Toc205098921 \h </w:instrText>
            </w:r>
            <w:r>
              <w:rPr>
                <w:noProof/>
                <w:webHidden/>
              </w:rPr>
            </w:r>
            <w:r>
              <w:rPr>
                <w:noProof/>
                <w:webHidden/>
              </w:rPr>
              <w:fldChar w:fldCharType="separate"/>
            </w:r>
            <w:r>
              <w:rPr>
                <w:noProof/>
                <w:webHidden/>
              </w:rPr>
              <w:t>51</w:t>
            </w:r>
            <w:r>
              <w:rPr>
                <w:noProof/>
                <w:webHidden/>
              </w:rPr>
              <w:fldChar w:fldCharType="end"/>
            </w:r>
          </w:hyperlink>
        </w:p>
        <w:p w14:paraId="16AB7AAA" w14:textId="377E77F8"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922" w:history="1">
            <w:r w:rsidRPr="00105E8E">
              <w:rPr>
                <w:rStyle w:val="a6"/>
                <w:noProof/>
                <w:lang w:val="en-US" w:eastAsia="zh-CN"/>
              </w:rPr>
              <w:t>3.8.2</w:t>
            </w:r>
            <w:r>
              <w:rPr>
                <w:rFonts w:asciiTheme="minorHAnsi" w:hAnsiTheme="minorHAnsi" w:cstheme="minorBidi"/>
                <w:noProof/>
                <w:kern w:val="2"/>
                <w:sz w:val="21"/>
                <w:szCs w:val="22"/>
                <w:lang w:val="en-US" w:eastAsia="zh-CN"/>
              </w:rPr>
              <w:tab/>
            </w:r>
            <w:r w:rsidRPr="00105E8E">
              <w:rPr>
                <w:rStyle w:val="a6"/>
                <w:noProof/>
                <w:lang w:val="en-US" w:eastAsia="zh-CN"/>
              </w:rPr>
              <w:t>Sounding procedure</w:t>
            </w:r>
            <w:r>
              <w:rPr>
                <w:noProof/>
                <w:webHidden/>
              </w:rPr>
              <w:tab/>
            </w:r>
            <w:r>
              <w:rPr>
                <w:noProof/>
                <w:webHidden/>
              </w:rPr>
              <w:fldChar w:fldCharType="begin"/>
            </w:r>
            <w:r>
              <w:rPr>
                <w:noProof/>
                <w:webHidden/>
              </w:rPr>
              <w:instrText xml:space="preserve"> PAGEREF _Toc205098922 \h </w:instrText>
            </w:r>
            <w:r>
              <w:rPr>
                <w:noProof/>
                <w:webHidden/>
              </w:rPr>
            </w:r>
            <w:r>
              <w:rPr>
                <w:noProof/>
                <w:webHidden/>
              </w:rPr>
              <w:fldChar w:fldCharType="separate"/>
            </w:r>
            <w:r>
              <w:rPr>
                <w:noProof/>
                <w:webHidden/>
              </w:rPr>
              <w:t>51</w:t>
            </w:r>
            <w:r>
              <w:rPr>
                <w:noProof/>
                <w:webHidden/>
              </w:rPr>
              <w:fldChar w:fldCharType="end"/>
            </w:r>
          </w:hyperlink>
        </w:p>
        <w:p w14:paraId="4B8D76D7" w14:textId="139718A6"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923" w:history="1">
            <w:r w:rsidRPr="00105E8E">
              <w:rPr>
                <w:rStyle w:val="a6"/>
                <w:noProof/>
                <w:lang w:val="en-US" w:eastAsia="zh-CN"/>
              </w:rPr>
              <w:t>3.8.3</w:t>
            </w:r>
            <w:r>
              <w:rPr>
                <w:rFonts w:asciiTheme="minorHAnsi" w:hAnsiTheme="minorHAnsi" w:cstheme="minorBidi"/>
                <w:noProof/>
                <w:kern w:val="2"/>
                <w:sz w:val="21"/>
                <w:szCs w:val="22"/>
                <w:lang w:val="en-US" w:eastAsia="zh-CN"/>
              </w:rPr>
              <w:tab/>
            </w:r>
            <w:r w:rsidRPr="00105E8E">
              <w:rPr>
                <w:rStyle w:val="a6"/>
                <w:noProof/>
                <w:lang w:val="en-US" w:eastAsia="zh-CN"/>
              </w:rPr>
              <w:t>Transmission phase</w:t>
            </w:r>
            <w:r>
              <w:rPr>
                <w:noProof/>
                <w:webHidden/>
              </w:rPr>
              <w:tab/>
            </w:r>
            <w:r>
              <w:rPr>
                <w:noProof/>
                <w:webHidden/>
              </w:rPr>
              <w:fldChar w:fldCharType="begin"/>
            </w:r>
            <w:r>
              <w:rPr>
                <w:noProof/>
                <w:webHidden/>
              </w:rPr>
              <w:instrText xml:space="preserve"> PAGEREF _Toc205098923 \h </w:instrText>
            </w:r>
            <w:r>
              <w:rPr>
                <w:noProof/>
                <w:webHidden/>
              </w:rPr>
            </w:r>
            <w:r>
              <w:rPr>
                <w:noProof/>
                <w:webHidden/>
              </w:rPr>
              <w:fldChar w:fldCharType="separate"/>
            </w:r>
            <w:r>
              <w:rPr>
                <w:noProof/>
                <w:webHidden/>
              </w:rPr>
              <w:t>53</w:t>
            </w:r>
            <w:r>
              <w:rPr>
                <w:noProof/>
                <w:webHidden/>
              </w:rPr>
              <w:fldChar w:fldCharType="end"/>
            </w:r>
          </w:hyperlink>
        </w:p>
        <w:p w14:paraId="0D1500F5" w14:textId="5E3626D9"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924" w:history="1">
            <w:r w:rsidRPr="00105E8E">
              <w:rPr>
                <w:rStyle w:val="a6"/>
                <w:noProof/>
                <w:lang w:val="en-US" w:eastAsia="zh-CN"/>
              </w:rPr>
              <w:t>3.8.4</w:t>
            </w:r>
            <w:r>
              <w:rPr>
                <w:rFonts w:asciiTheme="minorHAnsi" w:hAnsiTheme="minorHAnsi" w:cstheme="minorBidi"/>
                <w:noProof/>
                <w:kern w:val="2"/>
                <w:sz w:val="21"/>
                <w:szCs w:val="22"/>
                <w:lang w:val="en-US" w:eastAsia="zh-CN"/>
              </w:rPr>
              <w:tab/>
            </w:r>
            <w:r w:rsidRPr="00105E8E">
              <w:rPr>
                <w:rStyle w:val="a6"/>
                <w:noProof/>
                <w:lang w:val="en-US" w:eastAsia="zh-CN"/>
              </w:rPr>
              <w:t>Synchronization</w:t>
            </w:r>
            <w:r>
              <w:rPr>
                <w:noProof/>
                <w:webHidden/>
              </w:rPr>
              <w:tab/>
            </w:r>
            <w:r>
              <w:rPr>
                <w:noProof/>
                <w:webHidden/>
              </w:rPr>
              <w:fldChar w:fldCharType="begin"/>
            </w:r>
            <w:r>
              <w:rPr>
                <w:noProof/>
                <w:webHidden/>
              </w:rPr>
              <w:instrText xml:space="preserve"> PAGEREF _Toc205098924 \h </w:instrText>
            </w:r>
            <w:r>
              <w:rPr>
                <w:noProof/>
                <w:webHidden/>
              </w:rPr>
            </w:r>
            <w:r>
              <w:rPr>
                <w:noProof/>
                <w:webHidden/>
              </w:rPr>
              <w:fldChar w:fldCharType="separate"/>
            </w:r>
            <w:r>
              <w:rPr>
                <w:noProof/>
                <w:webHidden/>
              </w:rPr>
              <w:t>55</w:t>
            </w:r>
            <w:r>
              <w:rPr>
                <w:noProof/>
                <w:webHidden/>
              </w:rPr>
              <w:fldChar w:fldCharType="end"/>
            </w:r>
          </w:hyperlink>
        </w:p>
        <w:p w14:paraId="79D26B3A" w14:textId="6D5B55D6"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25" w:history="1">
            <w:r w:rsidRPr="00105E8E">
              <w:rPr>
                <w:rStyle w:val="a6"/>
                <w:noProof/>
              </w:rPr>
              <w:t>3.9</w:t>
            </w:r>
            <w:r>
              <w:rPr>
                <w:rFonts w:asciiTheme="minorHAnsi" w:hAnsiTheme="minorHAnsi" w:cstheme="minorBidi"/>
                <w:noProof/>
                <w:kern w:val="2"/>
                <w:sz w:val="21"/>
                <w:szCs w:val="22"/>
                <w:lang w:val="en-US" w:eastAsia="zh-CN"/>
              </w:rPr>
              <w:tab/>
            </w:r>
            <w:r w:rsidRPr="00105E8E">
              <w:rPr>
                <w:rStyle w:val="a6"/>
                <w:noProof/>
              </w:rPr>
              <w:t>Coordinated TDMA (Co-TDMA)</w:t>
            </w:r>
            <w:r>
              <w:rPr>
                <w:noProof/>
                <w:webHidden/>
              </w:rPr>
              <w:tab/>
            </w:r>
            <w:r>
              <w:rPr>
                <w:noProof/>
                <w:webHidden/>
              </w:rPr>
              <w:fldChar w:fldCharType="begin"/>
            </w:r>
            <w:r>
              <w:rPr>
                <w:noProof/>
                <w:webHidden/>
              </w:rPr>
              <w:instrText xml:space="preserve"> PAGEREF _Toc205098925 \h </w:instrText>
            </w:r>
            <w:r>
              <w:rPr>
                <w:noProof/>
                <w:webHidden/>
              </w:rPr>
            </w:r>
            <w:r>
              <w:rPr>
                <w:noProof/>
                <w:webHidden/>
              </w:rPr>
              <w:fldChar w:fldCharType="separate"/>
            </w:r>
            <w:r>
              <w:rPr>
                <w:noProof/>
                <w:webHidden/>
              </w:rPr>
              <w:t>56</w:t>
            </w:r>
            <w:r>
              <w:rPr>
                <w:noProof/>
                <w:webHidden/>
              </w:rPr>
              <w:fldChar w:fldCharType="end"/>
            </w:r>
          </w:hyperlink>
        </w:p>
        <w:p w14:paraId="18688111" w14:textId="345B3D5A"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26" w:history="1">
            <w:r w:rsidRPr="00105E8E">
              <w:rPr>
                <w:rStyle w:val="a6"/>
                <w:noProof/>
              </w:rPr>
              <w:t>3.10</w:t>
            </w:r>
            <w:r>
              <w:rPr>
                <w:rFonts w:asciiTheme="minorHAnsi" w:hAnsiTheme="minorHAnsi" w:cstheme="minorBidi"/>
                <w:noProof/>
                <w:kern w:val="2"/>
                <w:sz w:val="21"/>
                <w:szCs w:val="22"/>
                <w:lang w:val="en-US" w:eastAsia="zh-CN"/>
              </w:rPr>
              <w:tab/>
            </w:r>
            <w:r w:rsidRPr="00105E8E">
              <w:rPr>
                <w:rStyle w:val="a6"/>
                <w:noProof/>
              </w:rPr>
              <w:t>Coordinated restricted TWT (Co-RTWT)</w:t>
            </w:r>
            <w:r>
              <w:rPr>
                <w:noProof/>
                <w:webHidden/>
              </w:rPr>
              <w:tab/>
            </w:r>
            <w:r>
              <w:rPr>
                <w:noProof/>
                <w:webHidden/>
              </w:rPr>
              <w:fldChar w:fldCharType="begin"/>
            </w:r>
            <w:r>
              <w:rPr>
                <w:noProof/>
                <w:webHidden/>
              </w:rPr>
              <w:instrText xml:space="preserve"> PAGEREF _Toc205098926 \h </w:instrText>
            </w:r>
            <w:r>
              <w:rPr>
                <w:noProof/>
                <w:webHidden/>
              </w:rPr>
            </w:r>
            <w:r>
              <w:rPr>
                <w:noProof/>
                <w:webHidden/>
              </w:rPr>
              <w:fldChar w:fldCharType="separate"/>
            </w:r>
            <w:r>
              <w:rPr>
                <w:noProof/>
                <w:webHidden/>
              </w:rPr>
              <w:t>58</w:t>
            </w:r>
            <w:r>
              <w:rPr>
                <w:noProof/>
                <w:webHidden/>
              </w:rPr>
              <w:fldChar w:fldCharType="end"/>
            </w:r>
          </w:hyperlink>
        </w:p>
        <w:p w14:paraId="7C2C195A" w14:textId="33E4C823"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27" w:history="1">
            <w:r w:rsidRPr="00105E8E">
              <w:rPr>
                <w:rStyle w:val="a6"/>
                <w:noProof/>
              </w:rPr>
              <w:t>3.11</w:t>
            </w:r>
            <w:r>
              <w:rPr>
                <w:rFonts w:asciiTheme="minorHAnsi" w:hAnsiTheme="minorHAnsi" w:cstheme="minorBidi"/>
                <w:noProof/>
                <w:kern w:val="2"/>
                <w:sz w:val="21"/>
                <w:szCs w:val="22"/>
                <w:lang w:val="en-US" w:eastAsia="zh-CN"/>
              </w:rPr>
              <w:tab/>
            </w:r>
            <w:r w:rsidRPr="00105E8E">
              <w:rPr>
                <w:rStyle w:val="a6"/>
                <w:noProof/>
              </w:rPr>
              <w:t>In-device coexistence</w:t>
            </w:r>
            <w:r>
              <w:rPr>
                <w:noProof/>
                <w:webHidden/>
              </w:rPr>
              <w:tab/>
            </w:r>
            <w:r>
              <w:rPr>
                <w:noProof/>
                <w:webHidden/>
              </w:rPr>
              <w:fldChar w:fldCharType="begin"/>
            </w:r>
            <w:r>
              <w:rPr>
                <w:noProof/>
                <w:webHidden/>
              </w:rPr>
              <w:instrText xml:space="preserve"> PAGEREF _Toc205098927 \h </w:instrText>
            </w:r>
            <w:r>
              <w:rPr>
                <w:noProof/>
                <w:webHidden/>
              </w:rPr>
            </w:r>
            <w:r>
              <w:rPr>
                <w:noProof/>
                <w:webHidden/>
              </w:rPr>
              <w:fldChar w:fldCharType="separate"/>
            </w:r>
            <w:r>
              <w:rPr>
                <w:noProof/>
                <w:webHidden/>
              </w:rPr>
              <w:t>58</w:t>
            </w:r>
            <w:r>
              <w:rPr>
                <w:noProof/>
                <w:webHidden/>
              </w:rPr>
              <w:fldChar w:fldCharType="end"/>
            </w:r>
          </w:hyperlink>
        </w:p>
        <w:p w14:paraId="42D58A08" w14:textId="28D146F7"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28" w:history="1">
            <w:r w:rsidRPr="00105E8E">
              <w:rPr>
                <w:rStyle w:val="a6"/>
                <w:noProof/>
              </w:rPr>
              <w:t>3.12</w:t>
            </w:r>
            <w:r>
              <w:rPr>
                <w:rFonts w:asciiTheme="minorHAnsi" w:hAnsiTheme="minorHAnsi" w:cstheme="minorBidi"/>
                <w:noProof/>
                <w:kern w:val="2"/>
                <w:sz w:val="21"/>
                <w:szCs w:val="22"/>
                <w:lang w:val="en-US" w:eastAsia="zh-CN"/>
              </w:rPr>
              <w:tab/>
            </w:r>
            <w:r w:rsidRPr="00105E8E">
              <w:rPr>
                <w:rStyle w:val="a6"/>
                <w:noProof/>
              </w:rPr>
              <w:t>Target wake time service period management</w:t>
            </w:r>
            <w:r>
              <w:rPr>
                <w:noProof/>
                <w:webHidden/>
              </w:rPr>
              <w:tab/>
            </w:r>
            <w:r>
              <w:rPr>
                <w:noProof/>
                <w:webHidden/>
              </w:rPr>
              <w:fldChar w:fldCharType="begin"/>
            </w:r>
            <w:r>
              <w:rPr>
                <w:noProof/>
                <w:webHidden/>
              </w:rPr>
              <w:instrText xml:space="preserve"> PAGEREF _Toc205098928 \h </w:instrText>
            </w:r>
            <w:r>
              <w:rPr>
                <w:noProof/>
                <w:webHidden/>
              </w:rPr>
            </w:r>
            <w:r>
              <w:rPr>
                <w:noProof/>
                <w:webHidden/>
              </w:rPr>
              <w:fldChar w:fldCharType="separate"/>
            </w:r>
            <w:r>
              <w:rPr>
                <w:noProof/>
                <w:webHidden/>
              </w:rPr>
              <w:t>60</w:t>
            </w:r>
            <w:r>
              <w:rPr>
                <w:noProof/>
                <w:webHidden/>
              </w:rPr>
              <w:fldChar w:fldCharType="end"/>
            </w:r>
          </w:hyperlink>
        </w:p>
        <w:p w14:paraId="151D23F5" w14:textId="5703DB04"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29" w:history="1">
            <w:r w:rsidRPr="00105E8E">
              <w:rPr>
                <w:rStyle w:val="a6"/>
                <w:noProof/>
              </w:rPr>
              <w:t>3.13</w:t>
            </w:r>
            <w:r>
              <w:rPr>
                <w:rFonts w:asciiTheme="minorHAnsi" w:hAnsiTheme="minorHAnsi" w:cstheme="minorBidi"/>
                <w:noProof/>
                <w:kern w:val="2"/>
                <w:sz w:val="21"/>
                <w:szCs w:val="22"/>
                <w:lang w:val="en-US" w:eastAsia="zh-CN"/>
              </w:rPr>
              <w:tab/>
            </w:r>
            <w:r w:rsidRPr="00105E8E">
              <w:rPr>
                <w:rStyle w:val="a6"/>
                <w:noProof/>
              </w:rPr>
              <w:t>Enhanced EDCA</w:t>
            </w:r>
            <w:r>
              <w:rPr>
                <w:noProof/>
                <w:webHidden/>
              </w:rPr>
              <w:tab/>
            </w:r>
            <w:r>
              <w:rPr>
                <w:noProof/>
                <w:webHidden/>
              </w:rPr>
              <w:fldChar w:fldCharType="begin"/>
            </w:r>
            <w:r>
              <w:rPr>
                <w:noProof/>
                <w:webHidden/>
              </w:rPr>
              <w:instrText xml:space="preserve"> PAGEREF _Toc205098929 \h </w:instrText>
            </w:r>
            <w:r>
              <w:rPr>
                <w:noProof/>
                <w:webHidden/>
              </w:rPr>
            </w:r>
            <w:r>
              <w:rPr>
                <w:noProof/>
                <w:webHidden/>
              </w:rPr>
              <w:fldChar w:fldCharType="separate"/>
            </w:r>
            <w:r>
              <w:rPr>
                <w:noProof/>
                <w:webHidden/>
              </w:rPr>
              <w:t>60</w:t>
            </w:r>
            <w:r>
              <w:rPr>
                <w:noProof/>
                <w:webHidden/>
              </w:rPr>
              <w:fldChar w:fldCharType="end"/>
            </w:r>
          </w:hyperlink>
        </w:p>
        <w:p w14:paraId="19F939AF" w14:textId="7C5C6E45"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30" w:history="1">
            <w:r w:rsidRPr="00105E8E">
              <w:rPr>
                <w:rStyle w:val="a6"/>
                <w:noProof/>
              </w:rPr>
              <w:t>3.14</w:t>
            </w:r>
            <w:r>
              <w:rPr>
                <w:rFonts w:asciiTheme="minorHAnsi" w:hAnsiTheme="minorHAnsi" w:cstheme="minorBidi"/>
                <w:noProof/>
                <w:kern w:val="2"/>
                <w:sz w:val="21"/>
                <w:szCs w:val="22"/>
                <w:lang w:val="en-US" w:eastAsia="zh-CN"/>
              </w:rPr>
              <w:tab/>
            </w:r>
            <w:r w:rsidRPr="00105E8E">
              <w:rPr>
                <w:rStyle w:val="a6"/>
                <w:noProof/>
              </w:rPr>
              <w:t>Indication and Notification of LL Traffic</w:t>
            </w:r>
            <w:r>
              <w:rPr>
                <w:noProof/>
                <w:webHidden/>
              </w:rPr>
              <w:tab/>
            </w:r>
            <w:r>
              <w:rPr>
                <w:noProof/>
                <w:webHidden/>
              </w:rPr>
              <w:fldChar w:fldCharType="begin"/>
            </w:r>
            <w:r>
              <w:rPr>
                <w:noProof/>
                <w:webHidden/>
              </w:rPr>
              <w:instrText xml:space="preserve"> PAGEREF _Toc205098930 \h </w:instrText>
            </w:r>
            <w:r>
              <w:rPr>
                <w:noProof/>
                <w:webHidden/>
              </w:rPr>
            </w:r>
            <w:r>
              <w:rPr>
                <w:noProof/>
                <w:webHidden/>
              </w:rPr>
              <w:fldChar w:fldCharType="separate"/>
            </w:r>
            <w:r>
              <w:rPr>
                <w:noProof/>
                <w:webHidden/>
              </w:rPr>
              <w:t>61</w:t>
            </w:r>
            <w:r>
              <w:rPr>
                <w:noProof/>
                <w:webHidden/>
              </w:rPr>
              <w:fldChar w:fldCharType="end"/>
            </w:r>
          </w:hyperlink>
        </w:p>
        <w:p w14:paraId="0926B396" w14:textId="4218B56F"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31" w:history="1">
            <w:r w:rsidRPr="00105E8E">
              <w:rPr>
                <w:rStyle w:val="a6"/>
                <w:noProof/>
              </w:rPr>
              <w:t>3.15</w:t>
            </w:r>
            <w:r>
              <w:rPr>
                <w:rFonts w:asciiTheme="minorHAnsi" w:hAnsiTheme="minorHAnsi" w:cstheme="minorBidi"/>
                <w:noProof/>
                <w:kern w:val="2"/>
                <w:sz w:val="21"/>
                <w:szCs w:val="22"/>
                <w:lang w:val="en-US" w:eastAsia="zh-CN"/>
              </w:rPr>
              <w:tab/>
            </w:r>
            <w:r w:rsidRPr="00105E8E">
              <w:rPr>
                <w:rStyle w:val="a6"/>
                <w:noProof/>
              </w:rPr>
              <w:t>Sounding</w:t>
            </w:r>
            <w:r>
              <w:rPr>
                <w:noProof/>
                <w:webHidden/>
              </w:rPr>
              <w:tab/>
            </w:r>
            <w:r>
              <w:rPr>
                <w:noProof/>
                <w:webHidden/>
              </w:rPr>
              <w:fldChar w:fldCharType="begin"/>
            </w:r>
            <w:r>
              <w:rPr>
                <w:noProof/>
                <w:webHidden/>
              </w:rPr>
              <w:instrText xml:space="preserve"> PAGEREF _Toc205098931 \h </w:instrText>
            </w:r>
            <w:r>
              <w:rPr>
                <w:noProof/>
                <w:webHidden/>
              </w:rPr>
            </w:r>
            <w:r>
              <w:rPr>
                <w:noProof/>
                <w:webHidden/>
              </w:rPr>
              <w:fldChar w:fldCharType="separate"/>
            </w:r>
            <w:r>
              <w:rPr>
                <w:noProof/>
                <w:webHidden/>
              </w:rPr>
              <w:t>61</w:t>
            </w:r>
            <w:r>
              <w:rPr>
                <w:noProof/>
                <w:webHidden/>
              </w:rPr>
              <w:fldChar w:fldCharType="end"/>
            </w:r>
          </w:hyperlink>
        </w:p>
        <w:p w14:paraId="2CC44022" w14:textId="45BE09E3"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32" w:history="1">
            <w:r w:rsidRPr="00105E8E">
              <w:rPr>
                <w:rStyle w:val="a6"/>
                <w:noProof/>
              </w:rPr>
              <w:t>3.16</w:t>
            </w:r>
            <w:r>
              <w:rPr>
                <w:rFonts w:asciiTheme="minorHAnsi" w:hAnsiTheme="minorHAnsi" w:cstheme="minorBidi"/>
                <w:noProof/>
                <w:kern w:val="2"/>
                <w:sz w:val="21"/>
                <w:szCs w:val="22"/>
                <w:lang w:val="en-US" w:eastAsia="zh-CN"/>
              </w:rPr>
              <w:tab/>
            </w:r>
            <w:r w:rsidRPr="00105E8E">
              <w:rPr>
                <w:rStyle w:val="a6"/>
                <w:noProof/>
              </w:rPr>
              <w:t>Peer-to-Peer (P2P) communications</w:t>
            </w:r>
            <w:r>
              <w:rPr>
                <w:noProof/>
                <w:webHidden/>
              </w:rPr>
              <w:tab/>
            </w:r>
            <w:r>
              <w:rPr>
                <w:noProof/>
                <w:webHidden/>
              </w:rPr>
              <w:fldChar w:fldCharType="begin"/>
            </w:r>
            <w:r>
              <w:rPr>
                <w:noProof/>
                <w:webHidden/>
              </w:rPr>
              <w:instrText xml:space="preserve"> PAGEREF _Toc205098932 \h </w:instrText>
            </w:r>
            <w:r>
              <w:rPr>
                <w:noProof/>
                <w:webHidden/>
              </w:rPr>
            </w:r>
            <w:r>
              <w:rPr>
                <w:noProof/>
                <w:webHidden/>
              </w:rPr>
              <w:fldChar w:fldCharType="separate"/>
            </w:r>
            <w:r>
              <w:rPr>
                <w:noProof/>
                <w:webHidden/>
              </w:rPr>
              <w:t>62</w:t>
            </w:r>
            <w:r>
              <w:rPr>
                <w:noProof/>
                <w:webHidden/>
              </w:rPr>
              <w:fldChar w:fldCharType="end"/>
            </w:r>
          </w:hyperlink>
        </w:p>
        <w:p w14:paraId="7FDD2C7E" w14:textId="676BE119"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33" w:history="1">
            <w:r w:rsidRPr="00105E8E">
              <w:rPr>
                <w:rStyle w:val="a6"/>
                <w:noProof/>
              </w:rPr>
              <w:t>3.17</w:t>
            </w:r>
            <w:r>
              <w:rPr>
                <w:rFonts w:asciiTheme="minorHAnsi" w:hAnsiTheme="minorHAnsi" w:cstheme="minorBidi"/>
                <w:noProof/>
                <w:kern w:val="2"/>
                <w:sz w:val="21"/>
                <w:szCs w:val="22"/>
                <w:lang w:val="en-US" w:eastAsia="zh-CN"/>
              </w:rPr>
              <w:tab/>
            </w:r>
            <w:r w:rsidRPr="00105E8E">
              <w:rPr>
                <w:rStyle w:val="a6"/>
                <w:noProof/>
              </w:rPr>
              <w:t>UHR SCS/MSCS procedure</w:t>
            </w:r>
            <w:r>
              <w:rPr>
                <w:noProof/>
                <w:webHidden/>
              </w:rPr>
              <w:tab/>
            </w:r>
            <w:r>
              <w:rPr>
                <w:noProof/>
                <w:webHidden/>
              </w:rPr>
              <w:fldChar w:fldCharType="begin"/>
            </w:r>
            <w:r>
              <w:rPr>
                <w:noProof/>
                <w:webHidden/>
              </w:rPr>
              <w:instrText xml:space="preserve"> PAGEREF _Toc205098933 \h </w:instrText>
            </w:r>
            <w:r>
              <w:rPr>
                <w:noProof/>
                <w:webHidden/>
              </w:rPr>
            </w:r>
            <w:r>
              <w:rPr>
                <w:noProof/>
                <w:webHidden/>
              </w:rPr>
              <w:fldChar w:fldCharType="separate"/>
            </w:r>
            <w:r>
              <w:rPr>
                <w:noProof/>
                <w:webHidden/>
              </w:rPr>
              <w:t>62</w:t>
            </w:r>
            <w:r>
              <w:rPr>
                <w:noProof/>
                <w:webHidden/>
              </w:rPr>
              <w:fldChar w:fldCharType="end"/>
            </w:r>
          </w:hyperlink>
        </w:p>
        <w:p w14:paraId="6300DD4D" w14:textId="25DC659E"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34" w:history="1">
            <w:r w:rsidRPr="00105E8E">
              <w:rPr>
                <w:rStyle w:val="a6"/>
                <w:noProof/>
              </w:rPr>
              <w:t>3.18</w:t>
            </w:r>
            <w:r>
              <w:rPr>
                <w:rFonts w:asciiTheme="minorHAnsi" w:hAnsiTheme="minorHAnsi" w:cstheme="minorBidi"/>
                <w:noProof/>
                <w:kern w:val="2"/>
                <w:sz w:val="21"/>
                <w:szCs w:val="22"/>
                <w:lang w:val="en-US" w:eastAsia="zh-CN"/>
              </w:rPr>
              <w:tab/>
            </w:r>
            <w:r w:rsidRPr="00105E8E">
              <w:rPr>
                <w:rStyle w:val="a6"/>
                <w:noProof/>
              </w:rPr>
              <w:t>Dynamic subband operation (DSO)</w:t>
            </w:r>
            <w:r>
              <w:rPr>
                <w:noProof/>
                <w:webHidden/>
              </w:rPr>
              <w:tab/>
            </w:r>
            <w:r>
              <w:rPr>
                <w:noProof/>
                <w:webHidden/>
              </w:rPr>
              <w:fldChar w:fldCharType="begin"/>
            </w:r>
            <w:r>
              <w:rPr>
                <w:noProof/>
                <w:webHidden/>
              </w:rPr>
              <w:instrText xml:space="preserve"> PAGEREF _Toc205098934 \h </w:instrText>
            </w:r>
            <w:r>
              <w:rPr>
                <w:noProof/>
                <w:webHidden/>
              </w:rPr>
            </w:r>
            <w:r>
              <w:rPr>
                <w:noProof/>
                <w:webHidden/>
              </w:rPr>
              <w:fldChar w:fldCharType="separate"/>
            </w:r>
            <w:r>
              <w:rPr>
                <w:noProof/>
                <w:webHidden/>
              </w:rPr>
              <w:t>62</w:t>
            </w:r>
            <w:r>
              <w:rPr>
                <w:noProof/>
                <w:webHidden/>
              </w:rPr>
              <w:fldChar w:fldCharType="end"/>
            </w:r>
          </w:hyperlink>
        </w:p>
        <w:p w14:paraId="3336B2CF" w14:textId="41C02FB3"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35" w:history="1">
            <w:r w:rsidRPr="00105E8E">
              <w:rPr>
                <w:rStyle w:val="a6"/>
                <w:noProof/>
              </w:rPr>
              <w:t>3.19</w:t>
            </w:r>
            <w:r>
              <w:rPr>
                <w:rFonts w:asciiTheme="minorHAnsi" w:hAnsiTheme="minorHAnsi" w:cstheme="minorBidi"/>
                <w:noProof/>
                <w:kern w:val="2"/>
                <w:sz w:val="21"/>
                <w:szCs w:val="22"/>
                <w:lang w:val="en-US" w:eastAsia="zh-CN"/>
              </w:rPr>
              <w:tab/>
            </w:r>
            <w:r w:rsidRPr="00105E8E">
              <w:rPr>
                <w:rStyle w:val="a6"/>
                <w:noProof/>
              </w:rPr>
              <w:t>Dynamic bandwidth expansion</w:t>
            </w:r>
            <w:r>
              <w:rPr>
                <w:noProof/>
                <w:webHidden/>
              </w:rPr>
              <w:tab/>
            </w:r>
            <w:r>
              <w:rPr>
                <w:noProof/>
                <w:webHidden/>
              </w:rPr>
              <w:fldChar w:fldCharType="begin"/>
            </w:r>
            <w:r>
              <w:rPr>
                <w:noProof/>
                <w:webHidden/>
              </w:rPr>
              <w:instrText xml:space="preserve"> PAGEREF _Toc205098935 \h </w:instrText>
            </w:r>
            <w:r>
              <w:rPr>
                <w:noProof/>
                <w:webHidden/>
              </w:rPr>
            </w:r>
            <w:r>
              <w:rPr>
                <w:noProof/>
                <w:webHidden/>
              </w:rPr>
              <w:fldChar w:fldCharType="separate"/>
            </w:r>
            <w:r>
              <w:rPr>
                <w:noProof/>
                <w:webHidden/>
              </w:rPr>
              <w:t>62</w:t>
            </w:r>
            <w:r>
              <w:rPr>
                <w:noProof/>
                <w:webHidden/>
              </w:rPr>
              <w:fldChar w:fldCharType="end"/>
            </w:r>
          </w:hyperlink>
        </w:p>
        <w:p w14:paraId="54766EE3" w14:textId="6FA0C658"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36" w:history="1">
            <w:r w:rsidRPr="00105E8E">
              <w:rPr>
                <w:rStyle w:val="a6"/>
                <w:noProof/>
              </w:rPr>
              <w:t>3.20</w:t>
            </w:r>
            <w:r>
              <w:rPr>
                <w:rFonts w:asciiTheme="minorHAnsi" w:hAnsiTheme="minorHAnsi" w:cstheme="minorBidi"/>
                <w:noProof/>
                <w:kern w:val="2"/>
                <w:sz w:val="21"/>
                <w:szCs w:val="22"/>
                <w:lang w:val="en-US" w:eastAsia="zh-CN"/>
              </w:rPr>
              <w:tab/>
            </w:r>
            <w:r w:rsidRPr="00105E8E">
              <w:rPr>
                <w:rStyle w:val="a6"/>
                <w:noProof/>
              </w:rPr>
              <w:t>Low latency, low loss, and scalable throughout (L4S)</w:t>
            </w:r>
            <w:r>
              <w:rPr>
                <w:noProof/>
                <w:webHidden/>
              </w:rPr>
              <w:tab/>
            </w:r>
            <w:r>
              <w:rPr>
                <w:noProof/>
                <w:webHidden/>
              </w:rPr>
              <w:fldChar w:fldCharType="begin"/>
            </w:r>
            <w:r>
              <w:rPr>
                <w:noProof/>
                <w:webHidden/>
              </w:rPr>
              <w:instrText xml:space="preserve"> PAGEREF _Toc205098936 \h </w:instrText>
            </w:r>
            <w:r>
              <w:rPr>
                <w:noProof/>
                <w:webHidden/>
              </w:rPr>
            </w:r>
            <w:r>
              <w:rPr>
                <w:noProof/>
                <w:webHidden/>
              </w:rPr>
              <w:fldChar w:fldCharType="separate"/>
            </w:r>
            <w:r>
              <w:rPr>
                <w:noProof/>
                <w:webHidden/>
              </w:rPr>
              <w:t>63</w:t>
            </w:r>
            <w:r>
              <w:rPr>
                <w:noProof/>
                <w:webHidden/>
              </w:rPr>
              <w:fldChar w:fldCharType="end"/>
            </w:r>
          </w:hyperlink>
        </w:p>
        <w:p w14:paraId="5E88E370" w14:textId="70306AB9"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37" w:history="1">
            <w:r w:rsidRPr="00105E8E">
              <w:rPr>
                <w:rStyle w:val="a6"/>
                <w:noProof/>
              </w:rPr>
              <w:t>3.21</w:t>
            </w:r>
            <w:r>
              <w:rPr>
                <w:rFonts w:asciiTheme="minorHAnsi" w:hAnsiTheme="minorHAnsi" w:cstheme="minorBidi"/>
                <w:noProof/>
                <w:kern w:val="2"/>
                <w:sz w:val="21"/>
                <w:szCs w:val="22"/>
                <w:lang w:val="en-US" w:eastAsia="zh-CN"/>
              </w:rPr>
              <w:tab/>
            </w:r>
            <w:r w:rsidRPr="00105E8E">
              <w:rPr>
                <w:rStyle w:val="a6"/>
                <w:noProof/>
              </w:rPr>
              <w:t>MAC feature #</w:t>
            </w:r>
            <w:r>
              <w:rPr>
                <w:noProof/>
                <w:webHidden/>
              </w:rPr>
              <w:tab/>
            </w:r>
            <w:r>
              <w:rPr>
                <w:noProof/>
                <w:webHidden/>
              </w:rPr>
              <w:fldChar w:fldCharType="begin"/>
            </w:r>
            <w:r>
              <w:rPr>
                <w:noProof/>
                <w:webHidden/>
              </w:rPr>
              <w:instrText xml:space="preserve"> PAGEREF _Toc205098937 \h </w:instrText>
            </w:r>
            <w:r>
              <w:rPr>
                <w:noProof/>
                <w:webHidden/>
              </w:rPr>
            </w:r>
            <w:r>
              <w:rPr>
                <w:noProof/>
                <w:webHidden/>
              </w:rPr>
              <w:fldChar w:fldCharType="separate"/>
            </w:r>
            <w:r>
              <w:rPr>
                <w:noProof/>
                <w:webHidden/>
              </w:rPr>
              <w:t>63</w:t>
            </w:r>
            <w:r>
              <w:rPr>
                <w:noProof/>
                <w:webHidden/>
              </w:rPr>
              <w:fldChar w:fldCharType="end"/>
            </w:r>
          </w:hyperlink>
        </w:p>
        <w:p w14:paraId="448A2BE2" w14:textId="43B4ED82" w:rsidR="001A7747" w:rsidRDefault="001A7747">
          <w:pPr>
            <w:pStyle w:val="TOC1"/>
            <w:tabs>
              <w:tab w:val="left" w:pos="840"/>
              <w:tab w:val="right" w:leader="dot" w:pos="9350"/>
            </w:tabs>
            <w:rPr>
              <w:rFonts w:asciiTheme="minorHAnsi" w:hAnsiTheme="minorHAnsi" w:cstheme="minorBidi"/>
              <w:noProof/>
              <w:kern w:val="2"/>
              <w:sz w:val="21"/>
              <w:szCs w:val="22"/>
              <w:lang w:val="en-US" w:eastAsia="zh-CN"/>
            </w:rPr>
          </w:pPr>
          <w:hyperlink w:anchor="_Toc205098938" w:history="1">
            <w:r w:rsidRPr="00105E8E">
              <w:rPr>
                <w:rStyle w:val="a6"/>
                <w:noProof/>
              </w:rPr>
              <w:t>4.</w:t>
            </w:r>
            <w:r>
              <w:rPr>
                <w:rFonts w:asciiTheme="minorHAnsi" w:hAnsiTheme="minorHAnsi" w:cstheme="minorBidi"/>
                <w:noProof/>
                <w:kern w:val="2"/>
                <w:sz w:val="21"/>
                <w:szCs w:val="22"/>
                <w:lang w:val="en-US" w:eastAsia="zh-CN"/>
              </w:rPr>
              <w:tab/>
            </w:r>
            <w:r w:rsidRPr="00105E8E">
              <w:rPr>
                <w:rStyle w:val="a6"/>
                <w:noProof/>
              </w:rPr>
              <w:t>Frame format</w:t>
            </w:r>
            <w:r>
              <w:rPr>
                <w:noProof/>
                <w:webHidden/>
              </w:rPr>
              <w:tab/>
            </w:r>
            <w:r>
              <w:rPr>
                <w:noProof/>
                <w:webHidden/>
              </w:rPr>
              <w:fldChar w:fldCharType="begin"/>
            </w:r>
            <w:r>
              <w:rPr>
                <w:noProof/>
                <w:webHidden/>
              </w:rPr>
              <w:instrText xml:space="preserve"> PAGEREF _Toc205098938 \h </w:instrText>
            </w:r>
            <w:r>
              <w:rPr>
                <w:noProof/>
                <w:webHidden/>
              </w:rPr>
            </w:r>
            <w:r>
              <w:rPr>
                <w:noProof/>
                <w:webHidden/>
              </w:rPr>
              <w:fldChar w:fldCharType="separate"/>
            </w:r>
            <w:r>
              <w:rPr>
                <w:noProof/>
                <w:webHidden/>
              </w:rPr>
              <w:t>63</w:t>
            </w:r>
            <w:r>
              <w:rPr>
                <w:noProof/>
                <w:webHidden/>
              </w:rPr>
              <w:fldChar w:fldCharType="end"/>
            </w:r>
          </w:hyperlink>
        </w:p>
        <w:p w14:paraId="03C26209" w14:textId="20BEE9CB"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40" w:history="1">
            <w:r w:rsidRPr="00105E8E">
              <w:rPr>
                <w:rStyle w:val="a6"/>
                <w:noProof/>
              </w:rPr>
              <w:t>4.1</w:t>
            </w:r>
            <w:r>
              <w:rPr>
                <w:rFonts w:asciiTheme="minorHAnsi" w:hAnsiTheme="minorHAnsi" w:cstheme="minorBidi"/>
                <w:noProof/>
                <w:kern w:val="2"/>
                <w:sz w:val="21"/>
                <w:szCs w:val="22"/>
                <w:lang w:val="en-US" w:eastAsia="zh-CN"/>
              </w:rPr>
              <w:tab/>
            </w:r>
            <w:r w:rsidRPr="00105E8E">
              <w:rPr>
                <w:rStyle w:val="a6"/>
                <w:noProof/>
              </w:rPr>
              <w:t>General</w:t>
            </w:r>
            <w:r>
              <w:rPr>
                <w:noProof/>
                <w:webHidden/>
              </w:rPr>
              <w:tab/>
            </w:r>
            <w:r>
              <w:rPr>
                <w:noProof/>
                <w:webHidden/>
              </w:rPr>
              <w:fldChar w:fldCharType="begin"/>
            </w:r>
            <w:r>
              <w:rPr>
                <w:noProof/>
                <w:webHidden/>
              </w:rPr>
              <w:instrText xml:space="preserve"> PAGEREF _Toc205098940 \h </w:instrText>
            </w:r>
            <w:r>
              <w:rPr>
                <w:noProof/>
                <w:webHidden/>
              </w:rPr>
            </w:r>
            <w:r>
              <w:rPr>
                <w:noProof/>
                <w:webHidden/>
              </w:rPr>
              <w:fldChar w:fldCharType="separate"/>
            </w:r>
            <w:r>
              <w:rPr>
                <w:noProof/>
                <w:webHidden/>
              </w:rPr>
              <w:t>63</w:t>
            </w:r>
            <w:r>
              <w:rPr>
                <w:noProof/>
                <w:webHidden/>
              </w:rPr>
              <w:fldChar w:fldCharType="end"/>
            </w:r>
          </w:hyperlink>
        </w:p>
        <w:p w14:paraId="53379A15" w14:textId="1FBEBEFD"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41" w:history="1">
            <w:r w:rsidRPr="00105E8E">
              <w:rPr>
                <w:rStyle w:val="a6"/>
                <w:noProof/>
              </w:rPr>
              <w:t>4.2</w:t>
            </w:r>
            <w:r>
              <w:rPr>
                <w:rFonts w:asciiTheme="minorHAnsi" w:hAnsiTheme="minorHAnsi" w:cstheme="minorBidi"/>
                <w:noProof/>
                <w:kern w:val="2"/>
                <w:sz w:val="21"/>
                <w:szCs w:val="22"/>
                <w:lang w:val="en-US" w:eastAsia="zh-CN"/>
              </w:rPr>
              <w:tab/>
            </w:r>
            <w:r w:rsidRPr="00105E8E">
              <w:rPr>
                <w:rStyle w:val="a6"/>
                <w:noProof/>
              </w:rPr>
              <w:t>Initial Control frame</w:t>
            </w:r>
            <w:r>
              <w:rPr>
                <w:noProof/>
                <w:webHidden/>
              </w:rPr>
              <w:tab/>
            </w:r>
            <w:r>
              <w:rPr>
                <w:noProof/>
                <w:webHidden/>
              </w:rPr>
              <w:fldChar w:fldCharType="begin"/>
            </w:r>
            <w:r>
              <w:rPr>
                <w:noProof/>
                <w:webHidden/>
              </w:rPr>
              <w:instrText xml:space="preserve"> PAGEREF _Toc205098941 \h </w:instrText>
            </w:r>
            <w:r>
              <w:rPr>
                <w:noProof/>
                <w:webHidden/>
              </w:rPr>
            </w:r>
            <w:r>
              <w:rPr>
                <w:noProof/>
                <w:webHidden/>
              </w:rPr>
              <w:fldChar w:fldCharType="separate"/>
            </w:r>
            <w:r>
              <w:rPr>
                <w:noProof/>
                <w:webHidden/>
              </w:rPr>
              <w:t>63</w:t>
            </w:r>
            <w:r>
              <w:rPr>
                <w:noProof/>
                <w:webHidden/>
              </w:rPr>
              <w:fldChar w:fldCharType="end"/>
            </w:r>
          </w:hyperlink>
        </w:p>
        <w:p w14:paraId="171EF4EB" w14:textId="51867C4B"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42" w:history="1">
            <w:r w:rsidRPr="00105E8E">
              <w:rPr>
                <w:rStyle w:val="a6"/>
                <w:noProof/>
              </w:rPr>
              <w:t>4.3</w:t>
            </w:r>
            <w:r>
              <w:rPr>
                <w:rFonts w:asciiTheme="minorHAnsi" w:hAnsiTheme="minorHAnsi" w:cstheme="minorBidi"/>
                <w:noProof/>
                <w:kern w:val="2"/>
                <w:sz w:val="21"/>
                <w:szCs w:val="22"/>
                <w:lang w:val="en-US" w:eastAsia="zh-CN"/>
              </w:rPr>
              <w:tab/>
            </w:r>
            <w:r w:rsidRPr="00105E8E">
              <w:rPr>
                <w:rStyle w:val="a6"/>
                <w:noProof/>
              </w:rPr>
              <w:t>Initial Control Response frame</w:t>
            </w:r>
            <w:r>
              <w:rPr>
                <w:noProof/>
                <w:webHidden/>
              </w:rPr>
              <w:tab/>
            </w:r>
            <w:r>
              <w:rPr>
                <w:noProof/>
                <w:webHidden/>
              </w:rPr>
              <w:fldChar w:fldCharType="begin"/>
            </w:r>
            <w:r>
              <w:rPr>
                <w:noProof/>
                <w:webHidden/>
              </w:rPr>
              <w:instrText xml:space="preserve"> PAGEREF _Toc205098942 \h </w:instrText>
            </w:r>
            <w:r>
              <w:rPr>
                <w:noProof/>
                <w:webHidden/>
              </w:rPr>
            </w:r>
            <w:r>
              <w:rPr>
                <w:noProof/>
                <w:webHidden/>
              </w:rPr>
              <w:fldChar w:fldCharType="separate"/>
            </w:r>
            <w:r>
              <w:rPr>
                <w:noProof/>
                <w:webHidden/>
              </w:rPr>
              <w:t>65</w:t>
            </w:r>
            <w:r>
              <w:rPr>
                <w:noProof/>
                <w:webHidden/>
              </w:rPr>
              <w:fldChar w:fldCharType="end"/>
            </w:r>
          </w:hyperlink>
        </w:p>
        <w:p w14:paraId="19A69452" w14:textId="349560F8"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43" w:history="1">
            <w:r w:rsidRPr="00105E8E">
              <w:rPr>
                <w:rStyle w:val="a6"/>
                <w:noProof/>
              </w:rPr>
              <w:t>4.4</w:t>
            </w:r>
            <w:r>
              <w:rPr>
                <w:rFonts w:asciiTheme="minorHAnsi" w:hAnsiTheme="minorHAnsi" w:cstheme="minorBidi"/>
                <w:noProof/>
                <w:kern w:val="2"/>
                <w:sz w:val="21"/>
                <w:szCs w:val="22"/>
                <w:lang w:val="en-US" w:eastAsia="zh-CN"/>
              </w:rPr>
              <w:tab/>
            </w:r>
            <w:r w:rsidRPr="00105E8E">
              <w:rPr>
                <w:rStyle w:val="a6"/>
                <w:noProof/>
              </w:rPr>
              <w:t>Trigger frame</w:t>
            </w:r>
            <w:r>
              <w:rPr>
                <w:noProof/>
                <w:webHidden/>
              </w:rPr>
              <w:tab/>
            </w:r>
            <w:r>
              <w:rPr>
                <w:noProof/>
                <w:webHidden/>
              </w:rPr>
              <w:fldChar w:fldCharType="begin"/>
            </w:r>
            <w:r>
              <w:rPr>
                <w:noProof/>
                <w:webHidden/>
              </w:rPr>
              <w:instrText xml:space="preserve"> PAGEREF _Toc205098943 \h </w:instrText>
            </w:r>
            <w:r>
              <w:rPr>
                <w:noProof/>
                <w:webHidden/>
              </w:rPr>
            </w:r>
            <w:r>
              <w:rPr>
                <w:noProof/>
                <w:webHidden/>
              </w:rPr>
              <w:fldChar w:fldCharType="separate"/>
            </w:r>
            <w:r>
              <w:rPr>
                <w:noProof/>
                <w:webHidden/>
              </w:rPr>
              <w:t>66</w:t>
            </w:r>
            <w:r>
              <w:rPr>
                <w:noProof/>
                <w:webHidden/>
              </w:rPr>
              <w:fldChar w:fldCharType="end"/>
            </w:r>
          </w:hyperlink>
        </w:p>
        <w:p w14:paraId="2694C311" w14:textId="31FCFE80"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944" w:history="1">
            <w:r w:rsidRPr="00105E8E">
              <w:rPr>
                <w:rStyle w:val="a6"/>
                <w:noProof/>
                <w:lang w:val="en-US" w:eastAsia="zh-CN"/>
              </w:rPr>
              <w:t>4.4.1</w:t>
            </w:r>
            <w:r>
              <w:rPr>
                <w:rFonts w:asciiTheme="minorHAnsi" w:hAnsiTheme="minorHAnsi" w:cstheme="minorBidi"/>
                <w:noProof/>
                <w:kern w:val="2"/>
                <w:sz w:val="21"/>
                <w:szCs w:val="22"/>
                <w:lang w:val="en-US" w:eastAsia="zh-CN"/>
              </w:rPr>
              <w:tab/>
            </w:r>
            <w:r w:rsidRPr="00105E8E">
              <w:rPr>
                <w:rStyle w:val="a6"/>
                <w:noProof/>
                <w:lang w:val="en-US" w:eastAsia="zh-CN"/>
              </w:rPr>
              <w:t>General</w:t>
            </w:r>
            <w:r>
              <w:rPr>
                <w:noProof/>
                <w:webHidden/>
              </w:rPr>
              <w:tab/>
            </w:r>
            <w:r>
              <w:rPr>
                <w:noProof/>
                <w:webHidden/>
              </w:rPr>
              <w:fldChar w:fldCharType="begin"/>
            </w:r>
            <w:r>
              <w:rPr>
                <w:noProof/>
                <w:webHidden/>
              </w:rPr>
              <w:instrText xml:space="preserve"> PAGEREF _Toc205098944 \h </w:instrText>
            </w:r>
            <w:r>
              <w:rPr>
                <w:noProof/>
                <w:webHidden/>
              </w:rPr>
            </w:r>
            <w:r>
              <w:rPr>
                <w:noProof/>
                <w:webHidden/>
              </w:rPr>
              <w:fldChar w:fldCharType="separate"/>
            </w:r>
            <w:r>
              <w:rPr>
                <w:noProof/>
                <w:webHidden/>
              </w:rPr>
              <w:t>66</w:t>
            </w:r>
            <w:r>
              <w:rPr>
                <w:noProof/>
                <w:webHidden/>
              </w:rPr>
              <w:fldChar w:fldCharType="end"/>
            </w:r>
          </w:hyperlink>
        </w:p>
        <w:p w14:paraId="340C1C46" w14:textId="2061E343"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945" w:history="1">
            <w:r w:rsidRPr="00105E8E">
              <w:rPr>
                <w:rStyle w:val="a6"/>
                <w:noProof/>
                <w:lang w:val="en-US" w:eastAsia="zh-CN"/>
              </w:rPr>
              <w:t>4.4.2</w:t>
            </w:r>
            <w:r>
              <w:rPr>
                <w:rFonts w:asciiTheme="minorHAnsi" w:hAnsiTheme="minorHAnsi" w:cstheme="minorBidi"/>
                <w:noProof/>
                <w:kern w:val="2"/>
                <w:sz w:val="21"/>
                <w:szCs w:val="22"/>
                <w:lang w:val="en-US" w:eastAsia="zh-CN"/>
              </w:rPr>
              <w:tab/>
            </w:r>
            <w:r w:rsidRPr="00105E8E">
              <w:rPr>
                <w:rStyle w:val="a6"/>
                <w:noProof/>
                <w:lang w:val="en-US" w:eastAsia="zh-CN"/>
              </w:rPr>
              <w:t>Common field</w:t>
            </w:r>
            <w:r>
              <w:rPr>
                <w:noProof/>
                <w:webHidden/>
              </w:rPr>
              <w:tab/>
            </w:r>
            <w:r>
              <w:rPr>
                <w:noProof/>
                <w:webHidden/>
              </w:rPr>
              <w:fldChar w:fldCharType="begin"/>
            </w:r>
            <w:r>
              <w:rPr>
                <w:noProof/>
                <w:webHidden/>
              </w:rPr>
              <w:instrText xml:space="preserve"> PAGEREF _Toc205098945 \h </w:instrText>
            </w:r>
            <w:r>
              <w:rPr>
                <w:noProof/>
                <w:webHidden/>
              </w:rPr>
            </w:r>
            <w:r>
              <w:rPr>
                <w:noProof/>
                <w:webHidden/>
              </w:rPr>
              <w:fldChar w:fldCharType="separate"/>
            </w:r>
            <w:r>
              <w:rPr>
                <w:noProof/>
                <w:webHidden/>
              </w:rPr>
              <w:t>66</w:t>
            </w:r>
            <w:r>
              <w:rPr>
                <w:noProof/>
                <w:webHidden/>
              </w:rPr>
              <w:fldChar w:fldCharType="end"/>
            </w:r>
          </w:hyperlink>
        </w:p>
        <w:p w14:paraId="4FA56CA4" w14:textId="7D723849" w:rsidR="001A7747" w:rsidRDefault="001A7747">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205098946" w:history="1">
            <w:r w:rsidRPr="00105E8E">
              <w:rPr>
                <w:rStyle w:val="a6"/>
                <w:noProof/>
                <w:lang w:val="en-US" w:eastAsia="zh-CN"/>
              </w:rPr>
              <w:t>4.4.3</w:t>
            </w:r>
            <w:r>
              <w:rPr>
                <w:rFonts w:asciiTheme="minorHAnsi" w:hAnsiTheme="minorHAnsi" w:cstheme="minorBidi"/>
                <w:noProof/>
                <w:kern w:val="2"/>
                <w:sz w:val="21"/>
                <w:szCs w:val="22"/>
                <w:lang w:val="en-US" w:eastAsia="zh-CN"/>
              </w:rPr>
              <w:tab/>
            </w:r>
            <w:r w:rsidRPr="00105E8E">
              <w:rPr>
                <w:rStyle w:val="a6"/>
                <w:noProof/>
                <w:lang w:val="en-US" w:eastAsia="zh-CN"/>
              </w:rPr>
              <w:t>UHR variant User Info field</w:t>
            </w:r>
            <w:r>
              <w:rPr>
                <w:noProof/>
                <w:webHidden/>
              </w:rPr>
              <w:tab/>
            </w:r>
            <w:r>
              <w:rPr>
                <w:noProof/>
                <w:webHidden/>
              </w:rPr>
              <w:fldChar w:fldCharType="begin"/>
            </w:r>
            <w:r>
              <w:rPr>
                <w:noProof/>
                <w:webHidden/>
              </w:rPr>
              <w:instrText xml:space="preserve"> PAGEREF _Toc205098946 \h </w:instrText>
            </w:r>
            <w:r>
              <w:rPr>
                <w:noProof/>
                <w:webHidden/>
              </w:rPr>
            </w:r>
            <w:r>
              <w:rPr>
                <w:noProof/>
                <w:webHidden/>
              </w:rPr>
              <w:fldChar w:fldCharType="separate"/>
            </w:r>
            <w:r>
              <w:rPr>
                <w:noProof/>
                <w:webHidden/>
              </w:rPr>
              <w:t>66</w:t>
            </w:r>
            <w:r>
              <w:rPr>
                <w:noProof/>
                <w:webHidden/>
              </w:rPr>
              <w:fldChar w:fldCharType="end"/>
            </w:r>
          </w:hyperlink>
        </w:p>
        <w:p w14:paraId="1845A6CC" w14:textId="2F233C66"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47" w:history="1">
            <w:r w:rsidRPr="00105E8E">
              <w:rPr>
                <w:rStyle w:val="a6"/>
                <w:noProof/>
              </w:rPr>
              <w:t>4.5</w:t>
            </w:r>
            <w:r>
              <w:rPr>
                <w:rFonts w:asciiTheme="minorHAnsi" w:hAnsiTheme="minorHAnsi" w:cstheme="minorBidi"/>
                <w:noProof/>
                <w:kern w:val="2"/>
                <w:sz w:val="21"/>
                <w:szCs w:val="22"/>
                <w:lang w:val="en-US" w:eastAsia="zh-CN"/>
              </w:rPr>
              <w:tab/>
            </w:r>
            <w:r w:rsidRPr="00105E8E">
              <w:rPr>
                <w:rStyle w:val="a6"/>
                <w:noProof/>
              </w:rPr>
              <w:t>NDP Announcement frame</w:t>
            </w:r>
            <w:r>
              <w:rPr>
                <w:noProof/>
                <w:webHidden/>
              </w:rPr>
              <w:tab/>
            </w:r>
            <w:r>
              <w:rPr>
                <w:noProof/>
                <w:webHidden/>
              </w:rPr>
              <w:fldChar w:fldCharType="begin"/>
            </w:r>
            <w:r>
              <w:rPr>
                <w:noProof/>
                <w:webHidden/>
              </w:rPr>
              <w:instrText xml:space="preserve"> PAGEREF _Toc205098947 \h </w:instrText>
            </w:r>
            <w:r>
              <w:rPr>
                <w:noProof/>
                <w:webHidden/>
              </w:rPr>
            </w:r>
            <w:r>
              <w:rPr>
                <w:noProof/>
                <w:webHidden/>
              </w:rPr>
              <w:fldChar w:fldCharType="separate"/>
            </w:r>
            <w:r>
              <w:rPr>
                <w:noProof/>
                <w:webHidden/>
              </w:rPr>
              <w:t>68</w:t>
            </w:r>
            <w:r>
              <w:rPr>
                <w:noProof/>
                <w:webHidden/>
              </w:rPr>
              <w:fldChar w:fldCharType="end"/>
            </w:r>
          </w:hyperlink>
        </w:p>
        <w:p w14:paraId="431CA412" w14:textId="1167A873"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48" w:history="1">
            <w:r w:rsidRPr="00105E8E">
              <w:rPr>
                <w:rStyle w:val="a6"/>
                <w:noProof/>
              </w:rPr>
              <w:t>4.6</w:t>
            </w:r>
            <w:r>
              <w:rPr>
                <w:rFonts w:asciiTheme="minorHAnsi" w:hAnsiTheme="minorHAnsi" w:cstheme="minorBidi"/>
                <w:noProof/>
                <w:kern w:val="2"/>
                <w:sz w:val="21"/>
                <w:szCs w:val="22"/>
                <w:lang w:val="en-US" w:eastAsia="zh-CN"/>
              </w:rPr>
              <w:tab/>
            </w:r>
            <w:r w:rsidRPr="00105E8E">
              <w:rPr>
                <w:rStyle w:val="a6"/>
                <w:noProof/>
              </w:rPr>
              <w:t>Co-BF Sounding Invite frame</w:t>
            </w:r>
            <w:r>
              <w:rPr>
                <w:noProof/>
                <w:webHidden/>
              </w:rPr>
              <w:tab/>
            </w:r>
            <w:r>
              <w:rPr>
                <w:noProof/>
                <w:webHidden/>
              </w:rPr>
              <w:fldChar w:fldCharType="begin"/>
            </w:r>
            <w:r>
              <w:rPr>
                <w:noProof/>
                <w:webHidden/>
              </w:rPr>
              <w:instrText xml:space="preserve"> PAGEREF _Toc205098948 \h </w:instrText>
            </w:r>
            <w:r>
              <w:rPr>
                <w:noProof/>
                <w:webHidden/>
              </w:rPr>
            </w:r>
            <w:r>
              <w:rPr>
                <w:noProof/>
                <w:webHidden/>
              </w:rPr>
              <w:fldChar w:fldCharType="separate"/>
            </w:r>
            <w:r>
              <w:rPr>
                <w:noProof/>
                <w:webHidden/>
              </w:rPr>
              <w:t>68</w:t>
            </w:r>
            <w:r>
              <w:rPr>
                <w:noProof/>
                <w:webHidden/>
              </w:rPr>
              <w:fldChar w:fldCharType="end"/>
            </w:r>
          </w:hyperlink>
        </w:p>
        <w:p w14:paraId="3CCF16B6" w14:textId="284CD8E4"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49" w:history="1">
            <w:r w:rsidRPr="00105E8E">
              <w:rPr>
                <w:rStyle w:val="a6"/>
                <w:noProof/>
              </w:rPr>
              <w:t>4.7</w:t>
            </w:r>
            <w:r>
              <w:rPr>
                <w:rFonts w:asciiTheme="minorHAnsi" w:hAnsiTheme="minorHAnsi" w:cstheme="minorBidi"/>
                <w:noProof/>
                <w:kern w:val="2"/>
                <w:sz w:val="21"/>
                <w:szCs w:val="22"/>
                <w:lang w:val="en-US" w:eastAsia="zh-CN"/>
              </w:rPr>
              <w:tab/>
            </w:r>
            <w:r w:rsidRPr="00105E8E">
              <w:rPr>
                <w:rStyle w:val="a6"/>
                <w:noProof/>
              </w:rPr>
              <w:t>Co-BF Invite frame</w:t>
            </w:r>
            <w:r>
              <w:rPr>
                <w:noProof/>
                <w:webHidden/>
              </w:rPr>
              <w:tab/>
            </w:r>
            <w:r>
              <w:rPr>
                <w:noProof/>
                <w:webHidden/>
              </w:rPr>
              <w:fldChar w:fldCharType="begin"/>
            </w:r>
            <w:r>
              <w:rPr>
                <w:noProof/>
                <w:webHidden/>
              </w:rPr>
              <w:instrText xml:space="preserve"> PAGEREF _Toc205098949 \h </w:instrText>
            </w:r>
            <w:r>
              <w:rPr>
                <w:noProof/>
                <w:webHidden/>
              </w:rPr>
            </w:r>
            <w:r>
              <w:rPr>
                <w:noProof/>
                <w:webHidden/>
              </w:rPr>
              <w:fldChar w:fldCharType="separate"/>
            </w:r>
            <w:r>
              <w:rPr>
                <w:noProof/>
                <w:webHidden/>
              </w:rPr>
              <w:t>69</w:t>
            </w:r>
            <w:r>
              <w:rPr>
                <w:noProof/>
                <w:webHidden/>
              </w:rPr>
              <w:fldChar w:fldCharType="end"/>
            </w:r>
          </w:hyperlink>
        </w:p>
        <w:p w14:paraId="6FA72B97" w14:textId="66EFDE5B"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50" w:history="1">
            <w:r w:rsidRPr="00105E8E">
              <w:rPr>
                <w:rStyle w:val="a6"/>
                <w:noProof/>
              </w:rPr>
              <w:t>4.8</w:t>
            </w:r>
            <w:r>
              <w:rPr>
                <w:rFonts w:asciiTheme="minorHAnsi" w:hAnsiTheme="minorHAnsi" w:cstheme="minorBidi"/>
                <w:noProof/>
                <w:kern w:val="2"/>
                <w:sz w:val="21"/>
                <w:szCs w:val="22"/>
                <w:lang w:val="en-US" w:eastAsia="zh-CN"/>
              </w:rPr>
              <w:tab/>
            </w:r>
            <w:r w:rsidRPr="00105E8E">
              <w:rPr>
                <w:rStyle w:val="a6"/>
                <w:noProof/>
              </w:rPr>
              <w:t>Co-BF Response frame</w:t>
            </w:r>
            <w:r>
              <w:rPr>
                <w:noProof/>
                <w:webHidden/>
              </w:rPr>
              <w:tab/>
            </w:r>
            <w:r>
              <w:rPr>
                <w:noProof/>
                <w:webHidden/>
              </w:rPr>
              <w:fldChar w:fldCharType="begin"/>
            </w:r>
            <w:r>
              <w:rPr>
                <w:noProof/>
                <w:webHidden/>
              </w:rPr>
              <w:instrText xml:space="preserve"> PAGEREF _Toc205098950 \h </w:instrText>
            </w:r>
            <w:r>
              <w:rPr>
                <w:noProof/>
                <w:webHidden/>
              </w:rPr>
            </w:r>
            <w:r>
              <w:rPr>
                <w:noProof/>
                <w:webHidden/>
              </w:rPr>
              <w:fldChar w:fldCharType="separate"/>
            </w:r>
            <w:r>
              <w:rPr>
                <w:noProof/>
                <w:webHidden/>
              </w:rPr>
              <w:t>70</w:t>
            </w:r>
            <w:r>
              <w:rPr>
                <w:noProof/>
                <w:webHidden/>
              </w:rPr>
              <w:fldChar w:fldCharType="end"/>
            </w:r>
          </w:hyperlink>
        </w:p>
        <w:p w14:paraId="7B403A23" w14:textId="3E9F2B1E"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51" w:history="1">
            <w:r w:rsidRPr="00105E8E">
              <w:rPr>
                <w:rStyle w:val="a6"/>
                <w:noProof/>
              </w:rPr>
              <w:t>4.9</w:t>
            </w:r>
            <w:r>
              <w:rPr>
                <w:rFonts w:asciiTheme="minorHAnsi" w:hAnsiTheme="minorHAnsi" w:cstheme="minorBidi"/>
                <w:noProof/>
                <w:kern w:val="2"/>
                <w:sz w:val="21"/>
                <w:szCs w:val="22"/>
                <w:lang w:val="en-US" w:eastAsia="zh-CN"/>
              </w:rPr>
              <w:tab/>
            </w:r>
            <w:r w:rsidRPr="00105E8E">
              <w:rPr>
                <w:rStyle w:val="a6"/>
                <w:noProof/>
              </w:rPr>
              <w:t>Co-BF Sync frame</w:t>
            </w:r>
            <w:r>
              <w:rPr>
                <w:noProof/>
                <w:webHidden/>
              </w:rPr>
              <w:tab/>
            </w:r>
            <w:r>
              <w:rPr>
                <w:noProof/>
                <w:webHidden/>
              </w:rPr>
              <w:fldChar w:fldCharType="begin"/>
            </w:r>
            <w:r>
              <w:rPr>
                <w:noProof/>
                <w:webHidden/>
              </w:rPr>
              <w:instrText xml:space="preserve"> PAGEREF _Toc205098951 \h </w:instrText>
            </w:r>
            <w:r>
              <w:rPr>
                <w:noProof/>
                <w:webHidden/>
              </w:rPr>
            </w:r>
            <w:r>
              <w:rPr>
                <w:noProof/>
                <w:webHidden/>
              </w:rPr>
              <w:fldChar w:fldCharType="separate"/>
            </w:r>
            <w:r>
              <w:rPr>
                <w:noProof/>
                <w:webHidden/>
              </w:rPr>
              <w:t>71</w:t>
            </w:r>
            <w:r>
              <w:rPr>
                <w:noProof/>
                <w:webHidden/>
              </w:rPr>
              <w:fldChar w:fldCharType="end"/>
            </w:r>
          </w:hyperlink>
        </w:p>
        <w:p w14:paraId="6A033B56" w14:textId="0CFF2C3D"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52" w:history="1">
            <w:r w:rsidRPr="00105E8E">
              <w:rPr>
                <w:rStyle w:val="a6"/>
                <w:noProof/>
              </w:rPr>
              <w:t>4.10</w:t>
            </w:r>
            <w:r>
              <w:rPr>
                <w:rFonts w:asciiTheme="minorHAnsi" w:hAnsiTheme="minorHAnsi" w:cstheme="minorBidi"/>
                <w:noProof/>
                <w:kern w:val="2"/>
                <w:sz w:val="21"/>
                <w:szCs w:val="22"/>
                <w:lang w:val="en-US" w:eastAsia="zh-CN"/>
              </w:rPr>
              <w:tab/>
            </w:r>
            <w:r w:rsidRPr="00105E8E">
              <w:rPr>
                <w:rStyle w:val="a6"/>
                <w:noProof/>
              </w:rPr>
              <w:t>Co-SR Invite frame</w:t>
            </w:r>
            <w:r>
              <w:rPr>
                <w:noProof/>
                <w:webHidden/>
              </w:rPr>
              <w:tab/>
            </w:r>
            <w:r>
              <w:rPr>
                <w:noProof/>
                <w:webHidden/>
              </w:rPr>
              <w:fldChar w:fldCharType="begin"/>
            </w:r>
            <w:r>
              <w:rPr>
                <w:noProof/>
                <w:webHidden/>
              </w:rPr>
              <w:instrText xml:space="preserve"> PAGEREF _Toc205098952 \h </w:instrText>
            </w:r>
            <w:r>
              <w:rPr>
                <w:noProof/>
                <w:webHidden/>
              </w:rPr>
            </w:r>
            <w:r>
              <w:rPr>
                <w:noProof/>
                <w:webHidden/>
              </w:rPr>
              <w:fldChar w:fldCharType="separate"/>
            </w:r>
            <w:r>
              <w:rPr>
                <w:noProof/>
                <w:webHidden/>
              </w:rPr>
              <w:t>71</w:t>
            </w:r>
            <w:r>
              <w:rPr>
                <w:noProof/>
                <w:webHidden/>
              </w:rPr>
              <w:fldChar w:fldCharType="end"/>
            </w:r>
          </w:hyperlink>
        </w:p>
        <w:p w14:paraId="19083E5E" w14:textId="2651A060"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53" w:history="1">
            <w:r w:rsidRPr="00105E8E">
              <w:rPr>
                <w:rStyle w:val="a6"/>
                <w:noProof/>
              </w:rPr>
              <w:t>4.11</w:t>
            </w:r>
            <w:r>
              <w:rPr>
                <w:rFonts w:asciiTheme="minorHAnsi" w:hAnsiTheme="minorHAnsi" w:cstheme="minorBidi"/>
                <w:noProof/>
                <w:kern w:val="2"/>
                <w:sz w:val="21"/>
                <w:szCs w:val="22"/>
                <w:lang w:val="en-US" w:eastAsia="zh-CN"/>
              </w:rPr>
              <w:tab/>
            </w:r>
            <w:r w:rsidRPr="00105E8E">
              <w:rPr>
                <w:rStyle w:val="a6"/>
                <w:noProof/>
              </w:rPr>
              <w:t>Roaming Preparation Request/Response frame</w:t>
            </w:r>
            <w:r>
              <w:rPr>
                <w:noProof/>
                <w:webHidden/>
              </w:rPr>
              <w:tab/>
            </w:r>
            <w:r>
              <w:rPr>
                <w:noProof/>
                <w:webHidden/>
              </w:rPr>
              <w:fldChar w:fldCharType="begin"/>
            </w:r>
            <w:r>
              <w:rPr>
                <w:noProof/>
                <w:webHidden/>
              </w:rPr>
              <w:instrText xml:space="preserve"> PAGEREF _Toc205098953 \h </w:instrText>
            </w:r>
            <w:r>
              <w:rPr>
                <w:noProof/>
                <w:webHidden/>
              </w:rPr>
            </w:r>
            <w:r>
              <w:rPr>
                <w:noProof/>
                <w:webHidden/>
              </w:rPr>
              <w:fldChar w:fldCharType="separate"/>
            </w:r>
            <w:r>
              <w:rPr>
                <w:noProof/>
                <w:webHidden/>
              </w:rPr>
              <w:t>72</w:t>
            </w:r>
            <w:r>
              <w:rPr>
                <w:noProof/>
                <w:webHidden/>
              </w:rPr>
              <w:fldChar w:fldCharType="end"/>
            </w:r>
          </w:hyperlink>
        </w:p>
        <w:p w14:paraId="6C4D53BE" w14:textId="45A5B88B" w:rsidR="001A7747" w:rsidRDefault="001A7747">
          <w:pPr>
            <w:pStyle w:val="TOC2"/>
            <w:tabs>
              <w:tab w:val="left" w:pos="840"/>
              <w:tab w:val="right" w:leader="dot" w:pos="9350"/>
            </w:tabs>
            <w:rPr>
              <w:rFonts w:asciiTheme="minorHAnsi" w:hAnsiTheme="minorHAnsi" w:cstheme="minorBidi"/>
              <w:noProof/>
              <w:kern w:val="2"/>
              <w:sz w:val="21"/>
              <w:szCs w:val="22"/>
              <w:lang w:val="en-US" w:eastAsia="zh-CN"/>
            </w:rPr>
          </w:pPr>
          <w:hyperlink w:anchor="_Toc205098954" w:history="1">
            <w:r w:rsidRPr="00105E8E">
              <w:rPr>
                <w:rStyle w:val="a6"/>
                <w:noProof/>
              </w:rPr>
              <w:t>4.12</w:t>
            </w:r>
            <w:r>
              <w:rPr>
                <w:rFonts w:asciiTheme="minorHAnsi" w:hAnsiTheme="minorHAnsi" w:cstheme="minorBidi"/>
                <w:noProof/>
                <w:kern w:val="2"/>
                <w:sz w:val="21"/>
                <w:szCs w:val="22"/>
                <w:lang w:val="en-US" w:eastAsia="zh-CN"/>
              </w:rPr>
              <w:tab/>
            </w:r>
            <w:r w:rsidRPr="00105E8E">
              <w:rPr>
                <w:rStyle w:val="a6"/>
                <w:noProof/>
              </w:rPr>
              <w:t>Field #</w:t>
            </w:r>
            <w:r>
              <w:rPr>
                <w:noProof/>
                <w:webHidden/>
              </w:rPr>
              <w:tab/>
            </w:r>
            <w:r>
              <w:rPr>
                <w:noProof/>
                <w:webHidden/>
              </w:rPr>
              <w:fldChar w:fldCharType="begin"/>
            </w:r>
            <w:r>
              <w:rPr>
                <w:noProof/>
                <w:webHidden/>
              </w:rPr>
              <w:instrText xml:space="preserve"> PAGEREF _Toc205098954 \h </w:instrText>
            </w:r>
            <w:r>
              <w:rPr>
                <w:noProof/>
                <w:webHidden/>
              </w:rPr>
            </w:r>
            <w:r>
              <w:rPr>
                <w:noProof/>
                <w:webHidden/>
              </w:rPr>
              <w:fldChar w:fldCharType="separate"/>
            </w:r>
            <w:r>
              <w:rPr>
                <w:noProof/>
                <w:webHidden/>
              </w:rPr>
              <w:t>72</w:t>
            </w:r>
            <w:r>
              <w:rPr>
                <w:noProof/>
                <w:webHidden/>
              </w:rPr>
              <w:fldChar w:fldCharType="end"/>
            </w:r>
          </w:hyperlink>
        </w:p>
        <w:p w14:paraId="6D9297AE" w14:textId="10975C26" w:rsidR="001A7747" w:rsidRDefault="001A7747">
          <w:pPr>
            <w:pStyle w:val="TOC1"/>
            <w:tabs>
              <w:tab w:val="left" w:pos="840"/>
              <w:tab w:val="right" w:leader="dot" w:pos="9350"/>
            </w:tabs>
            <w:rPr>
              <w:rFonts w:asciiTheme="minorHAnsi" w:hAnsiTheme="minorHAnsi" w:cstheme="minorBidi"/>
              <w:noProof/>
              <w:kern w:val="2"/>
              <w:sz w:val="21"/>
              <w:szCs w:val="22"/>
              <w:lang w:val="en-US" w:eastAsia="zh-CN"/>
            </w:rPr>
          </w:pPr>
          <w:hyperlink w:anchor="_Toc205098955" w:history="1">
            <w:r w:rsidRPr="00105E8E">
              <w:rPr>
                <w:rStyle w:val="a6"/>
                <w:noProof/>
              </w:rPr>
              <w:t>5.</w:t>
            </w:r>
            <w:r>
              <w:rPr>
                <w:rFonts w:asciiTheme="minorHAnsi" w:hAnsiTheme="minorHAnsi" w:cstheme="minorBidi"/>
                <w:noProof/>
                <w:kern w:val="2"/>
                <w:sz w:val="21"/>
                <w:szCs w:val="22"/>
                <w:lang w:val="en-US" w:eastAsia="zh-CN"/>
              </w:rPr>
              <w:tab/>
            </w:r>
            <w:r w:rsidRPr="00105E8E">
              <w:rPr>
                <w:rStyle w:val="a6"/>
                <w:noProof/>
              </w:rPr>
              <w:t>Passed motions on PDTs</w:t>
            </w:r>
            <w:r>
              <w:rPr>
                <w:noProof/>
                <w:webHidden/>
              </w:rPr>
              <w:tab/>
            </w:r>
            <w:r>
              <w:rPr>
                <w:noProof/>
                <w:webHidden/>
              </w:rPr>
              <w:fldChar w:fldCharType="begin"/>
            </w:r>
            <w:r>
              <w:rPr>
                <w:noProof/>
                <w:webHidden/>
              </w:rPr>
              <w:instrText xml:space="preserve"> PAGEREF _Toc205098955 \h </w:instrText>
            </w:r>
            <w:r>
              <w:rPr>
                <w:noProof/>
                <w:webHidden/>
              </w:rPr>
            </w:r>
            <w:r>
              <w:rPr>
                <w:noProof/>
                <w:webHidden/>
              </w:rPr>
              <w:fldChar w:fldCharType="separate"/>
            </w:r>
            <w:r>
              <w:rPr>
                <w:noProof/>
                <w:webHidden/>
              </w:rPr>
              <w:t>72</w:t>
            </w:r>
            <w:r>
              <w:rPr>
                <w:noProof/>
                <w:webHidden/>
              </w:rPr>
              <w:fldChar w:fldCharType="end"/>
            </w:r>
          </w:hyperlink>
        </w:p>
        <w:p w14:paraId="2BD1F190" w14:textId="62E090E5" w:rsidR="001A7747" w:rsidRDefault="001A7747">
          <w:pPr>
            <w:pStyle w:val="TOC1"/>
            <w:tabs>
              <w:tab w:val="left" w:pos="840"/>
              <w:tab w:val="right" w:leader="dot" w:pos="9350"/>
            </w:tabs>
            <w:rPr>
              <w:rFonts w:asciiTheme="minorHAnsi" w:hAnsiTheme="minorHAnsi" w:cstheme="minorBidi"/>
              <w:noProof/>
              <w:kern w:val="2"/>
              <w:sz w:val="21"/>
              <w:szCs w:val="22"/>
              <w:lang w:val="en-US" w:eastAsia="zh-CN"/>
            </w:rPr>
          </w:pPr>
          <w:hyperlink w:anchor="_Toc205098956" w:history="1">
            <w:r w:rsidRPr="00105E8E">
              <w:rPr>
                <w:rStyle w:val="a6"/>
                <w:noProof/>
              </w:rPr>
              <w:t>6.</w:t>
            </w:r>
            <w:r>
              <w:rPr>
                <w:rFonts w:asciiTheme="minorHAnsi" w:hAnsiTheme="minorHAnsi" w:cstheme="minorBidi"/>
                <w:noProof/>
                <w:kern w:val="2"/>
                <w:sz w:val="21"/>
                <w:szCs w:val="22"/>
                <w:lang w:val="en-US" w:eastAsia="zh-CN"/>
              </w:rPr>
              <w:tab/>
            </w:r>
            <w:r w:rsidRPr="00105E8E">
              <w:rPr>
                <w:rStyle w:val="a6"/>
                <w:noProof/>
              </w:rPr>
              <w:t>References</w:t>
            </w:r>
            <w:r>
              <w:rPr>
                <w:noProof/>
                <w:webHidden/>
              </w:rPr>
              <w:tab/>
            </w:r>
            <w:r>
              <w:rPr>
                <w:noProof/>
                <w:webHidden/>
              </w:rPr>
              <w:fldChar w:fldCharType="begin"/>
            </w:r>
            <w:r>
              <w:rPr>
                <w:noProof/>
                <w:webHidden/>
              </w:rPr>
              <w:instrText xml:space="preserve"> PAGEREF _Toc205098956 \h </w:instrText>
            </w:r>
            <w:r>
              <w:rPr>
                <w:noProof/>
                <w:webHidden/>
              </w:rPr>
            </w:r>
            <w:r>
              <w:rPr>
                <w:noProof/>
                <w:webHidden/>
              </w:rPr>
              <w:fldChar w:fldCharType="separate"/>
            </w:r>
            <w:r>
              <w:rPr>
                <w:noProof/>
                <w:webHidden/>
              </w:rPr>
              <w:t>72</w:t>
            </w:r>
            <w:r>
              <w:rPr>
                <w:noProof/>
                <w:webHidden/>
              </w:rPr>
              <w:fldChar w:fldCharType="end"/>
            </w:r>
          </w:hyperlink>
        </w:p>
        <w:p w14:paraId="302CE4D3" w14:textId="7B490A67" w:rsidR="001A7747" w:rsidRDefault="001A7747">
          <w:pPr>
            <w:pStyle w:val="TOC1"/>
            <w:tabs>
              <w:tab w:val="right" w:leader="dot" w:pos="9350"/>
            </w:tabs>
            <w:rPr>
              <w:rFonts w:asciiTheme="minorHAnsi" w:hAnsiTheme="minorHAnsi" w:cstheme="minorBidi"/>
              <w:noProof/>
              <w:kern w:val="2"/>
              <w:sz w:val="21"/>
              <w:szCs w:val="22"/>
              <w:lang w:val="en-US" w:eastAsia="zh-CN"/>
            </w:rPr>
          </w:pPr>
          <w:hyperlink w:anchor="_Toc205098957" w:history="1">
            <w:r w:rsidRPr="00105E8E">
              <w:rPr>
                <w:rStyle w:val="a6"/>
                <w:noProof/>
                <w:highlight w:val="yellow"/>
                <w:lang w:eastAsia="zh-CN"/>
              </w:rPr>
              <w:t>End of the document</w:t>
            </w:r>
            <w:r>
              <w:rPr>
                <w:noProof/>
                <w:webHidden/>
              </w:rPr>
              <w:tab/>
            </w:r>
            <w:r>
              <w:rPr>
                <w:noProof/>
                <w:webHidden/>
              </w:rPr>
              <w:fldChar w:fldCharType="begin"/>
            </w:r>
            <w:r>
              <w:rPr>
                <w:noProof/>
                <w:webHidden/>
              </w:rPr>
              <w:instrText xml:space="preserve"> PAGEREF _Toc205098957 \h </w:instrText>
            </w:r>
            <w:r>
              <w:rPr>
                <w:noProof/>
                <w:webHidden/>
              </w:rPr>
            </w:r>
            <w:r>
              <w:rPr>
                <w:noProof/>
                <w:webHidden/>
              </w:rPr>
              <w:fldChar w:fldCharType="separate"/>
            </w:r>
            <w:r>
              <w:rPr>
                <w:noProof/>
                <w:webHidden/>
              </w:rPr>
              <w:t>85</w:t>
            </w:r>
            <w:r>
              <w:rPr>
                <w:noProof/>
                <w:webHidden/>
              </w:rPr>
              <w:fldChar w:fldCharType="end"/>
            </w:r>
          </w:hyperlink>
        </w:p>
        <w:p w14:paraId="2DA224B6" w14:textId="45533F61" w:rsidR="00F04D2B" w:rsidRDefault="00F04D2B">
          <w:r>
            <w:rPr>
              <w:b/>
              <w:bCs/>
              <w:noProof/>
            </w:rPr>
            <w:fldChar w:fldCharType="end"/>
          </w:r>
        </w:p>
      </w:sdtContent>
    </w:sdt>
    <w:p w14:paraId="40671935" w14:textId="77777777" w:rsidR="0020305D" w:rsidRDefault="0020305D">
      <w:pPr>
        <w:rPr>
          <w:rFonts w:ascii="Arial" w:hAnsi="Arial"/>
          <w:b/>
          <w:sz w:val="32"/>
          <w:u w:val="single"/>
        </w:rPr>
      </w:pPr>
      <w:r>
        <w:br w:type="page"/>
      </w:r>
    </w:p>
    <w:p w14:paraId="4E3EDDD8" w14:textId="77777777" w:rsidR="0089289E" w:rsidRPr="0020305D" w:rsidRDefault="0089289E" w:rsidP="005969BC">
      <w:pPr>
        <w:pStyle w:val="1"/>
        <w:numPr>
          <w:ilvl w:val="0"/>
          <w:numId w:val="1"/>
        </w:numPr>
        <w:tabs>
          <w:tab w:val="left" w:pos="450"/>
        </w:tabs>
        <w:ind w:left="0" w:firstLine="0"/>
        <w:rPr>
          <w:u w:val="none"/>
        </w:rPr>
      </w:pPr>
      <w:bookmarkStart w:id="2" w:name="_Toc205098867"/>
      <w:r w:rsidRPr="0020305D">
        <w:rPr>
          <w:u w:val="none"/>
        </w:rPr>
        <w:lastRenderedPageBreak/>
        <w:t>Abbreviations and acronyms</w:t>
      </w:r>
      <w:bookmarkEnd w:id="2"/>
    </w:p>
    <w:p w14:paraId="5CD18E45" w14:textId="77777777" w:rsidR="0089289E" w:rsidRDefault="0089289E" w:rsidP="0089289E"/>
    <w:p w14:paraId="6E4BCEFF" w14:textId="77777777" w:rsidR="005A1193" w:rsidRDefault="005A1193" w:rsidP="0089289E">
      <w:pPr>
        <w:rPr>
          <w:lang w:eastAsia="zh-CN"/>
        </w:rPr>
      </w:pPr>
      <w:r>
        <w:rPr>
          <w:rFonts w:hint="eastAsia"/>
          <w:lang w:eastAsia="zh-CN"/>
        </w:rPr>
        <w:t>A</w:t>
      </w:r>
      <w:r>
        <w:rPr>
          <w:lang w:eastAsia="zh-CN"/>
        </w:rPr>
        <w:t>C</w:t>
      </w:r>
      <w:r>
        <w:rPr>
          <w:lang w:eastAsia="zh-CN"/>
        </w:rPr>
        <w:tab/>
      </w:r>
      <w:r>
        <w:rPr>
          <w:lang w:eastAsia="zh-CN"/>
        </w:rPr>
        <w:tab/>
        <w:t>access category</w:t>
      </w:r>
    </w:p>
    <w:p w14:paraId="6D50F5FC" w14:textId="77777777" w:rsidR="00C96D4B" w:rsidRDefault="00C96D4B" w:rsidP="0089289E">
      <w:pPr>
        <w:rPr>
          <w:lang w:eastAsia="zh-CN"/>
        </w:rPr>
      </w:pPr>
      <w:r>
        <w:rPr>
          <w:rFonts w:hint="eastAsia"/>
          <w:lang w:eastAsia="zh-CN"/>
        </w:rPr>
        <w:t>A</w:t>
      </w:r>
      <w:r>
        <w:rPr>
          <w:lang w:eastAsia="zh-CN"/>
        </w:rPr>
        <w:t>ID</w:t>
      </w:r>
      <w:r>
        <w:rPr>
          <w:lang w:eastAsia="zh-CN"/>
        </w:rPr>
        <w:tab/>
      </w:r>
      <w:r>
        <w:rPr>
          <w:lang w:eastAsia="zh-CN"/>
        </w:rPr>
        <w:tab/>
        <w:t xml:space="preserve">association </w:t>
      </w:r>
      <w:proofErr w:type="spellStart"/>
      <w:r>
        <w:rPr>
          <w:lang w:eastAsia="zh-CN"/>
        </w:rPr>
        <w:t>idenfier</w:t>
      </w:r>
      <w:proofErr w:type="spellEnd"/>
    </w:p>
    <w:p w14:paraId="55F9AD5F" w14:textId="77777777" w:rsidR="009A0B19" w:rsidRDefault="009A0B19" w:rsidP="0089289E">
      <w:pPr>
        <w:rPr>
          <w:lang w:eastAsia="zh-CN"/>
        </w:rPr>
      </w:pPr>
      <w:r>
        <w:rPr>
          <w:rFonts w:hint="eastAsia"/>
          <w:lang w:eastAsia="zh-CN"/>
        </w:rPr>
        <w:t>A</w:t>
      </w:r>
      <w:r>
        <w:rPr>
          <w:lang w:eastAsia="zh-CN"/>
        </w:rPr>
        <w:t>P</w:t>
      </w:r>
      <w:r>
        <w:rPr>
          <w:lang w:eastAsia="zh-CN"/>
        </w:rPr>
        <w:tab/>
      </w:r>
      <w:r w:rsidR="00184216">
        <w:rPr>
          <w:lang w:eastAsia="zh-CN"/>
        </w:rPr>
        <w:tab/>
      </w:r>
      <w:r>
        <w:rPr>
          <w:lang w:eastAsia="zh-CN"/>
        </w:rPr>
        <w:t>access point</w:t>
      </w:r>
    </w:p>
    <w:p w14:paraId="667CF3D8" w14:textId="77777777" w:rsidR="00FA2A51" w:rsidRDefault="00FA2A51" w:rsidP="0089289E">
      <w:pPr>
        <w:rPr>
          <w:lang w:eastAsia="zh-CN"/>
        </w:rPr>
      </w:pPr>
      <w:r>
        <w:rPr>
          <w:rFonts w:hint="eastAsia"/>
          <w:lang w:eastAsia="zh-CN"/>
        </w:rPr>
        <w:t>B</w:t>
      </w:r>
      <w:r>
        <w:rPr>
          <w:lang w:eastAsia="zh-CN"/>
        </w:rPr>
        <w:t>A</w:t>
      </w:r>
      <w:r>
        <w:rPr>
          <w:lang w:eastAsia="zh-CN"/>
        </w:rPr>
        <w:tab/>
      </w:r>
      <w:r>
        <w:rPr>
          <w:lang w:eastAsia="zh-CN"/>
        </w:rPr>
        <w:tab/>
        <w:t>block acknowledge</w:t>
      </w:r>
      <w:r w:rsidR="0018058B">
        <w:rPr>
          <w:lang w:eastAsia="zh-CN"/>
        </w:rPr>
        <w:t>ment</w:t>
      </w:r>
    </w:p>
    <w:p w14:paraId="62A3999B" w14:textId="77777777" w:rsidR="00E83758" w:rsidRDefault="00E83758" w:rsidP="0089289E">
      <w:pPr>
        <w:rPr>
          <w:lang w:eastAsia="zh-CN"/>
        </w:rPr>
      </w:pPr>
      <w:r>
        <w:rPr>
          <w:rFonts w:hint="eastAsia"/>
          <w:lang w:eastAsia="zh-CN"/>
        </w:rPr>
        <w:t>B</w:t>
      </w:r>
      <w:r>
        <w:rPr>
          <w:lang w:eastAsia="zh-CN"/>
        </w:rPr>
        <w:t>CC</w:t>
      </w:r>
      <w:r>
        <w:rPr>
          <w:lang w:eastAsia="zh-CN"/>
        </w:rPr>
        <w:tab/>
      </w:r>
      <w:r>
        <w:rPr>
          <w:lang w:eastAsia="zh-CN"/>
        </w:rPr>
        <w:tab/>
      </w:r>
      <w:r w:rsidRPr="00E83758">
        <w:rPr>
          <w:lang w:eastAsia="zh-CN"/>
        </w:rPr>
        <w:t>binary convolutional code</w:t>
      </w:r>
    </w:p>
    <w:p w14:paraId="3948BDFA" w14:textId="77777777" w:rsidR="005139DF" w:rsidRDefault="005139DF" w:rsidP="0089289E">
      <w:pPr>
        <w:rPr>
          <w:lang w:eastAsia="zh-CN"/>
        </w:rPr>
      </w:pPr>
      <w:r>
        <w:rPr>
          <w:rFonts w:hint="eastAsia"/>
          <w:lang w:eastAsia="zh-CN"/>
        </w:rPr>
        <w:t>B</w:t>
      </w:r>
      <w:r>
        <w:rPr>
          <w:lang w:eastAsia="zh-CN"/>
        </w:rPr>
        <w:t>PSK</w:t>
      </w:r>
      <w:r>
        <w:rPr>
          <w:lang w:eastAsia="zh-CN"/>
        </w:rPr>
        <w:tab/>
      </w:r>
      <w:r>
        <w:rPr>
          <w:lang w:eastAsia="zh-CN"/>
        </w:rPr>
        <w:tab/>
      </w:r>
      <w:proofErr w:type="spellStart"/>
      <w:r>
        <w:rPr>
          <w:lang w:eastAsia="zh-CN"/>
        </w:rPr>
        <w:t>bineary</w:t>
      </w:r>
      <w:proofErr w:type="spellEnd"/>
      <w:r>
        <w:rPr>
          <w:lang w:eastAsia="zh-CN"/>
        </w:rPr>
        <w:t xml:space="preserve"> phase shift keying</w:t>
      </w:r>
    </w:p>
    <w:p w14:paraId="36AD0486" w14:textId="77777777" w:rsidR="000E0A0C" w:rsidRDefault="000E0A0C" w:rsidP="0089289E">
      <w:pPr>
        <w:rPr>
          <w:lang w:eastAsia="zh-CN"/>
        </w:rPr>
      </w:pPr>
      <w:r>
        <w:rPr>
          <w:rFonts w:hint="eastAsia"/>
          <w:lang w:eastAsia="zh-CN"/>
        </w:rPr>
        <w:t>B</w:t>
      </w:r>
      <w:r>
        <w:rPr>
          <w:lang w:eastAsia="zh-CN"/>
        </w:rPr>
        <w:t>SRP</w:t>
      </w:r>
      <w:r>
        <w:rPr>
          <w:lang w:eastAsia="zh-CN"/>
        </w:rPr>
        <w:tab/>
      </w:r>
      <w:r>
        <w:rPr>
          <w:lang w:eastAsia="zh-CN"/>
        </w:rPr>
        <w:tab/>
        <w:t>buffer status report poll</w:t>
      </w:r>
    </w:p>
    <w:p w14:paraId="26936751" w14:textId="77777777" w:rsidR="00C77634" w:rsidRDefault="00C77634" w:rsidP="0089289E">
      <w:pPr>
        <w:rPr>
          <w:lang w:eastAsia="zh-CN"/>
        </w:rPr>
      </w:pPr>
      <w:r>
        <w:rPr>
          <w:rFonts w:hint="eastAsia"/>
          <w:lang w:eastAsia="zh-CN"/>
        </w:rPr>
        <w:t>B</w:t>
      </w:r>
      <w:r>
        <w:rPr>
          <w:lang w:eastAsia="zh-CN"/>
        </w:rPr>
        <w:t>SS</w:t>
      </w:r>
      <w:r>
        <w:rPr>
          <w:lang w:eastAsia="zh-CN"/>
        </w:rPr>
        <w:tab/>
      </w:r>
      <w:r w:rsidR="00184216">
        <w:rPr>
          <w:lang w:eastAsia="zh-CN"/>
        </w:rPr>
        <w:tab/>
      </w:r>
      <w:r>
        <w:rPr>
          <w:lang w:eastAsia="zh-CN"/>
        </w:rPr>
        <w:t>basic service set</w:t>
      </w:r>
    </w:p>
    <w:p w14:paraId="7FEF51B5" w14:textId="77777777" w:rsidR="006A5B26" w:rsidRDefault="006A5B26" w:rsidP="0089289E">
      <w:pPr>
        <w:rPr>
          <w:lang w:eastAsia="zh-CN"/>
        </w:rPr>
      </w:pPr>
      <w:r>
        <w:rPr>
          <w:rFonts w:hint="eastAsia"/>
          <w:lang w:eastAsia="zh-CN"/>
        </w:rPr>
        <w:t>B</w:t>
      </w:r>
      <w:r>
        <w:rPr>
          <w:lang w:eastAsia="zh-CN"/>
        </w:rPr>
        <w:t>W</w:t>
      </w:r>
      <w:r>
        <w:rPr>
          <w:lang w:eastAsia="zh-CN"/>
        </w:rPr>
        <w:tab/>
      </w:r>
      <w:r w:rsidR="00184216">
        <w:rPr>
          <w:lang w:eastAsia="zh-CN"/>
        </w:rPr>
        <w:tab/>
      </w:r>
      <w:r>
        <w:rPr>
          <w:lang w:eastAsia="zh-CN"/>
        </w:rPr>
        <w:t>bandwidth</w:t>
      </w:r>
    </w:p>
    <w:p w14:paraId="1B1E914E" w14:textId="77777777" w:rsidR="00184ACA" w:rsidRDefault="00184ACA" w:rsidP="0089289E">
      <w:pPr>
        <w:rPr>
          <w:lang w:eastAsia="zh-CN"/>
        </w:rPr>
      </w:pPr>
      <w:r>
        <w:rPr>
          <w:rFonts w:hint="eastAsia"/>
          <w:lang w:eastAsia="zh-CN"/>
        </w:rPr>
        <w:t>C</w:t>
      </w:r>
      <w:r>
        <w:rPr>
          <w:lang w:eastAsia="zh-CN"/>
        </w:rPr>
        <w:t>FO</w:t>
      </w:r>
      <w:r>
        <w:rPr>
          <w:lang w:eastAsia="zh-CN"/>
        </w:rPr>
        <w:tab/>
      </w:r>
      <w:r>
        <w:rPr>
          <w:lang w:eastAsia="zh-CN"/>
        </w:rPr>
        <w:tab/>
        <w:t>carrier frequency offset</w:t>
      </w:r>
    </w:p>
    <w:p w14:paraId="7EB91D3F" w14:textId="7C07AA35" w:rsidR="00740C78" w:rsidRDefault="00740C78" w:rsidP="0089289E">
      <w:pPr>
        <w:rPr>
          <w:lang w:eastAsia="zh-CN"/>
        </w:rPr>
      </w:pPr>
      <w:r>
        <w:rPr>
          <w:rFonts w:hint="eastAsia"/>
          <w:lang w:eastAsia="zh-CN"/>
        </w:rPr>
        <w:t>C</w:t>
      </w:r>
      <w:r>
        <w:rPr>
          <w:lang w:eastAsia="zh-CN"/>
        </w:rPr>
        <w:t>o-BF</w:t>
      </w:r>
      <w:r>
        <w:rPr>
          <w:lang w:eastAsia="zh-CN"/>
        </w:rPr>
        <w:tab/>
      </w:r>
      <w:r>
        <w:rPr>
          <w:lang w:eastAsia="zh-CN"/>
        </w:rPr>
        <w:tab/>
        <w:t>c</w:t>
      </w:r>
      <w:r w:rsidRPr="00740C78">
        <w:rPr>
          <w:lang w:eastAsia="zh-CN"/>
        </w:rPr>
        <w:t xml:space="preserve">oordinated </w:t>
      </w:r>
      <w:r>
        <w:rPr>
          <w:lang w:eastAsia="zh-CN"/>
        </w:rPr>
        <w:t>b</w:t>
      </w:r>
      <w:r w:rsidRPr="00740C78">
        <w:rPr>
          <w:lang w:eastAsia="zh-CN"/>
        </w:rPr>
        <w:t>eamforming</w:t>
      </w:r>
    </w:p>
    <w:p w14:paraId="4D199EB3" w14:textId="33782EAC" w:rsidR="00CC2E5B" w:rsidRDefault="00CC2E5B" w:rsidP="0089289E">
      <w:pPr>
        <w:rPr>
          <w:lang w:eastAsia="zh-CN"/>
        </w:rPr>
      </w:pPr>
      <w:r>
        <w:rPr>
          <w:rFonts w:hint="eastAsia"/>
          <w:lang w:eastAsia="zh-CN"/>
        </w:rPr>
        <w:t>C</w:t>
      </w:r>
      <w:r>
        <w:rPr>
          <w:lang w:eastAsia="zh-CN"/>
        </w:rPr>
        <w:t>OEX</w:t>
      </w:r>
      <w:r>
        <w:rPr>
          <w:lang w:eastAsia="zh-CN"/>
        </w:rPr>
        <w:tab/>
      </w:r>
      <w:r>
        <w:rPr>
          <w:lang w:eastAsia="zh-CN"/>
        </w:rPr>
        <w:tab/>
        <w:t>coexistence</w:t>
      </w:r>
    </w:p>
    <w:p w14:paraId="1EA3F7C5" w14:textId="77777777" w:rsidR="00A153AB" w:rsidRDefault="00A153AB" w:rsidP="0089289E">
      <w:pPr>
        <w:rPr>
          <w:lang w:eastAsia="zh-CN"/>
        </w:rPr>
      </w:pPr>
      <w:r>
        <w:rPr>
          <w:rFonts w:hint="eastAsia"/>
          <w:lang w:eastAsia="zh-CN"/>
        </w:rPr>
        <w:t>C</w:t>
      </w:r>
      <w:r>
        <w:rPr>
          <w:lang w:eastAsia="zh-CN"/>
        </w:rPr>
        <w:t>RC</w:t>
      </w:r>
      <w:r>
        <w:rPr>
          <w:lang w:eastAsia="zh-CN"/>
        </w:rPr>
        <w:tab/>
      </w:r>
      <w:r>
        <w:rPr>
          <w:lang w:eastAsia="zh-CN"/>
        </w:rPr>
        <w:tab/>
      </w:r>
      <w:r w:rsidRPr="00A153AB">
        <w:rPr>
          <w:lang w:eastAsia="zh-CN"/>
        </w:rPr>
        <w:t>cyclic redundancy code</w:t>
      </w:r>
    </w:p>
    <w:p w14:paraId="1364FA0A" w14:textId="77777777" w:rsidR="00740C78" w:rsidRDefault="00740C78" w:rsidP="0089289E">
      <w:pPr>
        <w:rPr>
          <w:lang w:eastAsia="zh-CN"/>
        </w:rPr>
      </w:pPr>
      <w:r>
        <w:rPr>
          <w:rFonts w:hint="eastAsia"/>
          <w:lang w:eastAsia="zh-CN"/>
        </w:rPr>
        <w:t>C</w:t>
      </w:r>
      <w:r>
        <w:rPr>
          <w:lang w:eastAsia="zh-CN"/>
        </w:rPr>
        <w:t>o-RTWT</w:t>
      </w:r>
      <w:r>
        <w:rPr>
          <w:lang w:eastAsia="zh-CN"/>
        </w:rPr>
        <w:tab/>
        <w:t>c</w:t>
      </w:r>
      <w:r w:rsidRPr="00740C78">
        <w:rPr>
          <w:lang w:eastAsia="zh-CN"/>
        </w:rPr>
        <w:t>oordinated restricted TWT</w:t>
      </w:r>
    </w:p>
    <w:p w14:paraId="23D91153" w14:textId="77777777" w:rsidR="00B22963" w:rsidRDefault="00B22963" w:rsidP="0089289E">
      <w:pPr>
        <w:rPr>
          <w:lang w:eastAsia="zh-CN"/>
        </w:rPr>
      </w:pPr>
      <w:r>
        <w:rPr>
          <w:lang w:eastAsia="zh-CN"/>
        </w:rPr>
        <w:t>CSI</w:t>
      </w:r>
      <w:r>
        <w:rPr>
          <w:lang w:eastAsia="zh-CN"/>
        </w:rPr>
        <w:tab/>
      </w:r>
      <w:r>
        <w:rPr>
          <w:lang w:eastAsia="zh-CN"/>
        </w:rPr>
        <w:tab/>
        <w:t>channel state information</w:t>
      </w:r>
    </w:p>
    <w:p w14:paraId="597A5FC3" w14:textId="77777777" w:rsidR="00740C78" w:rsidRDefault="00740C78" w:rsidP="0089289E">
      <w:pPr>
        <w:rPr>
          <w:lang w:eastAsia="zh-CN"/>
        </w:rPr>
      </w:pPr>
      <w:r>
        <w:rPr>
          <w:rFonts w:hint="eastAsia"/>
          <w:lang w:eastAsia="zh-CN"/>
        </w:rPr>
        <w:t>C</w:t>
      </w:r>
      <w:r>
        <w:rPr>
          <w:lang w:eastAsia="zh-CN"/>
        </w:rPr>
        <w:t>o-SR</w:t>
      </w:r>
      <w:r>
        <w:rPr>
          <w:lang w:eastAsia="zh-CN"/>
        </w:rPr>
        <w:tab/>
      </w:r>
      <w:r>
        <w:rPr>
          <w:lang w:eastAsia="zh-CN"/>
        </w:rPr>
        <w:tab/>
        <w:t>c</w:t>
      </w:r>
      <w:r w:rsidRPr="00740C78">
        <w:rPr>
          <w:lang w:eastAsia="zh-CN"/>
        </w:rPr>
        <w:t>oordinated spatial reuse</w:t>
      </w:r>
    </w:p>
    <w:p w14:paraId="46B8A809" w14:textId="77777777" w:rsidR="00740C78" w:rsidRDefault="00740C78" w:rsidP="0089289E">
      <w:pPr>
        <w:rPr>
          <w:lang w:eastAsia="zh-CN"/>
        </w:rPr>
      </w:pPr>
      <w:r>
        <w:rPr>
          <w:rFonts w:hint="eastAsia"/>
          <w:lang w:eastAsia="zh-CN"/>
        </w:rPr>
        <w:t>C</w:t>
      </w:r>
      <w:r>
        <w:rPr>
          <w:lang w:eastAsia="zh-CN"/>
        </w:rPr>
        <w:t>o-TDMA</w:t>
      </w:r>
      <w:r>
        <w:rPr>
          <w:lang w:eastAsia="zh-CN"/>
        </w:rPr>
        <w:tab/>
        <w:t>c</w:t>
      </w:r>
      <w:r w:rsidRPr="00740C78">
        <w:rPr>
          <w:lang w:eastAsia="zh-CN"/>
        </w:rPr>
        <w:t>oordinated TDMA</w:t>
      </w:r>
    </w:p>
    <w:p w14:paraId="35134633" w14:textId="77777777" w:rsidR="008705FB" w:rsidRDefault="008705FB" w:rsidP="0089289E">
      <w:pPr>
        <w:rPr>
          <w:lang w:eastAsia="zh-CN"/>
        </w:rPr>
      </w:pPr>
      <w:r>
        <w:rPr>
          <w:rFonts w:hint="eastAsia"/>
          <w:lang w:eastAsia="zh-CN"/>
        </w:rPr>
        <w:t>C</w:t>
      </w:r>
      <w:r>
        <w:rPr>
          <w:lang w:eastAsia="zh-CN"/>
        </w:rPr>
        <w:t>SD</w:t>
      </w:r>
      <w:r>
        <w:rPr>
          <w:lang w:eastAsia="zh-CN"/>
        </w:rPr>
        <w:tab/>
      </w:r>
      <w:r w:rsidR="00184216">
        <w:rPr>
          <w:lang w:eastAsia="zh-CN"/>
        </w:rPr>
        <w:tab/>
      </w:r>
      <w:r w:rsidRPr="008705FB">
        <w:rPr>
          <w:lang w:eastAsia="zh-CN"/>
        </w:rPr>
        <w:t>cyclic shift diversity</w:t>
      </w:r>
    </w:p>
    <w:p w14:paraId="3F78DFB4" w14:textId="4929EB29" w:rsidR="00B464C1" w:rsidRDefault="00B464C1" w:rsidP="0089289E">
      <w:pPr>
        <w:rPr>
          <w:lang w:eastAsia="zh-CN"/>
        </w:rPr>
      </w:pPr>
      <w:r>
        <w:rPr>
          <w:rFonts w:hint="eastAsia"/>
          <w:lang w:eastAsia="zh-CN"/>
        </w:rPr>
        <w:t>C</w:t>
      </w:r>
      <w:r>
        <w:rPr>
          <w:lang w:eastAsia="zh-CN"/>
        </w:rPr>
        <w:t>TS</w:t>
      </w:r>
      <w:r>
        <w:rPr>
          <w:lang w:eastAsia="zh-CN"/>
        </w:rPr>
        <w:tab/>
      </w:r>
      <w:r>
        <w:rPr>
          <w:lang w:eastAsia="zh-CN"/>
        </w:rPr>
        <w:tab/>
        <w:t>clear to send</w:t>
      </w:r>
    </w:p>
    <w:p w14:paraId="682F6C7E" w14:textId="00458DF0" w:rsidR="00622D7F" w:rsidRDefault="00622D7F" w:rsidP="0089289E">
      <w:pPr>
        <w:rPr>
          <w:lang w:eastAsia="zh-CN"/>
        </w:rPr>
      </w:pPr>
      <w:r>
        <w:rPr>
          <w:rFonts w:hint="eastAsia"/>
          <w:lang w:eastAsia="zh-CN"/>
        </w:rPr>
        <w:t>D</w:t>
      </w:r>
      <w:r>
        <w:rPr>
          <w:lang w:eastAsia="zh-CN"/>
        </w:rPr>
        <w:t>BE</w:t>
      </w:r>
      <w:r>
        <w:rPr>
          <w:lang w:eastAsia="zh-CN"/>
        </w:rPr>
        <w:tab/>
      </w:r>
      <w:r>
        <w:rPr>
          <w:lang w:eastAsia="zh-CN"/>
        </w:rPr>
        <w:tab/>
      </w:r>
      <w:r w:rsidRPr="00622D7F">
        <w:rPr>
          <w:lang w:eastAsia="zh-CN"/>
        </w:rPr>
        <w:t>dynamic bandwidth expansion</w:t>
      </w:r>
    </w:p>
    <w:p w14:paraId="1B2AD9AE" w14:textId="77777777" w:rsidR="009B5112" w:rsidRDefault="009B5112" w:rsidP="0089289E">
      <w:pPr>
        <w:rPr>
          <w:lang w:eastAsia="zh-CN"/>
        </w:rPr>
      </w:pPr>
      <w:r>
        <w:rPr>
          <w:lang w:eastAsia="zh-CN"/>
        </w:rPr>
        <w:t>DBW</w:t>
      </w:r>
      <w:r>
        <w:rPr>
          <w:lang w:eastAsia="zh-CN"/>
        </w:rPr>
        <w:tab/>
      </w:r>
      <w:r>
        <w:rPr>
          <w:lang w:eastAsia="zh-CN"/>
        </w:rPr>
        <w:tab/>
        <w:t xml:space="preserve">distribution </w:t>
      </w:r>
      <w:proofErr w:type="spellStart"/>
      <w:r>
        <w:rPr>
          <w:lang w:eastAsia="zh-CN"/>
        </w:rPr>
        <w:t>bandwdith</w:t>
      </w:r>
      <w:proofErr w:type="spellEnd"/>
    </w:p>
    <w:p w14:paraId="55EDA128" w14:textId="77777777" w:rsidR="00353754" w:rsidRDefault="00353754" w:rsidP="0089289E">
      <w:pPr>
        <w:rPr>
          <w:lang w:eastAsia="zh-CN"/>
        </w:rPr>
      </w:pPr>
      <w:r>
        <w:rPr>
          <w:rFonts w:hint="eastAsia"/>
          <w:lang w:eastAsia="zh-CN"/>
        </w:rPr>
        <w:t>D</w:t>
      </w:r>
      <w:r>
        <w:rPr>
          <w:lang w:eastAsia="zh-CN"/>
        </w:rPr>
        <w:t>L</w:t>
      </w:r>
      <w:r>
        <w:rPr>
          <w:lang w:eastAsia="zh-CN"/>
        </w:rPr>
        <w:tab/>
      </w:r>
      <w:r w:rsidR="00184216">
        <w:rPr>
          <w:lang w:eastAsia="zh-CN"/>
        </w:rPr>
        <w:tab/>
      </w:r>
      <w:r>
        <w:rPr>
          <w:lang w:eastAsia="zh-CN"/>
        </w:rPr>
        <w:t>downlink</w:t>
      </w:r>
    </w:p>
    <w:p w14:paraId="184C572C" w14:textId="77777777" w:rsidR="00E63C55" w:rsidRDefault="00E63C55" w:rsidP="0089289E">
      <w:pPr>
        <w:rPr>
          <w:lang w:eastAsia="zh-CN"/>
        </w:rPr>
      </w:pPr>
      <w:r>
        <w:rPr>
          <w:rFonts w:hint="eastAsia"/>
          <w:lang w:eastAsia="zh-CN"/>
        </w:rPr>
        <w:t>D</w:t>
      </w:r>
      <w:r>
        <w:rPr>
          <w:lang w:eastAsia="zh-CN"/>
        </w:rPr>
        <w:t>PS</w:t>
      </w:r>
      <w:r>
        <w:rPr>
          <w:lang w:eastAsia="zh-CN"/>
        </w:rPr>
        <w:tab/>
      </w:r>
      <w:r>
        <w:rPr>
          <w:lang w:eastAsia="zh-CN"/>
        </w:rPr>
        <w:tab/>
      </w:r>
      <w:r w:rsidRPr="00E63C55">
        <w:rPr>
          <w:lang w:eastAsia="zh-CN"/>
        </w:rPr>
        <w:t>dynamic power save</w:t>
      </w:r>
    </w:p>
    <w:p w14:paraId="43B8EC14" w14:textId="77777777" w:rsidR="000B23B9" w:rsidRDefault="000B23B9" w:rsidP="0089289E">
      <w:pPr>
        <w:rPr>
          <w:lang w:eastAsia="zh-CN"/>
        </w:rPr>
      </w:pPr>
      <w:r>
        <w:rPr>
          <w:rFonts w:hint="eastAsia"/>
          <w:lang w:eastAsia="zh-CN"/>
        </w:rPr>
        <w:t>D</w:t>
      </w:r>
      <w:r>
        <w:rPr>
          <w:lang w:eastAsia="zh-CN"/>
        </w:rPr>
        <w:t>RU</w:t>
      </w:r>
      <w:r>
        <w:rPr>
          <w:lang w:eastAsia="zh-CN"/>
        </w:rPr>
        <w:tab/>
      </w:r>
      <w:r w:rsidR="00184216">
        <w:rPr>
          <w:lang w:eastAsia="zh-CN"/>
        </w:rPr>
        <w:tab/>
      </w:r>
      <w:r w:rsidR="00754581">
        <w:rPr>
          <w:lang w:eastAsia="zh-CN"/>
        </w:rPr>
        <w:t>d</w:t>
      </w:r>
      <w:r w:rsidRPr="000B23B9">
        <w:rPr>
          <w:lang w:eastAsia="zh-CN"/>
        </w:rPr>
        <w:t>istributed</w:t>
      </w:r>
      <w:r w:rsidR="003B1181">
        <w:rPr>
          <w:lang w:eastAsia="zh-CN"/>
        </w:rPr>
        <w:t xml:space="preserve"> </w:t>
      </w:r>
      <w:r w:rsidRPr="000B23B9">
        <w:rPr>
          <w:lang w:eastAsia="zh-CN"/>
        </w:rPr>
        <w:t>tone RU</w:t>
      </w:r>
    </w:p>
    <w:p w14:paraId="2845A4D7" w14:textId="77777777" w:rsidR="008C52E8" w:rsidRDefault="008C52E8" w:rsidP="0089289E">
      <w:r>
        <w:rPr>
          <w:rFonts w:hint="eastAsia"/>
          <w:lang w:eastAsia="zh-CN"/>
        </w:rPr>
        <w:t>D</w:t>
      </w:r>
      <w:r>
        <w:rPr>
          <w:lang w:eastAsia="zh-CN"/>
        </w:rPr>
        <w:t>S</w:t>
      </w:r>
      <w:r w:rsidR="00353754">
        <w:rPr>
          <w:lang w:eastAsia="zh-CN"/>
        </w:rPr>
        <w:tab/>
      </w:r>
      <w:r w:rsidR="00184216">
        <w:rPr>
          <w:lang w:eastAsia="zh-CN"/>
        </w:rPr>
        <w:tab/>
      </w:r>
      <w:r w:rsidR="00353754">
        <w:t>distribution system</w:t>
      </w:r>
    </w:p>
    <w:p w14:paraId="12D1A353" w14:textId="77777777" w:rsidR="00D10328" w:rsidRDefault="00D10328" w:rsidP="0089289E">
      <w:pPr>
        <w:rPr>
          <w:lang w:eastAsia="zh-CN"/>
        </w:rPr>
      </w:pPr>
      <w:r>
        <w:rPr>
          <w:rFonts w:hint="eastAsia"/>
          <w:lang w:eastAsia="zh-CN"/>
        </w:rPr>
        <w:t>D</w:t>
      </w:r>
      <w:r>
        <w:rPr>
          <w:lang w:eastAsia="zh-CN"/>
        </w:rPr>
        <w:t>UP</w:t>
      </w:r>
      <w:r>
        <w:rPr>
          <w:lang w:eastAsia="zh-CN"/>
        </w:rPr>
        <w:tab/>
      </w:r>
      <w:r>
        <w:rPr>
          <w:lang w:eastAsia="zh-CN"/>
        </w:rPr>
        <w:tab/>
        <w:t>duplicate</w:t>
      </w:r>
    </w:p>
    <w:p w14:paraId="0F736B1E" w14:textId="77777777" w:rsidR="002061F3" w:rsidRDefault="002061F3" w:rsidP="0089289E">
      <w:pPr>
        <w:rPr>
          <w:lang w:eastAsia="zh-CN"/>
        </w:rPr>
      </w:pPr>
      <w:r>
        <w:rPr>
          <w:rFonts w:hint="eastAsia"/>
          <w:lang w:eastAsia="zh-CN"/>
        </w:rPr>
        <w:t>E</w:t>
      </w:r>
      <w:r>
        <w:rPr>
          <w:lang w:eastAsia="zh-CN"/>
        </w:rPr>
        <w:t>DCA</w:t>
      </w:r>
      <w:r>
        <w:rPr>
          <w:lang w:eastAsia="zh-CN"/>
        </w:rPr>
        <w:tab/>
      </w:r>
      <w:r>
        <w:rPr>
          <w:lang w:eastAsia="zh-CN"/>
        </w:rPr>
        <w:tab/>
      </w:r>
      <w:r w:rsidRPr="002061F3">
        <w:rPr>
          <w:lang w:eastAsia="zh-CN"/>
        </w:rPr>
        <w:t>enhanced distributed channel access</w:t>
      </w:r>
    </w:p>
    <w:p w14:paraId="59E107B5" w14:textId="77777777" w:rsidR="00240D8F" w:rsidRDefault="00240D8F" w:rsidP="0089289E">
      <w:pPr>
        <w:rPr>
          <w:lang w:eastAsia="zh-CN"/>
        </w:rPr>
      </w:pPr>
      <w:r>
        <w:rPr>
          <w:lang w:eastAsia="zh-CN"/>
        </w:rPr>
        <w:t>EHT</w:t>
      </w:r>
      <w:r>
        <w:rPr>
          <w:lang w:eastAsia="zh-CN"/>
        </w:rPr>
        <w:tab/>
      </w:r>
      <w:r>
        <w:rPr>
          <w:lang w:eastAsia="zh-CN"/>
        </w:rPr>
        <w:tab/>
        <w:t>extremely high throughput</w:t>
      </w:r>
    </w:p>
    <w:p w14:paraId="28F1923B" w14:textId="77777777" w:rsidR="009276CF" w:rsidRDefault="009276CF" w:rsidP="0089289E">
      <w:pPr>
        <w:rPr>
          <w:lang w:eastAsia="zh-CN"/>
        </w:rPr>
      </w:pPr>
      <w:r>
        <w:rPr>
          <w:rFonts w:hint="eastAsia"/>
          <w:lang w:eastAsia="zh-CN"/>
        </w:rPr>
        <w:t>E</w:t>
      </w:r>
      <w:r>
        <w:rPr>
          <w:lang w:eastAsia="zh-CN"/>
        </w:rPr>
        <w:t>LR</w:t>
      </w:r>
      <w:r>
        <w:rPr>
          <w:lang w:eastAsia="zh-CN"/>
        </w:rPr>
        <w:tab/>
      </w:r>
      <w:r w:rsidR="00184216">
        <w:rPr>
          <w:lang w:eastAsia="zh-CN"/>
        </w:rPr>
        <w:tab/>
      </w:r>
      <w:r>
        <w:rPr>
          <w:lang w:eastAsia="zh-CN"/>
        </w:rPr>
        <w:t>enhanced long range</w:t>
      </w:r>
    </w:p>
    <w:p w14:paraId="5683B55A" w14:textId="77777777" w:rsidR="00184ACA" w:rsidRDefault="00184ACA" w:rsidP="0089289E">
      <w:pPr>
        <w:rPr>
          <w:lang w:eastAsia="zh-CN"/>
        </w:rPr>
      </w:pPr>
      <w:r>
        <w:rPr>
          <w:rFonts w:hint="eastAsia"/>
          <w:lang w:eastAsia="zh-CN"/>
        </w:rPr>
        <w:t>E</w:t>
      </w:r>
      <w:r>
        <w:rPr>
          <w:lang w:eastAsia="zh-CN"/>
        </w:rPr>
        <w:t>QM</w:t>
      </w:r>
      <w:r>
        <w:rPr>
          <w:lang w:eastAsia="zh-CN"/>
        </w:rPr>
        <w:tab/>
      </w:r>
      <w:r>
        <w:rPr>
          <w:lang w:eastAsia="zh-CN"/>
        </w:rPr>
        <w:tab/>
        <w:t>equal modulation</w:t>
      </w:r>
    </w:p>
    <w:p w14:paraId="15D12852" w14:textId="77777777" w:rsidR="000B7DE9" w:rsidRDefault="000B7DE9" w:rsidP="0089289E">
      <w:pPr>
        <w:rPr>
          <w:lang w:eastAsia="zh-CN"/>
        </w:rPr>
      </w:pPr>
      <w:r>
        <w:rPr>
          <w:rFonts w:hint="eastAsia"/>
          <w:lang w:eastAsia="zh-CN"/>
        </w:rPr>
        <w:t>E</w:t>
      </w:r>
      <w:r>
        <w:rPr>
          <w:lang w:eastAsia="zh-CN"/>
        </w:rPr>
        <w:t>SS</w:t>
      </w:r>
      <w:r>
        <w:rPr>
          <w:lang w:eastAsia="zh-CN"/>
        </w:rPr>
        <w:tab/>
      </w:r>
      <w:r>
        <w:rPr>
          <w:lang w:eastAsia="zh-CN"/>
        </w:rPr>
        <w:tab/>
      </w:r>
      <w:r w:rsidRPr="000B7DE9">
        <w:rPr>
          <w:lang w:eastAsia="zh-CN"/>
        </w:rPr>
        <w:t>extended service set</w:t>
      </w:r>
    </w:p>
    <w:p w14:paraId="1404977A" w14:textId="77777777" w:rsidR="008B06BD" w:rsidRDefault="008B06BD" w:rsidP="0089289E">
      <w:pPr>
        <w:rPr>
          <w:lang w:eastAsia="zh-CN"/>
        </w:rPr>
      </w:pPr>
      <w:r>
        <w:rPr>
          <w:rFonts w:hint="eastAsia"/>
          <w:lang w:eastAsia="zh-CN"/>
        </w:rPr>
        <w:t>F</w:t>
      </w:r>
      <w:r>
        <w:rPr>
          <w:lang w:eastAsia="zh-CN"/>
        </w:rPr>
        <w:t>CS</w:t>
      </w:r>
      <w:r>
        <w:rPr>
          <w:lang w:eastAsia="zh-CN"/>
        </w:rPr>
        <w:tab/>
      </w:r>
      <w:r w:rsidR="00184216">
        <w:rPr>
          <w:lang w:eastAsia="zh-CN"/>
        </w:rPr>
        <w:tab/>
      </w:r>
      <w:r w:rsidRPr="008B06BD">
        <w:rPr>
          <w:lang w:eastAsia="zh-CN"/>
        </w:rPr>
        <w:t>frame check sequence</w:t>
      </w:r>
    </w:p>
    <w:p w14:paraId="0F33D3F4" w14:textId="77777777" w:rsidR="00D663E4" w:rsidRDefault="00D663E4" w:rsidP="0089289E">
      <w:pPr>
        <w:rPr>
          <w:lang w:eastAsia="zh-CN"/>
        </w:rPr>
      </w:pPr>
      <w:r>
        <w:rPr>
          <w:rFonts w:hint="eastAsia"/>
          <w:lang w:eastAsia="zh-CN"/>
        </w:rPr>
        <w:t>H</w:t>
      </w:r>
      <w:r>
        <w:rPr>
          <w:lang w:eastAsia="zh-CN"/>
        </w:rPr>
        <w:t>C</w:t>
      </w:r>
      <w:r>
        <w:rPr>
          <w:lang w:eastAsia="zh-CN"/>
        </w:rPr>
        <w:tab/>
      </w:r>
      <w:r>
        <w:rPr>
          <w:lang w:eastAsia="zh-CN"/>
        </w:rPr>
        <w:tab/>
        <w:t>higher capability</w:t>
      </w:r>
    </w:p>
    <w:p w14:paraId="5256E6B2" w14:textId="13336FE5" w:rsidR="001F0A9B" w:rsidRDefault="001F0A9B" w:rsidP="0089289E">
      <w:pPr>
        <w:rPr>
          <w:lang w:eastAsia="zh-CN"/>
        </w:rPr>
      </w:pPr>
      <w:r>
        <w:rPr>
          <w:rFonts w:hint="eastAsia"/>
          <w:lang w:eastAsia="zh-CN"/>
        </w:rPr>
        <w:t>H</w:t>
      </w:r>
      <w:r>
        <w:rPr>
          <w:lang w:eastAsia="zh-CN"/>
        </w:rPr>
        <w:t>E</w:t>
      </w:r>
      <w:r>
        <w:rPr>
          <w:lang w:eastAsia="zh-CN"/>
        </w:rPr>
        <w:tab/>
      </w:r>
      <w:r>
        <w:rPr>
          <w:lang w:eastAsia="zh-CN"/>
        </w:rPr>
        <w:tab/>
        <w:t>high efficiency</w:t>
      </w:r>
    </w:p>
    <w:p w14:paraId="375855DF" w14:textId="4B3B2466" w:rsidR="003D27FD" w:rsidRDefault="003D27FD" w:rsidP="0089289E">
      <w:pPr>
        <w:rPr>
          <w:lang w:eastAsia="zh-CN"/>
        </w:rPr>
      </w:pPr>
      <w:r>
        <w:rPr>
          <w:rFonts w:hint="eastAsia"/>
          <w:lang w:eastAsia="zh-CN"/>
        </w:rPr>
        <w:t>H</w:t>
      </w:r>
      <w:r>
        <w:rPr>
          <w:lang w:eastAsia="zh-CN"/>
        </w:rPr>
        <w:t>IP</w:t>
      </w:r>
      <w:r>
        <w:rPr>
          <w:lang w:eastAsia="zh-CN"/>
        </w:rPr>
        <w:tab/>
      </w:r>
      <w:r>
        <w:rPr>
          <w:lang w:eastAsia="zh-CN"/>
        </w:rPr>
        <w:tab/>
        <w:t>high priority</w:t>
      </w:r>
    </w:p>
    <w:p w14:paraId="6ADD1733" w14:textId="77777777" w:rsidR="00072621" w:rsidRDefault="00072621" w:rsidP="0089289E">
      <w:pPr>
        <w:rPr>
          <w:lang w:eastAsia="zh-CN"/>
        </w:rPr>
      </w:pPr>
      <w:r>
        <w:rPr>
          <w:rFonts w:hint="eastAsia"/>
          <w:lang w:eastAsia="zh-CN"/>
        </w:rPr>
        <w:t>I</w:t>
      </w:r>
      <w:r>
        <w:rPr>
          <w:lang w:eastAsia="zh-CN"/>
        </w:rPr>
        <w:t>CF</w:t>
      </w:r>
      <w:r>
        <w:rPr>
          <w:lang w:eastAsia="zh-CN"/>
        </w:rPr>
        <w:tab/>
      </w:r>
      <w:r>
        <w:rPr>
          <w:lang w:eastAsia="zh-CN"/>
        </w:rPr>
        <w:tab/>
      </w:r>
      <w:proofErr w:type="spellStart"/>
      <w:r>
        <w:rPr>
          <w:lang w:eastAsia="zh-CN"/>
        </w:rPr>
        <w:t>intial</w:t>
      </w:r>
      <w:proofErr w:type="spellEnd"/>
      <w:r>
        <w:rPr>
          <w:lang w:eastAsia="zh-CN"/>
        </w:rPr>
        <w:t xml:space="preserve"> control frame</w:t>
      </w:r>
    </w:p>
    <w:p w14:paraId="3ECFE5E1" w14:textId="77777777" w:rsidR="00AD6F21" w:rsidRDefault="00AD6F21" w:rsidP="0089289E">
      <w:pPr>
        <w:rPr>
          <w:lang w:eastAsia="zh-CN"/>
        </w:rPr>
      </w:pPr>
      <w:r>
        <w:rPr>
          <w:rFonts w:hint="eastAsia"/>
          <w:lang w:eastAsia="zh-CN"/>
        </w:rPr>
        <w:t>I</w:t>
      </w:r>
      <w:r>
        <w:rPr>
          <w:lang w:eastAsia="zh-CN"/>
        </w:rPr>
        <w:t>CR</w:t>
      </w:r>
      <w:r>
        <w:rPr>
          <w:lang w:eastAsia="zh-CN"/>
        </w:rPr>
        <w:tab/>
      </w:r>
      <w:r>
        <w:rPr>
          <w:lang w:eastAsia="zh-CN"/>
        </w:rPr>
        <w:tab/>
        <w:t>initial control response</w:t>
      </w:r>
    </w:p>
    <w:p w14:paraId="48B2C75F" w14:textId="27E5D5DD" w:rsidR="00455819" w:rsidRDefault="00455819" w:rsidP="0089289E">
      <w:pPr>
        <w:rPr>
          <w:lang w:eastAsia="zh-CN"/>
        </w:rPr>
      </w:pPr>
      <w:r>
        <w:rPr>
          <w:rFonts w:hint="eastAsia"/>
          <w:lang w:eastAsia="zh-CN"/>
        </w:rPr>
        <w:t>I</w:t>
      </w:r>
      <w:r>
        <w:rPr>
          <w:lang w:eastAsia="zh-CN"/>
        </w:rPr>
        <w:t>D</w:t>
      </w:r>
      <w:r>
        <w:rPr>
          <w:lang w:eastAsia="zh-CN"/>
        </w:rPr>
        <w:tab/>
      </w:r>
      <w:r>
        <w:rPr>
          <w:lang w:eastAsia="zh-CN"/>
        </w:rPr>
        <w:tab/>
        <w:t>identifier</w:t>
      </w:r>
    </w:p>
    <w:p w14:paraId="374A383B" w14:textId="6DE0CA84" w:rsidR="00A3791F" w:rsidRDefault="00A3791F" w:rsidP="0089289E">
      <w:pPr>
        <w:rPr>
          <w:lang w:eastAsia="zh-CN"/>
        </w:rPr>
      </w:pPr>
      <w:r>
        <w:rPr>
          <w:rFonts w:hint="eastAsia"/>
          <w:lang w:eastAsia="zh-CN"/>
        </w:rPr>
        <w:t>L</w:t>
      </w:r>
      <w:r>
        <w:rPr>
          <w:lang w:eastAsia="zh-CN"/>
        </w:rPr>
        <w:t>4S</w:t>
      </w:r>
      <w:r>
        <w:rPr>
          <w:lang w:eastAsia="zh-CN"/>
        </w:rPr>
        <w:tab/>
      </w:r>
      <w:r>
        <w:rPr>
          <w:lang w:eastAsia="zh-CN"/>
        </w:rPr>
        <w:tab/>
        <w:t>l</w:t>
      </w:r>
      <w:r w:rsidRPr="00A3791F">
        <w:rPr>
          <w:lang w:eastAsia="zh-CN"/>
        </w:rPr>
        <w:t xml:space="preserve">ow </w:t>
      </w:r>
      <w:r>
        <w:rPr>
          <w:lang w:eastAsia="zh-CN"/>
        </w:rPr>
        <w:t>l</w:t>
      </w:r>
      <w:r w:rsidRPr="00A3791F">
        <w:rPr>
          <w:lang w:eastAsia="zh-CN"/>
        </w:rPr>
        <w:t xml:space="preserve">atency, </w:t>
      </w:r>
      <w:r>
        <w:rPr>
          <w:lang w:eastAsia="zh-CN"/>
        </w:rPr>
        <w:t>l</w:t>
      </w:r>
      <w:r w:rsidRPr="00A3791F">
        <w:rPr>
          <w:lang w:eastAsia="zh-CN"/>
        </w:rPr>
        <w:t xml:space="preserve">ow </w:t>
      </w:r>
      <w:r>
        <w:rPr>
          <w:lang w:eastAsia="zh-CN"/>
        </w:rPr>
        <w:t>l</w:t>
      </w:r>
      <w:r w:rsidRPr="00A3791F">
        <w:rPr>
          <w:lang w:eastAsia="zh-CN"/>
        </w:rPr>
        <w:t xml:space="preserve">oss, and </w:t>
      </w:r>
      <w:r>
        <w:rPr>
          <w:lang w:eastAsia="zh-CN"/>
        </w:rPr>
        <w:t>s</w:t>
      </w:r>
      <w:r w:rsidRPr="00A3791F">
        <w:rPr>
          <w:lang w:eastAsia="zh-CN"/>
        </w:rPr>
        <w:t xml:space="preserve">calable </w:t>
      </w:r>
      <w:r>
        <w:rPr>
          <w:lang w:eastAsia="zh-CN"/>
        </w:rPr>
        <w:t>t</w:t>
      </w:r>
      <w:r w:rsidRPr="00A3791F">
        <w:rPr>
          <w:lang w:eastAsia="zh-CN"/>
        </w:rPr>
        <w:t>hroughout</w:t>
      </w:r>
    </w:p>
    <w:p w14:paraId="0D97712A" w14:textId="77777777" w:rsidR="00D663E4" w:rsidRDefault="00D663E4" w:rsidP="0089289E">
      <w:pPr>
        <w:rPr>
          <w:lang w:eastAsia="zh-CN"/>
        </w:rPr>
      </w:pPr>
      <w:r>
        <w:rPr>
          <w:rFonts w:hint="eastAsia"/>
          <w:lang w:eastAsia="zh-CN"/>
        </w:rPr>
        <w:t>L</w:t>
      </w:r>
      <w:r>
        <w:rPr>
          <w:lang w:eastAsia="zh-CN"/>
        </w:rPr>
        <w:t>C</w:t>
      </w:r>
      <w:r>
        <w:rPr>
          <w:lang w:eastAsia="zh-CN"/>
        </w:rPr>
        <w:tab/>
      </w:r>
      <w:r>
        <w:rPr>
          <w:lang w:eastAsia="zh-CN"/>
        </w:rPr>
        <w:tab/>
        <w:t>lower capability</w:t>
      </w:r>
    </w:p>
    <w:p w14:paraId="05DD1015" w14:textId="28957A3F" w:rsidR="009276CF" w:rsidRDefault="009276CF" w:rsidP="0089289E">
      <w:pPr>
        <w:rPr>
          <w:lang w:eastAsia="zh-CN"/>
        </w:rPr>
      </w:pPr>
      <w:r>
        <w:rPr>
          <w:rFonts w:hint="eastAsia"/>
          <w:lang w:eastAsia="zh-CN"/>
        </w:rPr>
        <w:t>L</w:t>
      </w:r>
      <w:r>
        <w:rPr>
          <w:lang w:eastAsia="zh-CN"/>
        </w:rPr>
        <w:t>DPC</w:t>
      </w:r>
      <w:r>
        <w:rPr>
          <w:lang w:eastAsia="zh-CN"/>
        </w:rPr>
        <w:tab/>
      </w:r>
      <w:r w:rsidR="00184216">
        <w:rPr>
          <w:lang w:eastAsia="zh-CN"/>
        </w:rPr>
        <w:tab/>
      </w:r>
      <w:r w:rsidRPr="009276CF">
        <w:rPr>
          <w:lang w:eastAsia="zh-CN"/>
        </w:rPr>
        <w:t>low-density parity check</w:t>
      </w:r>
    </w:p>
    <w:p w14:paraId="097F7E75" w14:textId="5881F7E1" w:rsidR="003D27FD" w:rsidRDefault="003D27FD" w:rsidP="0089289E">
      <w:pPr>
        <w:rPr>
          <w:lang w:eastAsia="zh-CN"/>
        </w:rPr>
      </w:pPr>
      <w:r>
        <w:rPr>
          <w:rFonts w:hint="eastAsia"/>
          <w:lang w:eastAsia="zh-CN"/>
        </w:rPr>
        <w:t>LL</w:t>
      </w:r>
      <w:r>
        <w:rPr>
          <w:lang w:eastAsia="zh-CN"/>
        </w:rPr>
        <w:tab/>
      </w:r>
      <w:r>
        <w:rPr>
          <w:lang w:eastAsia="zh-CN"/>
        </w:rPr>
        <w:tab/>
        <w:t>low latency</w:t>
      </w:r>
    </w:p>
    <w:p w14:paraId="0B448D25" w14:textId="77777777" w:rsidR="008A21AB" w:rsidRDefault="008A21AB" w:rsidP="0089289E">
      <w:pPr>
        <w:rPr>
          <w:ins w:id="3" w:author="Yujian (Ross Yu)" w:date="2024-11-17T19:46:00Z"/>
          <w:lang w:eastAsia="zh-CN"/>
        </w:rPr>
      </w:pPr>
      <w:r>
        <w:rPr>
          <w:rFonts w:hint="eastAsia"/>
          <w:lang w:eastAsia="zh-CN"/>
        </w:rPr>
        <w:t>L</w:t>
      </w:r>
      <w:r>
        <w:rPr>
          <w:lang w:eastAsia="zh-CN"/>
        </w:rPr>
        <w:t>-LTF</w:t>
      </w:r>
      <w:r>
        <w:rPr>
          <w:lang w:eastAsia="zh-CN"/>
        </w:rPr>
        <w:tab/>
      </w:r>
      <w:r w:rsidR="00184216">
        <w:rPr>
          <w:lang w:eastAsia="zh-CN"/>
        </w:rPr>
        <w:tab/>
      </w:r>
      <w:r>
        <w:rPr>
          <w:lang w:eastAsia="zh-CN"/>
        </w:rPr>
        <w:t>non-HT long training field</w:t>
      </w:r>
    </w:p>
    <w:p w14:paraId="5FE78208" w14:textId="77777777" w:rsidR="000972D3" w:rsidRDefault="000972D3" w:rsidP="0089289E">
      <w:pPr>
        <w:rPr>
          <w:lang w:eastAsia="zh-CN"/>
        </w:rPr>
      </w:pPr>
      <w:r>
        <w:rPr>
          <w:rFonts w:hint="eastAsia"/>
          <w:lang w:eastAsia="zh-CN"/>
        </w:rPr>
        <w:t>L</w:t>
      </w:r>
      <w:r>
        <w:rPr>
          <w:lang w:eastAsia="zh-CN"/>
        </w:rPr>
        <w:t>-preamble</w:t>
      </w:r>
      <w:r>
        <w:rPr>
          <w:lang w:eastAsia="zh-CN"/>
        </w:rPr>
        <w:tab/>
      </w:r>
      <w:r w:rsidR="009F1975">
        <w:rPr>
          <w:lang w:eastAsia="zh-CN"/>
        </w:rPr>
        <w:t>legacy</w:t>
      </w:r>
      <w:r>
        <w:rPr>
          <w:lang w:eastAsia="zh-CN"/>
        </w:rPr>
        <w:t xml:space="preserve"> preamble</w:t>
      </w:r>
    </w:p>
    <w:p w14:paraId="4F745295" w14:textId="6E91822C" w:rsidR="008A21AB" w:rsidRDefault="009D7D1D" w:rsidP="0089289E">
      <w:pPr>
        <w:rPr>
          <w:lang w:eastAsia="zh-CN"/>
        </w:rPr>
      </w:pPr>
      <w:r>
        <w:rPr>
          <w:rFonts w:hint="eastAsia"/>
          <w:lang w:eastAsia="zh-CN"/>
        </w:rPr>
        <w:t>L</w:t>
      </w:r>
      <w:r>
        <w:rPr>
          <w:lang w:eastAsia="zh-CN"/>
        </w:rPr>
        <w:t>-SIG</w:t>
      </w:r>
      <w:r>
        <w:rPr>
          <w:lang w:eastAsia="zh-CN"/>
        </w:rPr>
        <w:tab/>
      </w:r>
      <w:r w:rsidR="00184216">
        <w:rPr>
          <w:lang w:eastAsia="zh-CN"/>
        </w:rPr>
        <w:tab/>
      </w:r>
      <w:r>
        <w:rPr>
          <w:lang w:eastAsia="zh-CN"/>
        </w:rPr>
        <w:t>non-HT signal field</w:t>
      </w:r>
    </w:p>
    <w:p w14:paraId="2E5C4385" w14:textId="77777777" w:rsidR="003D27FD" w:rsidRDefault="003D27FD" w:rsidP="003D27FD">
      <w:pPr>
        <w:rPr>
          <w:lang w:eastAsia="zh-CN"/>
        </w:rPr>
      </w:pPr>
      <w:r>
        <w:rPr>
          <w:rFonts w:hint="eastAsia"/>
          <w:lang w:eastAsia="zh-CN"/>
        </w:rPr>
        <w:t>L</w:t>
      </w:r>
      <w:r>
        <w:rPr>
          <w:lang w:eastAsia="zh-CN"/>
        </w:rPr>
        <w:t>-STF</w:t>
      </w:r>
      <w:r>
        <w:rPr>
          <w:lang w:eastAsia="zh-CN"/>
        </w:rPr>
        <w:tab/>
      </w:r>
      <w:r>
        <w:rPr>
          <w:lang w:eastAsia="zh-CN"/>
        </w:rPr>
        <w:tab/>
        <w:t>non-HT short training field</w:t>
      </w:r>
    </w:p>
    <w:p w14:paraId="3C910AA0" w14:textId="77777777" w:rsidR="00A05589" w:rsidRDefault="00A05589" w:rsidP="0089289E">
      <w:pPr>
        <w:rPr>
          <w:lang w:eastAsia="zh-CN"/>
        </w:rPr>
      </w:pPr>
      <w:r>
        <w:rPr>
          <w:rFonts w:hint="eastAsia"/>
          <w:lang w:eastAsia="zh-CN"/>
        </w:rPr>
        <w:t>L</w:t>
      </w:r>
      <w:r>
        <w:rPr>
          <w:lang w:eastAsia="zh-CN"/>
        </w:rPr>
        <w:t>TF</w:t>
      </w:r>
      <w:r>
        <w:rPr>
          <w:lang w:eastAsia="zh-CN"/>
        </w:rPr>
        <w:tab/>
      </w:r>
      <w:r>
        <w:rPr>
          <w:lang w:eastAsia="zh-CN"/>
        </w:rPr>
        <w:tab/>
        <w:t>long training field</w:t>
      </w:r>
    </w:p>
    <w:p w14:paraId="23517691" w14:textId="67E8AAE0" w:rsidR="00C77634" w:rsidRDefault="00C77634" w:rsidP="00C77634">
      <w:pPr>
        <w:rPr>
          <w:lang w:eastAsia="zh-CN"/>
        </w:rPr>
      </w:pPr>
      <w:r>
        <w:rPr>
          <w:rFonts w:hint="eastAsia"/>
          <w:lang w:eastAsia="zh-CN"/>
        </w:rPr>
        <w:t>M</w:t>
      </w:r>
      <w:r>
        <w:rPr>
          <w:lang w:eastAsia="zh-CN"/>
        </w:rPr>
        <w:t xml:space="preserve">AC    </w:t>
      </w:r>
      <w:r w:rsidR="00184216">
        <w:rPr>
          <w:lang w:eastAsia="zh-CN"/>
        </w:rPr>
        <w:tab/>
      </w:r>
      <w:r>
        <w:rPr>
          <w:lang w:eastAsia="zh-CN"/>
        </w:rPr>
        <w:t>m</w:t>
      </w:r>
      <w:r w:rsidRPr="00C12E01">
        <w:rPr>
          <w:lang w:eastAsia="zh-CN"/>
        </w:rPr>
        <w:t>edium access control</w:t>
      </w:r>
    </w:p>
    <w:p w14:paraId="63F052C0" w14:textId="0EE1C685" w:rsidR="001E1E72" w:rsidRDefault="001E1E72" w:rsidP="00C77634">
      <w:pPr>
        <w:rPr>
          <w:lang w:eastAsia="zh-CN"/>
        </w:rPr>
      </w:pPr>
      <w:r>
        <w:rPr>
          <w:rFonts w:hint="eastAsia"/>
          <w:lang w:eastAsia="zh-CN"/>
        </w:rPr>
        <w:t>MAPC</w:t>
      </w:r>
      <w:r>
        <w:rPr>
          <w:lang w:eastAsia="zh-CN"/>
        </w:rPr>
        <w:tab/>
      </w:r>
      <w:r>
        <w:rPr>
          <w:lang w:eastAsia="zh-CN"/>
        </w:rPr>
        <w:tab/>
        <w:t>multi-AP coordination</w:t>
      </w:r>
    </w:p>
    <w:p w14:paraId="073E555F" w14:textId="77777777" w:rsidR="009A0B19" w:rsidRDefault="009A0B19" w:rsidP="0089289E">
      <w:pPr>
        <w:rPr>
          <w:lang w:eastAsia="zh-CN"/>
        </w:rPr>
      </w:pPr>
      <w:r>
        <w:rPr>
          <w:rFonts w:hint="eastAsia"/>
          <w:lang w:eastAsia="zh-CN"/>
        </w:rPr>
        <w:t>M</w:t>
      </w:r>
      <w:r>
        <w:rPr>
          <w:lang w:eastAsia="zh-CN"/>
        </w:rPr>
        <w:t>CS</w:t>
      </w:r>
      <w:r>
        <w:rPr>
          <w:lang w:eastAsia="zh-CN"/>
        </w:rPr>
        <w:tab/>
      </w:r>
      <w:r w:rsidR="00184216">
        <w:rPr>
          <w:lang w:eastAsia="zh-CN"/>
        </w:rPr>
        <w:tab/>
      </w:r>
      <w:r w:rsidRPr="009A0B19">
        <w:rPr>
          <w:lang w:eastAsia="zh-CN"/>
        </w:rPr>
        <w:t>modulation and coding scheme</w:t>
      </w:r>
    </w:p>
    <w:p w14:paraId="7D5DD5EE" w14:textId="77777777" w:rsidR="003141C3" w:rsidRDefault="003141C3" w:rsidP="0089289E">
      <w:pPr>
        <w:rPr>
          <w:lang w:eastAsia="zh-CN"/>
        </w:rPr>
      </w:pPr>
      <w:r>
        <w:rPr>
          <w:rFonts w:hint="eastAsia"/>
          <w:lang w:eastAsia="zh-CN"/>
        </w:rPr>
        <w:t>M</w:t>
      </w:r>
      <w:r>
        <w:rPr>
          <w:lang w:eastAsia="zh-CN"/>
        </w:rPr>
        <w:t>IMO</w:t>
      </w:r>
      <w:r>
        <w:rPr>
          <w:lang w:eastAsia="zh-CN"/>
        </w:rPr>
        <w:tab/>
      </w:r>
      <w:r>
        <w:rPr>
          <w:lang w:eastAsia="zh-CN"/>
        </w:rPr>
        <w:tab/>
      </w:r>
      <w:r>
        <w:rPr>
          <w:rFonts w:hint="eastAsia"/>
          <w:lang w:eastAsia="zh-CN"/>
        </w:rPr>
        <w:t>multipl</w:t>
      </w:r>
      <w:r>
        <w:rPr>
          <w:lang w:eastAsia="zh-CN"/>
        </w:rPr>
        <w:t>e input multiple output</w:t>
      </w:r>
    </w:p>
    <w:p w14:paraId="13E5030D" w14:textId="77777777" w:rsidR="00754581" w:rsidRDefault="00754581" w:rsidP="0089289E">
      <w:pPr>
        <w:rPr>
          <w:lang w:eastAsia="zh-CN"/>
        </w:rPr>
      </w:pPr>
      <w:r>
        <w:rPr>
          <w:rFonts w:hint="eastAsia"/>
          <w:lang w:eastAsia="zh-CN"/>
        </w:rPr>
        <w:lastRenderedPageBreak/>
        <w:t>M</w:t>
      </w:r>
      <w:r>
        <w:rPr>
          <w:lang w:eastAsia="zh-CN"/>
        </w:rPr>
        <w:t>LD</w:t>
      </w:r>
      <w:r>
        <w:rPr>
          <w:lang w:eastAsia="zh-CN"/>
        </w:rPr>
        <w:tab/>
      </w:r>
      <w:r w:rsidR="00184216">
        <w:rPr>
          <w:lang w:eastAsia="zh-CN"/>
        </w:rPr>
        <w:tab/>
      </w:r>
      <w:r w:rsidRPr="00754581">
        <w:rPr>
          <w:lang w:eastAsia="zh-CN"/>
        </w:rPr>
        <w:t>multi-link device</w:t>
      </w:r>
    </w:p>
    <w:p w14:paraId="53B2B94D" w14:textId="77777777" w:rsidR="00D47650" w:rsidRDefault="00D47650" w:rsidP="0089289E">
      <w:pPr>
        <w:rPr>
          <w:lang w:eastAsia="zh-CN"/>
        </w:rPr>
      </w:pPr>
      <w:r>
        <w:rPr>
          <w:rFonts w:hint="eastAsia"/>
          <w:lang w:eastAsia="zh-CN"/>
        </w:rPr>
        <w:t>M</w:t>
      </w:r>
      <w:r>
        <w:rPr>
          <w:lang w:eastAsia="zh-CN"/>
        </w:rPr>
        <w:t>RU</w:t>
      </w:r>
      <w:r>
        <w:rPr>
          <w:lang w:eastAsia="zh-CN"/>
        </w:rPr>
        <w:tab/>
      </w:r>
      <w:r>
        <w:rPr>
          <w:lang w:eastAsia="zh-CN"/>
        </w:rPr>
        <w:tab/>
        <w:t>multiple resource unit</w:t>
      </w:r>
    </w:p>
    <w:p w14:paraId="0A7BA5ED" w14:textId="77777777" w:rsidR="00924ED9" w:rsidRDefault="00924ED9" w:rsidP="0089289E">
      <w:pPr>
        <w:rPr>
          <w:lang w:eastAsia="zh-CN"/>
        </w:rPr>
      </w:pPr>
      <w:r>
        <w:rPr>
          <w:rFonts w:hint="eastAsia"/>
          <w:lang w:eastAsia="zh-CN"/>
        </w:rPr>
        <w:t>M</w:t>
      </w:r>
      <w:r>
        <w:rPr>
          <w:lang w:eastAsia="zh-CN"/>
        </w:rPr>
        <w:t>U</w:t>
      </w:r>
      <w:r>
        <w:rPr>
          <w:lang w:eastAsia="zh-CN"/>
        </w:rPr>
        <w:tab/>
      </w:r>
      <w:r>
        <w:rPr>
          <w:lang w:eastAsia="zh-CN"/>
        </w:rPr>
        <w:tab/>
        <w:t>multiple user</w:t>
      </w:r>
    </w:p>
    <w:p w14:paraId="44993E9A" w14:textId="77777777" w:rsidR="00184216" w:rsidRDefault="00184216" w:rsidP="0089289E">
      <w:pPr>
        <w:rPr>
          <w:lang w:eastAsia="zh-CN"/>
        </w:rPr>
      </w:pPr>
      <w:r>
        <w:rPr>
          <w:lang w:eastAsia="zh-CN"/>
        </w:rPr>
        <w:t xml:space="preserve">Multi-AP </w:t>
      </w:r>
      <w:r>
        <w:rPr>
          <w:lang w:eastAsia="zh-CN"/>
        </w:rPr>
        <w:tab/>
        <w:t>multiple AP</w:t>
      </w:r>
    </w:p>
    <w:p w14:paraId="46037B0D" w14:textId="77777777" w:rsidR="00630707" w:rsidRDefault="00630707" w:rsidP="0089289E">
      <w:pPr>
        <w:rPr>
          <w:lang w:eastAsia="zh-CN"/>
        </w:rPr>
      </w:pPr>
      <w:r>
        <w:rPr>
          <w:lang w:eastAsia="zh-CN"/>
        </w:rPr>
        <w:t>Non</w:t>
      </w:r>
      <w:r>
        <w:rPr>
          <w:rFonts w:hint="eastAsia"/>
          <w:lang w:eastAsia="zh-CN"/>
        </w:rPr>
        <w:t>-AP</w:t>
      </w:r>
      <w:r>
        <w:rPr>
          <w:lang w:eastAsia="zh-CN"/>
        </w:rPr>
        <w:tab/>
        <w:t>none AP</w:t>
      </w:r>
    </w:p>
    <w:p w14:paraId="0E948B26" w14:textId="77777777" w:rsidR="00BA47D7" w:rsidRDefault="00C77634" w:rsidP="00BA47D7">
      <w:pPr>
        <w:tabs>
          <w:tab w:val="left" w:pos="720"/>
          <w:tab w:val="left" w:pos="1440"/>
          <w:tab w:val="left" w:pos="2160"/>
          <w:tab w:val="left" w:pos="2880"/>
          <w:tab w:val="left" w:pos="3600"/>
          <w:tab w:val="left" w:pos="4040"/>
        </w:tabs>
        <w:rPr>
          <w:rFonts w:ascii="TimesNewRoman" w:eastAsia="TimesNewRoman" w:cs="TimesNewRoman"/>
          <w:sz w:val="20"/>
          <w:lang w:val="en-US"/>
        </w:rPr>
      </w:pPr>
      <w:r>
        <w:rPr>
          <w:rFonts w:hint="eastAsia"/>
          <w:lang w:eastAsia="zh-CN"/>
        </w:rPr>
        <w:t>N</w:t>
      </w:r>
      <w:r>
        <w:rPr>
          <w:lang w:eastAsia="zh-CN"/>
        </w:rPr>
        <w:t>AV</w:t>
      </w:r>
      <w:r>
        <w:rPr>
          <w:lang w:eastAsia="zh-CN"/>
        </w:rPr>
        <w:tab/>
      </w:r>
      <w:r w:rsidR="00184216">
        <w:rPr>
          <w:lang w:eastAsia="zh-CN"/>
        </w:rPr>
        <w:tab/>
      </w:r>
      <w:r>
        <w:rPr>
          <w:rFonts w:ascii="TimesNewRoman" w:eastAsia="TimesNewRoman" w:cs="TimesNewRoman"/>
          <w:sz w:val="20"/>
          <w:lang w:val="en-US"/>
        </w:rPr>
        <w:t>network allocation vector</w:t>
      </w:r>
    </w:p>
    <w:p w14:paraId="73AAFA15" w14:textId="77777777" w:rsidR="00C77634" w:rsidRPr="00DB5616" w:rsidRDefault="00BA47D7" w:rsidP="00BA47D7">
      <w:pPr>
        <w:tabs>
          <w:tab w:val="left" w:pos="720"/>
          <w:tab w:val="left" w:pos="1440"/>
          <w:tab w:val="left" w:pos="2160"/>
          <w:tab w:val="left" w:pos="2880"/>
          <w:tab w:val="left" w:pos="3600"/>
          <w:tab w:val="left" w:pos="4040"/>
        </w:tabs>
        <w:rPr>
          <w:lang w:eastAsia="zh-CN"/>
        </w:rPr>
      </w:pPr>
      <w:r w:rsidRPr="00DB5616">
        <w:rPr>
          <w:lang w:eastAsia="zh-CN"/>
        </w:rPr>
        <w:t>NDP</w:t>
      </w:r>
      <w:r w:rsidRPr="00DB5616">
        <w:rPr>
          <w:lang w:eastAsia="zh-CN"/>
        </w:rPr>
        <w:tab/>
      </w:r>
      <w:r w:rsidRPr="00DB5616">
        <w:rPr>
          <w:lang w:eastAsia="zh-CN"/>
        </w:rPr>
        <w:tab/>
        <w:t>null data PPDU</w:t>
      </w:r>
      <w:r w:rsidRPr="00DB5616">
        <w:rPr>
          <w:lang w:eastAsia="zh-CN"/>
        </w:rPr>
        <w:tab/>
      </w:r>
    </w:p>
    <w:p w14:paraId="0148EA33" w14:textId="77777777" w:rsidR="00C77634" w:rsidRDefault="00C77634" w:rsidP="0089289E">
      <w:pPr>
        <w:rPr>
          <w:lang w:eastAsia="zh-CN"/>
        </w:rPr>
      </w:pPr>
      <w:r>
        <w:rPr>
          <w:rFonts w:hint="eastAsia"/>
          <w:lang w:eastAsia="zh-CN"/>
        </w:rPr>
        <w:t>N</w:t>
      </w:r>
      <w:r>
        <w:rPr>
          <w:lang w:eastAsia="zh-CN"/>
        </w:rPr>
        <w:t>PCA</w:t>
      </w:r>
      <w:r>
        <w:rPr>
          <w:lang w:eastAsia="zh-CN"/>
        </w:rPr>
        <w:tab/>
      </w:r>
      <w:r w:rsidR="00184216">
        <w:rPr>
          <w:lang w:eastAsia="zh-CN"/>
        </w:rPr>
        <w:tab/>
      </w:r>
      <w:r>
        <w:rPr>
          <w:lang w:eastAsia="zh-CN"/>
        </w:rPr>
        <w:t>non-primary channel access</w:t>
      </w:r>
    </w:p>
    <w:p w14:paraId="654D4FA9" w14:textId="77777777" w:rsidR="006566FC" w:rsidRDefault="006566FC" w:rsidP="0089289E">
      <w:pPr>
        <w:rPr>
          <w:lang w:eastAsia="zh-CN"/>
        </w:rPr>
      </w:pPr>
      <w:r>
        <w:rPr>
          <w:rFonts w:hint="eastAsia"/>
          <w:lang w:eastAsia="zh-CN"/>
        </w:rPr>
        <w:t>N</w:t>
      </w:r>
      <w:r>
        <w:rPr>
          <w:lang w:eastAsia="zh-CN"/>
        </w:rPr>
        <w:t>SS</w:t>
      </w:r>
      <w:r>
        <w:rPr>
          <w:lang w:eastAsia="zh-CN"/>
        </w:rPr>
        <w:tab/>
      </w:r>
      <w:r>
        <w:rPr>
          <w:lang w:eastAsia="zh-CN"/>
        </w:rPr>
        <w:tab/>
        <w:t>number of spatial streams</w:t>
      </w:r>
    </w:p>
    <w:p w14:paraId="61F5FBE2" w14:textId="77777777" w:rsidR="00C77634" w:rsidRDefault="00C77634" w:rsidP="00C77634">
      <w:pPr>
        <w:rPr>
          <w:lang w:eastAsia="zh-CN"/>
        </w:rPr>
      </w:pPr>
      <w:r>
        <w:rPr>
          <w:rFonts w:hint="eastAsia"/>
          <w:lang w:eastAsia="zh-CN"/>
        </w:rPr>
        <w:t>O</w:t>
      </w:r>
      <w:r>
        <w:rPr>
          <w:lang w:eastAsia="zh-CN"/>
        </w:rPr>
        <w:t>BSS</w:t>
      </w:r>
      <w:r>
        <w:rPr>
          <w:lang w:eastAsia="zh-CN"/>
        </w:rPr>
        <w:tab/>
      </w:r>
      <w:r w:rsidR="00184216">
        <w:rPr>
          <w:lang w:eastAsia="zh-CN"/>
        </w:rPr>
        <w:tab/>
      </w:r>
      <w:r w:rsidRPr="00C77634">
        <w:rPr>
          <w:lang w:eastAsia="zh-CN"/>
        </w:rPr>
        <w:t>overlapping basic service set</w:t>
      </w:r>
    </w:p>
    <w:p w14:paraId="34CCEB36" w14:textId="77777777" w:rsidR="00C77634" w:rsidRDefault="00C77634" w:rsidP="00C77634">
      <w:pPr>
        <w:rPr>
          <w:lang w:eastAsia="zh-CN"/>
        </w:rPr>
      </w:pPr>
      <w:r>
        <w:rPr>
          <w:rFonts w:hint="eastAsia"/>
          <w:lang w:eastAsia="zh-CN"/>
        </w:rPr>
        <w:t>O</w:t>
      </w:r>
      <w:r>
        <w:rPr>
          <w:lang w:eastAsia="zh-CN"/>
        </w:rPr>
        <w:t xml:space="preserve">FDMA </w:t>
      </w:r>
      <w:r w:rsidR="00184216">
        <w:rPr>
          <w:lang w:eastAsia="zh-CN"/>
        </w:rPr>
        <w:tab/>
      </w:r>
      <w:r w:rsidRPr="000B73A8">
        <w:rPr>
          <w:lang w:eastAsia="zh-CN"/>
        </w:rPr>
        <w:t>orthogonal frequency division multiple access</w:t>
      </w:r>
    </w:p>
    <w:p w14:paraId="346855DA" w14:textId="77777777" w:rsidR="00CF69AE" w:rsidRDefault="00CF69AE" w:rsidP="0089289E">
      <w:r>
        <w:t>PHY</w:t>
      </w:r>
      <w:r>
        <w:tab/>
      </w:r>
      <w:r w:rsidR="00184216">
        <w:tab/>
      </w:r>
      <w:r w:rsidR="00754581">
        <w:t>p</w:t>
      </w:r>
      <w:r>
        <w:t>hysical layer</w:t>
      </w:r>
    </w:p>
    <w:p w14:paraId="21B260DE" w14:textId="77777777" w:rsidR="00C212DE" w:rsidRDefault="00C212DE" w:rsidP="0089289E">
      <w:pPr>
        <w:rPr>
          <w:lang w:eastAsia="zh-CN"/>
        </w:rPr>
      </w:pPr>
      <w:r>
        <w:rPr>
          <w:rFonts w:hint="eastAsia"/>
          <w:lang w:eastAsia="zh-CN"/>
        </w:rPr>
        <w:t>P</w:t>
      </w:r>
      <w:r>
        <w:rPr>
          <w:lang w:eastAsia="zh-CN"/>
        </w:rPr>
        <w:t>M</w:t>
      </w:r>
      <w:r>
        <w:rPr>
          <w:lang w:eastAsia="zh-CN"/>
        </w:rPr>
        <w:tab/>
      </w:r>
      <w:r>
        <w:rPr>
          <w:lang w:eastAsia="zh-CN"/>
        </w:rPr>
        <w:tab/>
        <w:t>power save mode</w:t>
      </w:r>
    </w:p>
    <w:p w14:paraId="533AE1DD" w14:textId="77777777" w:rsidR="008705FB" w:rsidRDefault="008705FB" w:rsidP="0089289E">
      <w:pPr>
        <w:rPr>
          <w:lang w:eastAsia="zh-CN"/>
        </w:rPr>
      </w:pPr>
      <w:r>
        <w:rPr>
          <w:rFonts w:hint="eastAsia"/>
          <w:lang w:eastAsia="zh-CN"/>
        </w:rPr>
        <w:t>P</w:t>
      </w:r>
      <w:r>
        <w:rPr>
          <w:lang w:eastAsia="zh-CN"/>
        </w:rPr>
        <w:t>PDU</w:t>
      </w:r>
      <w:r>
        <w:rPr>
          <w:lang w:eastAsia="zh-CN"/>
        </w:rPr>
        <w:tab/>
      </w:r>
      <w:r w:rsidR="00184216">
        <w:rPr>
          <w:lang w:eastAsia="zh-CN"/>
        </w:rPr>
        <w:tab/>
      </w:r>
      <w:r w:rsidRPr="008705FB">
        <w:rPr>
          <w:lang w:eastAsia="zh-CN"/>
        </w:rPr>
        <w:t>physical layer (PHY) protocol data unit</w:t>
      </w:r>
    </w:p>
    <w:p w14:paraId="14F7C47D" w14:textId="77777777" w:rsidR="0055096F" w:rsidRDefault="0055096F" w:rsidP="0089289E">
      <w:pPr>
        <w:rPr>
          <w:lang w:eastAsia="zh-CN"/>
        </w:rPr>
      </w:pPr>
      <w:r>
        <w:rPr>
          <w:rFonts w:hint="eastAsia"/>
          <w:lang w:eastAsia="zh-CN"/>
        </w:rPr>
        <w:t>P</w:t>
      </w:r>
      <w:r>
        <w:rPr>
          <w:lang w:eastAsia="zh-CN"/>
        </w:rPr>
        <w:t>2P</w:t>
      </w:r>
      <w:r>
        <w:rPr>
          <w:lang w:eastAsia="zh-CN"/>
        </w:rPr>
        <w:tab/>
      </w:r>
      <w:r>
        <w:rPr>
          <w:lang w:eastAsia="zh-CN"/>
        </w:rPr>
        <w:tab/>
        <w:t>peer to peer</w:t>
      </w:r>
    </w:p>
    <w:p w14:paraId="0039A3CA" w14:textId="77777777" w:rsidR="00F51C06" w:rsidRDefault="00F51C06" w:rsidP="0089289E">
      <w:pPr>
        <w:rPr>
          <w:lang w:eastAsia="zh-CN"/>
        </w:rPr>
      </w:pPr>
      <w:r>
        <w:rPr>
          <w:rFonts w:hint="eastAsia"/>
          <w:lang w:eastAsia="zh-CN"/>
        </w:rPr>
        <w:t>Q</w:t>
      </w:r>
      <w:r>
        <w:rPr>
          <w:lang w:eastAsia="zh-CN"/>
        </w:rPr>
        <w:t>AM</w:t>
      </w:r>
      <w:r>
        <w:rPr>
          <w:lang w:eastAsia="zh-CN"/>
        </w:rPr>
        <w:tab/>
      </w:r>
      <w:r>
        <w:rPr>
          <w:lang w:eastAsia="zh-CN"/>
        </w:rPr>
        <w:tab/>
      </w:r>
      <w:r w:rsidRPr="00F51C06">
        <w:rPr>
          <w:lang w:eastAsia="zh-CN"/>
        </w:rPr>
        <w:t>quadrature amplitude modulation</w:t>
      </w:r>
    </w:p>
    <w:p w14:paraId="3E4D2E96" w14:textId="77777777" w:rsidR="00B666DB" w:rsidRDefault="00B666DB" w:rsidP="0089289E">
      <w:pPr>
        <w:rPr>
          <w:lang w:eastAsia="zh-CN"/>
        </w:rPr>
      </w:pPr>
      <w:r>
        <w:rPr>
          <w:rFonts w:hint="eastAsia"/>
          <w:lang w:eastAsia="zh-CN"/>
        </w:rPr>
        <w:t>Q</w:t>
      </w:r>
      <w:r>
        <w:rPr>
          <w:lang w:eastAsia="zh-CN"/>
        </w:rPr>
        <w:t>BPSK</w:t>
      </w:r>
      <w:r>
        <w:rPr>
          <w:lang w:eastAsia="zh-CN"/>
        </w:rPr>
        <w:tab/>
      </w:r>
      <w:r>
        <w:rPr>
          <w:lang w:eastAsia="zh-CN"/>
        </w:rPr>
        <w:tab/>
      </w:r>
      <w:r w:rsidR="00066F01" w:rsidRPr="00066F01">
        <w:rPr>
          <w:lang w:eastAsia="zh-CN"/>
        </w:rPr>
        <w:t>quadrature binary phase shift keying</w:t>
      </w:r>
    </w:p>
    <w:p w14:paraId="3200FECB" w14:textId="77777777" w:rsidR="00462A3A" w:rsidRDefault="00462A3A" w:rsidP="0089289E">
      <w:pPr>
        <w:rPr>
          <w:lang w:eastAsia="zh-CN"/>
        </w:rPr>
      </w:pPr>
      <w:r>
        <w:rPr>
          <w:rFonts w:hint="eastAsia"/>
          <w:lang w:eastAsia="zh-CN"/>
        </w:rPr>
        <w:t>Q</w:t>
      </w:r>
      <w:r>
        <w:rPr>
          <w:lang w:eastAsia="zh-CN"/>
        </w:rPr>
        <w:t>oS</w:t>
      </w:r>
      <w:r>
        <w:rPr>
          <w:lang w:eastAsia="zh-CN"/>
        </w:rPr>
        <w:tab/>
      </w:r>
      <w:r>
        <w:rPr>
          <w:lang w:eastAsia="zh-CN"/>
        </w:rPr>
        <w:tab/>
      </w:r>
      <w:proofErr w:type="spellStart"/>
      <w:r>
        <w:rPr>
          <w:lang w:eastAsia="zh-CN"/>
        </w:rPr>
        <w:t>qulatify</w:t>
      </w:r>
      <w:proofErr w:type="spellEnd"/>
      <w:r>
        <w:rPr>
          <w:lang w:eastAsia="zh-CN"/>
        </w:rPr>
        <w:t xml:space="preserve"> of service</w:t>
      </w:r>
    </w:p>
    <w:p w14:paraId="6B3B92DA" w14:textId="77777777" w:rsidR="00F51C06" w:rsidRDefault="00F51C06" w:rsidP="0089289E">
      <w:pPr>
        <w:rPr>
          <w:lang w:eastAsia="zh-CN"/>
        </w:rPr>
      </w:pPr>
      <w:r>
        <w:rPr>
          <w:rFonts w:hint="eastAsia"/>
          <w:lang w:eastAsia="zh-CN"/>
        </w:rPr>
        <w:t>Q</w:t>
      </w:r>
      <w:r>
        <w:rPr>
          <w:lang w:eastAsia="zh-CN"/>
        </w:rPr>
        <w:t>PSK</w:t>
      </w:r>
      <w:r w:rsidR="00A15BDC">
        <w:rPr>
          <w:lang w:eastAsia="zh-CN"/>
        </w:rPr>
        <w:tab/>
      </w:r>
      <w:r w:rsidR="00A15BDC">
        <w:rPr>
          <w:lang w:eastAsia="zh-CN"/>
        </w:rPr>
        <w:tab/>
      </w:r>
      <w:r w:rsidR="00A15BDC" w:rsidRPr="00A15BDC">
        <w:rPr>
          <w:lang w:eastAsia="zh-CN"/>
        </w:rPr>
        <w:t>quadrature phase shift keying</w:t>
      </w:r>
    </w:p>
    <w:p w14:paraId="677D9E9E" w14:textId="77777777" w:rsidR="00704649" w:rsidRDefault="00704649" w:rsidP="0089289E">
      <w:pPr>
        <w:rPr>
          <w:lang w:eastAsia="zh-CN"/>
        </w:rPr>
      </w:pPr>
      <w:r>
        <w:rPr>
          <w:rFonts w:hint="eastAsia"/>
          <w:lang w:eastAsia="zh-CN"/>
        </w:rPr>
        <w:t>Q</w:t>
      </w:r>
      <w:r>
        <w:rPr>
          <w:lang w:eastAsia="zh-CN"/>
        </w:rPr>
        <w:t>SRC</w:t>
      </w:r>
      <w:r>
        <w:rPr>
          <w:lang w:eastAsia="zh-CN"/>
        </w:rPr>
        <w:tab/>
      </w:r>
      <w:r>
        <w:rPr>
          <w:lang w:eastAsia="zh-CN"/>
        </w:rPr>
        <w:tab/>
      </w:r>
      <w:r w:rsidRPr="00704649">
        <w:rPr>
          <w:lang w:eastAsia="zh-CN"/>
        </w:rPr>
        <w:t>QoS STA retry count</w:t>
      </w:r>
    </w:p>
    <w:p w14:paraId="593B031E" w14:textId="77777777" w:rsidR="009D7D1D" w:rsidRDefault="009D7D1D" w:rsidP="0089289E">
      <w:pPr>
        <w:rPr>
          <w:lang w:eastAsia="zh-CN"/>
        </w:rPr>
      </w:pPr>
      <w:r>
        <w:rPr>
          <w:rFonts w:hint="eastAsia"/>
          <w:lang w:eastAsia="zh-CN"/>
        </w:rPr>
        <w:t>R</w:t>
      </w:r>
      <w:r>
        <w:rPr>
          <w:lang w:eastAsia="zh-CN"/>
        </w:rPr>
        <w:t xml:space="preserve">L-SIG </w:t>
      </w:r>
      <w:r w:rsidR="00184216">
        <w:rPr>
          <w:lang w:eastAsia="zh-CN"/>
        </w:rPr>
        <w:tab/>
      </w:r>
      <w:r>
        <w:rPr>
          <w:lang w:eastAsia="zh-CN"/>
        </w:rPr>
        <w:t>repeated non-HT signal field</w:t>
      </w:r>
    </w:p>
    <w:p w14:paraId="47F36912" w14:textId="2AC527AA" w:rsidR="00D448FA" w:rsidRDefault="00D448FA" w:rsidP="0089289E">
      <w:pPr>
        <w:rPr>
          <w:lang w:eastAsia="zh-CN"/>
        </w:rPr>
      </w:pPr>
      <w:r>
        <w:rPr>
          <w:rFonts w:hint="eastAsia"/>
          <w:lang w:eastAsia="zh-CN"/>
        </w:rPr>
        <w:t>R</w:t>
      </w:r>
      <w:r>
        <w:rPr>
          <w:lang w:eastAsia="zh-CN"/>
        </w:rPr>
        <w:t>RU</w:t>
      </w:r>
      <w:r>
        <w:rPr>
          <w:lang w:eastAsia="zh-CN"/>
        </w:rPr>
        <w:tab/>
      </w:r>
      <w:r w:rsidR="00184216">
        <w:rPr>
          <w:lang w:eastAsia="zh-CN"/>
        </w:rPr>
        <w:tab/>
      </w:r>
      <w:r>
        <w:rPr>
          <w:lang w:eastAsia="zh-CN"/>
        </w:rPr>
        <w:t>regular RU</w:t>
      </w:r>
    </w:p>
    <w:p w14:paraId="688F5F93" w14:textId="2E68FECA" w:rsidR="00D438D5" w:rsidRDefault="00D438D5" w:rsidP="0089289E">
      <w:pPr>
        <w:rPr>
          <w:lang w:eastAsia="zh-CN"/>
        </w:rPr>
      </w:pPr>
      <w:r>
        <w:rPr>
          <w:rFonts w:hint="eastAsia"/>
          <w:lang w:eastAsia="zh-CN"/>
        </w:rPr>
        <w:t>R</w:t>
      </w:r>
      <w:r>
        <w:rPr>
          <w:lang w:eastAsia="zh-CN"/>
        </w:rPr>
        <w:t>SID</w:t>
      </w:r>
      <w:r>
        <w:rPr>
          <w:lang w:eastAsia="zh-CN"/>
        </w:rPr>
        <w:tab/>
      </w:r>
      <w:r>
        <w:rPr>
          <w:lang w:eastAsia="zh-CN"/>
        </w:rPr>
        <w:tab/>
        <w:t>ranging session Identifiers</w:t>
      </w:r>
    </w:p>
    <w:p w14:paraId="6012A2D7" w14:textId="77777777" w:rsidR="00086A2A" w:rsidRDefault="00086A2A" w:rsidP="0089289E">
      <w:pPr>
        <w:rPr>
          <w:lang w:eastAsia="zh-CN"/>
        </w:rPr>
      </w:pPr>
      <w:r>
        <w:rPr>
          <w:rFonts w:hint="eastAsia"/>
          <w:lang w:eastAsia="zh-CN"/>
        </w:rPr>
        <w:t>RTS</w:t>
      </w:r>
      <w:r>
        <w:rPr>
          <w:lang w:eastAsia="zh-CN"/>
        </w:rPr>
        <w:tab/>
      </w:r>
      <w:r>
        <w:rPr>
          <w:lang w:eastAsia="zh-CN"/>
        </w:rPr>
        <w:tab/>
        <w:t>request to send</w:t>
      </w:r>
    </w:p>
    <w:p w14:paraId="45FE0100" w14:textId="397E7C92" w:rsidR="00405C48" w:rsidRDefault="00405C48" w:rsidP="0089289E">
      <w:pPr>
        <w:rPr>
          <w:lang w:eastAsia="zh-CN"/>
        </w:rPr>
      </w:pPr>
      <w:r>
        <w:rPr>
          <w:rFonts w:hint="eastAsia"/>
          <w:lang w:eastAsia="zh-CN"/>
        </w:rPr>
        <w:t>R</w:t>
      </w:r>
      <w:r>
        <w:rPr>
          <w:lang w:eastAsia="zh-CN"/>
        </w:rPr>
        <w:t>U</w:t>
      </w:r>
      <w:r>
        <w:rPr>
          <w:lang w:eastAsia="zh-CN"/>
        </w:rPr>
        <w:tab/>
      </w:r>
      <w:r w:rsidR="00184216">
        <w:rPr>
          <w:lang w:eastAsia="zh-CN"/>
        </w:rPr>
        <w:tab/>
      </w:r>
      <w:r>
        <w:rPr>
          <w:lang w:eastAsia="zh-CN"/>
        </w:rPr>
        <w:t>resource unit</w:t>
      </w:r>
    </w:p>
    <w:p w14:paraId="447DC4C8" w14:textId="2F062F3C" w:rsidR="00537C49" w:rsidRDefault="00537C49" w:rsidP="0089289E">
      <w:pPr>
        <w:rPr>
          <w:lang w:eastAsia="zh-CN"/>
        </w:rPr>
      </w:pPr>
      <w:r>
        <w:rPr>
          <w:rFonts w:hint="eastAsia"/>
          <w:lang w:eastAsia="zh-CN"/>
        </w:rPr>
        <w:t>S</w:t>
      </w:r>
      <w:r>
        <w:rPr>
          <w:lang w:eastAsia="zh-CN"/>
        </w:rPr>
        <w:t>MD</w:t>
      </w:r>
      <w:r>
        <w:rPr>
          <w:lang w:eastAsia="zh-CN"/>
        </w:rPr>
        <w:tab/>
      </w:r>
      <w:r>
        <w:rPr>
          <w:lang w:eastAsia="zh-CN"/>
        </w:rPr>
        <w:tab/>
        <w:t>s</w:t>
      </w:r>
      <w:r w:rsidRPr="00537C49">
        <w:rPr>
          <w:lang w:eastAsia="zh-CN"/>
        </w:rPr>
        <w:t xml:space="preserve">eamless </w:t>
      </w:r>
      <w:r>
        <w:rPr>
          <w:lang w:eastAsia="zh-CN"/>
        </w:rPr>
        <w:t>m</w:t>
      </w:r>
      <w:r w:rsidRPr="00537C49">
        <w:rPr>
          <w:lang w:eastAsia="zh-CN"/>
        </w:rPr>
        <w:t xml:space="preserve">obility </w:t>
      </w:r>
      <w:r>
        <w:rPr>
          <w:lang w:eastAsia="zh-CN"/>
        </w:rPr>
        <w:t>d</w:t>
      </w:r>
      <w:r w:rsidRPr="00537C49">
        <w:rPr>
          <w:lang w:eastAsia="zh-CN"/>
        </w:rPr>
        <w:t>omain</w:t>
      </w:r>
    </w:p>
    <w:p w14:paraId="3C79303F" w14:textId="77777777" w:rsidR="00184216" w:rsidRDefault="00184216" w:rsidP="0089289E">
      <w:pPr>
        <w:rPr>
          <w:lang w:eastAsia="zh-CN"/>
        </w:rPr>
      </w:pPr>
      <w:r>
        <w:rPr>
          <w:rFonts w:hint="eastAsia"/>
          <w:lang w:eastAsia="zh-CN"/>
        </w:rPr>
        <w:t>S</w:t>
      </w:r>
      <w:r>
        <w:rPr>
          <w:lang w:eastAsia="zh-CN"/>
        </w:rPr>
        <w:t>P</w:t>
      </w:r>
      <w:r>
        <w:rPr>
          <w:lang w:eastAsia="zh-CN"/>
        </w:rPr>
        <w:tab/>
      </w:r>
      <w:r>
        <w:rPr>
          <w:lang w:eastAsia="zh-CN"/>
        </w:rPr>
        <w:tab/>
        <w:t>service period</w:t>
      </w:r>
    </w:p>
    <w:p w14:paraId="103CB329" w14:textId="77777777" w:rsidR="006A5B26" w:rsidRDefault="006A5B26" w:rsidP="0089289E">
      <w:pPr>
        <w:rPr>
          <w:lang w:eastAsia="zh-CN"/>
        </w:rPr>
      </w:pPr>
      <w:r>
        <w:rPr>
          <w:rFonts w:hint="eastAsia"/>
          <w:lang w:eastAsia="zh-CN"/>
        </w:rPr>
        <w:t>S</w:t>
      </w:r>
      <w:r>
        <w:rPr>
          <w:lang w:eastAsia="zh-CN"/>
        </w:rPr>
        <w:t>S</w:t>
      </w:r>
      <w:r>
        <w:rPr>
          <w:lang w:eastAsia="zh-CN"/>
        </w:rPr>
        <w:tab/>
      </w:r>
      <w:r w:rsidR="00184216">
        <w:rPr>
          <w:lang w:eastAsia="zh-CN"/>
        </w:rPr>
        <w:tab/>
      </w:r>
      <w:r>
        <w:rPr>
          <w:lang w:eastAsia="zh-CN"/>
        </w:rPr>
        <w:t>spatial stream</w:t>
      </w:r>
    </w:p>
    <w:p w14:paraId="03B1F04F" w14:textId="77777777" w:rsidR="006020D6" w:rsidRDefault="006020D6" w:rsidP="0089289E">
      <w:pPr>
        <w:rPr>
          <w:lang w:eastAsia="zh-CN"/>
        </w:rPr>
      </w:pPr>
      <w:r>
        <w:rPr>
          <w:rFonts w:hint="eastAsia"/>
          <w:lang w:eastAsia="zh-CN"/>
        </w:rPr>
        <w:t>S</w:t>
      </w:r>
      <w:r>
        <w:rPr>
          <w:lang w:eastAsia="zh-CN"/>
        </w:rPr>
        <w:t>TA</w:t>
      </w:r>
      <w:r>
        <w:rPr>
          <w:lang w:eastAsia="zh-CN"/>
        </w:rPr>
        <w:tab/>
      </w:r>
      <w:r w:rsidR="00184216">
        <w:rPr>
          <w:lang w:eastAsia="zh-CN"/>
        </w:rPr>
        <w:tab/>
      </w:r>
      <w:r>
        <w:rPr>
          <w:lang w:eastAsia="zh-CN"/>
        </w:rPr>
        <w:t>station</w:t>
      </w:r>
    </w:p>
    <w:p w14:paraId="5C5CB3F4" w14:textId="77777777" w:rsidR="009A0B19" w:rsidRDefault="009A0B19" w:rsidP="0089289E">
      <w:pPr>
        <w:rPr>
          <w:lang w:eastAsia="zh-CN"/>
        </w:rPr>
      </w:pPr>
      <w:r>
        <w:rPr>
          <w:rFonts w:hint="eastAsia"/>
          <w:lang w:eastAsia="zh-CN"/>
        </w:rPr>
        <w:t>S</w:t>
      </w:r>
      <w:r>
        <w:rPr>
          <w:lang w:eastAsia="zh-CN"/>
        </w:rPr>
        <w:t>TF</w:t>
      </w:r>
      <w:r>
        <w:rPr>
          <w:lang w:eastAsia="zh-CN"/>
        </w:rPr>
        <w:tab/>
      </w:r>
      <w:r w:rsidR="00184216">
        <w:rPr>
          <w:lang w:eastAsia="zh-CN"/>
        </w:rPr>
        <w:tab/>
      </w:r>
      <w:r>
        <w:rPr>
          <w:lang w:eastAsia="zh-CN"/>
        </w:rPr>
        <w:t>short training field</w:t>
      </w:r>
    </w:p>
    <w:p w14:paraId="6B708CC0" w14:textId="77777777" w:rsidR="004916D0" w:rsidRDefault="004916D0" w:rsidP="0089289E">
      <w:pPr>
        <w:rPr>
          <w:lang w:eastAsia="zh-CN"/>
        </w:rPr>
      </w:pPr>
      <w:r>
        <w:rPr>
          <w:rFonts w:hint="eastAsia"/>
          <w:lang w:eastAsia="zh-CN"/>
        </w:rPr>
        <w:t>S</w:t>
      </w:r>
      <w:r>
        <w:rPr>
          <w:lang w:eastAsia="zh-CN"/>
        </w:rPr>
        <w:t>U</w:t>
      </w:r>
      <w:r>
        <w:rPr>
          <w:lang w:eastAsia="zh-CN"/>
        </w:rPr>
        <w:tab/>
      </w:r>
      <w:r>
        <w:rPr>
          <w:lang w:eastAsia="zh-CN"/>
        </w:rPr>
        <w:tab/>
        <w:t>single user</w:t>
      </w:r>
    </w:p>
    <w:p w14:paraId="57D49E48" w14:textId="77777777" w:rsidR="00786FF8" w:rsidRDefault="00786FF8" w:rsidP="0089289E">
      <w:pPr>
        <w:rPr>
          <w:lang w:eastAsia="zh-CN"/>
        </w:rPr>
      </w:pPr>
      <w:r>
        <w:rPr>
          <w:rFonts w:hint="eastAsia"/>
          <w:lang w:eastAsia="zh-CN"/>
        </w:rPr>
        <w:t>TA</w:t>
      </w:r>
      <w:r>
        <w:rPr>
          <w:lang w:eastAsia="zh-CN"/>
        </w:rPr>
        <w:tab/>
      </w:r>
      <w:r>
        <w:rPr>
          <w:lang w:eastAsia="zh-CN"/>
        </w:rPr>
        <w:tab/>
        <w:t>transmitter address</w:t>
      </w:r>
    </w:p>
    <w:p w14:paraId="12C905CD" w14:textId="77777777" w:rsidR="00C46217" w:rsidRDefault="00C46217" w:rsidP="0089289E">
      <w:pPr>
        <w:rPr>
          <w:lang w:eastAsia="zh-CN"/>
        </w:rPr>
      </w:pPr>
      <w:r>
        <w:rPr>
          <w:rFonts w:hint="eastAsia"/>
          <w:lang w:eastAsia="zh-CN"/>
        </w:rPr>
        <w:t>T</w:t>
      </w:r>
      <w:r>
        <w:rPr>
          <w:lang w:eastAsia="zh-CN"/>
        </w:rPr>
        <w:t>B</w:t>
      </w:r>
      <w:r>
        <w:rPr>
          <w:lang w:eastAsia="zh-CN"/>
        </w:rPr>
        <w:tab/>
      </w:r>
      <w:r w:rsidR="00184216">
        <w:rPr>
          <w:lang w:eastAsia="zh-CN"/>
        </w:rPr>
        <w:tab/>
      </w:r>
      <w:r w:rsidR="00754581">
        <w:rPr>
          <w:lang w:eastAsia="zh-CN"/>
        </w:rPr>
        <w:t>t</w:t>
      </w:r>
      <w:r>
        <w:rPr>
          <w:lang w:eastAsia="zh-CN"/>
        </w:rPr>
        <w:t>rigger-based</w:t>
      </w:r>
    </w:p>
    <w:p w14:paraId="44F0548D" w14:textId="77777777" w:rsidR="00405C48" w:rsidRDefault="00405C48" w:rsidP="0089289E">
      <w:pPr>
        <w:rPr>
          <w:lang w:eastAsia="zh-CN"/>
        </w:rPr>
      </w:pPr>
      <w:r>
        <w:rPr>
          <w:rFonts w:hint="eastAsia"/>
          <w:lang w:eastAsia="zh-CN"/>
        </w:rPr>
        <w:t>T</w:t>
      </w:r>
      <w:r>
        <w:rPr>
          <w:lang w:eastAsia="zh-CN"/>
        </w:rPr>
        <w:t>BD</w:t>
      </w:r>
      <w:r>
        <w:rPr>
          <w:lang w:eastAsia="zh-CN"/>
        </w:rPr>
        <w:tab/>
      </w:r>
      <w:r w:rsidR="00184216">
        <w:rPr>
          <w:lang w:eastAsia="zh-CN"/>
        </w:rPr>
        <w:tab/>
      </w:r>
      <w:r>
        <w:rPr>
          <w:lang w:eastAsia="zh-CN"/>
        </w:rPr>
        <w:t xml:space="preserve">to be </w:t>
      </w:r>
      <w:r w:rsidR="008B06BD">
        <w:rPr>
          <w:lang w:eastAsia="zh-CN"/>
        </w:rPr>
        <w:t>decided</w:t>
      </w:r>
    </w:p>
    <w:p w14:paraId="52E87F36" w14:textId="77777777" w:rsidR="005E5282" w:rsidRDefault="005E5282" w:rsidP="0089289E">
      <w:pPr>
        <w:rPr>
          <w:lang w:eastAsia="zh-CN"/>
        </w:rPr>
      </w:pPr>
      <w:r>
        <w:rPr>
          <w:rFonts w:hint="eastAsia"/>
          <w:lang w:eastAsia="zh-CN"/>
        </w:rPr>
        <w:t>T</w:t>
      </w:r>
      <w:r>
        <w:rPr>
          <w:lang w:eastAsia="zh-CN"/>
        </w:rPr>
        <w:t>DMA</w:t>
      </w:r>
      <w:r>
        <w:rPr>
          <w:lang w:eastAsia="zh-CN"/>
        </w:rPr>
        <w:tab/>
      </w:r>
      <w:r>
        <w:rPr>
          <w:lang w:eastAsia="zh-CN"/>
        </w:rPr>
        <w:tab/>
        <w:t>time division multiple access</w:t>
      </w:r>
    </w:p>
    <w:p w14:paraId="3C651A3A" w14:textId="77777777" w:rsidR="008B06BD" w:rsidRDefault="008B06BD" w:rsidP="0089289E">
      <w:pPr>
        <w:rPr>
          <w:lang w:eastAsia="zh-CN"/>
        </w:rPr>
      </w:pPr>
      <w:r>
        <w:rPr>
          <w:rFonts w:hint="eastAsia"/>
          <w:lang w:eastAsia="zh-CN"/>
        </w:rPr>
        <w:t>T</w:t>
      </w:r>
      <w:r>
        <w:rPr>
          <w:lang w:eastAsia="zh-CN"/>
        </w:rPr>
        <w:t>ID</w:t>
      </w:r>
      <w:r>
        <w:rPr>
          <w:lang w:eastAsia="zh-CN"/>
        </w:rPr>
        <w:tab/>
      </w:r>
      <w:r w:rsidR="00184216">
        <w:rPr>
          <w:lang w:eastAsia="zh-CN"/>
        </w:rPr>
        <w:tab/>
      </w:r>
      <w:r w:rsidRPr="008B06BD">
        <w:rPr>
          <w:lang w:eastAsia="zh-CN"/>
        </w:rPr>
        <w:t>traffic identifier</w:t>
      </w:r>
    </w:p>
    <w:p w14:paraId="0DABF439" w14:textId="77777777" w:rsidR="00184216" w:rsidRDefault="00184216" w:rsidP="0089289E">
      <w:pPr>
        <w:rPr>
          <w:lang w:eastAsia="zh-CN"/>
        </w:rPr>
      </w:pPr>
      <w:r>
        <w:rPr>
          <w:rFonts w:hint="eastAsia"/>
          <w:lang w:eastAsia="zh-CN"/>
        </w:rPr>
        <w:t>T</w:t>
      </w:r>
      <w:r>
        <w:rPr>
          <w:lang w:eastAsia="zh-CN"/>
        </w:rPr>
        <w:t>WT</w:t>
      </w:r>
      <w:r>
        <w:rPr>
          <w:lang w:eastAsia="zh-CN"/>
        </w:rPr>
        <w:tab/>
      </w:r>
      <w:r>
        <w:rPr>
          <w:lang w:eastAsia="zh-CN"/>
        </w:rPr>
        <w:tab/>
        <w:t>target wake time</w:t>
      </w:r>
    </w:p>
    <w:p w14:paraId="18C4D752" w14:textId="5A5FAFBD" w:rsidR="00353754" w:rsidRDefault="00353754" w:rsidP="0089289E">
      <w:pPr>
        <w:rPr>
          <w:lang w:eastAsia="zh-CN"/>
        </w:rPr>
      </w:pPr>
      <w:r>
        <w:rPr>
          <w:rFonts w:hint="eastAsia"/>
          <w:lang w:eastAsia="zh-CN"/>
        </w:rPr>
        <w:t>T</w:t>
      </w:r>
      <w:r>
        <w:rPr>
          <w:lang w:eastAsia="zh-CN"/>
        </w:rPr>
        <w:t>XOP</w:t>
      </w:r>
      <w:r>
        <w:rPr>
          <w:lang w:eastAsia="zh-CN"/>
        </w:rPr>
        <w:tab/>
      </w:r>
      <w:r w:rsidR="00184216">
        <w:rPr>
          <w:lang w:eastAsia="zh-CN"/>
        </w:rPr>
        <w:tab/>
      </w:r>
      <w:r w:rsidRPr="00353754">
        <w:rPr>
          <w:lang w:eastAsia="zh-CN"/>
        </w:rPr>
        <w:t>transmission opportunity</w:t>
      </w:r>
    </w:p>
    <w:p w14:paraId="23E5BA55" w14:textId="509B1F5B" w:rsidR="007433EA" w:rsidRDefault="007433EA" w:rsidP="0089289E">
      <w:pPr>
        <w:rPr>
          <w:lang w:eastAsia="zh-CN"/>
        </w:rPr>
      </w:pPr>
      <w:r>
        <w:rPr>
          <w:rFonts w:hint="eastAsia"/>
          <w:lang w:eastAsia="zh-CN"/>
        </w:rPr>
        <w:t>TXS</w:t>
      </w:r>
      <w:r>
        <w:rPr>
          <w:lang w:eastAsia="zh-CN"/>
        </w:rPr>
        <w:tab/>
      </w:r>
      <w:r>
        <w:rPr>
          <w:lang w:eastAsia="zh-CN"/>
        </w:rPr>
        <w:tab/>
        <w:t>TXOP sharing</w:t>
      </w:r>
    </w:p>
    <w:p w14:paraId="5285297F" w14:textId="77777777" w:rsidR="00A148BF" w:rsidRDefault="00A148BF" w:rsidP="0089289E">
      <w:pPr>
        <w:rPr>
          <w:lang w:eastAsia="zh-CN"/>
        </w:rPr>
      </w:pPr>
      <w:r>
        <w:rPr>
          <w:lang w:eastAsia="zh-CN"/>
        </w:rPr>
        <w:t>UEQM</w:t>
      </w:r>
      <w:r>
        <w:rPr>
          <w:lang w:eastAsia="zh-CN"/>
        </w:rPr>
        <w:tab/>
      </w:r>
      <w:r>
        <w:rPr>
          <w:lang w:eastAsia="zh-CN"/>
        </w:rPr>
        <w:tab/>
        <w:t>unequal modulation</w:t>
      </w:r>
    </w:p>
    <w:p w14:paraId="5995DCA1" w14:textId="77777777" w:rsidR="00C12E01" w:rsidRDefault="00C12E01" w:rsidP="00C12E01">
      <w:r>
        <w:t>UHR</w:t>
      </w:r>
      <w:r>
        <w:tab/>
      </w:r>
      <w:r w:rsidR="00184216">
        <w:tab/>
      </w:r>
      <w:r w:rsidR="00754581">
        <w:t>u</w:t>
      </w:r>
      <w:r>
        <w:t>ltra high reliability</w:t>
      </w:r>
    </w:p>
    <w:p w14:paraId="653DF11D" w14:textId="77777777" w:rsidR="009A0B19" w:rsidRDefault="009A0B19" w:rsidP="009A0B19">
      <w:pPr>
        <w:rPr>
          <w:lang w:eastAsia="zh-CN"/>
        </w:rPr>
      </w:pPr>
      <w:r>
        <w:rPr>
          <w:rFonts w:hint="eastAsia"/>
          <w:lang w:eastAsia="zh-CN"/>
        </w:rPr>
        <w:t>U</w:t>
      </w:r>
      <w:r>
        <w:rPr>
          <w:lang w:eastAsia="zh-CN"/>
        </w:rPr>
        <w:t>L</w:t>
      </w:r>
      <w:r>
        <w:rPr>
          <w:lang w:eastAsia="zh-CN"/>
        </w:rPr>
        <w:tab/>
      </w:r>
      <w:r w:rsidR="00184216">
        <w:rPr>
          <w:lang w:eastAsia="zh-CN"/>
        </w:rPr>
        <w:tab/>
      </w:r>
      <w:r>
        <w:rPr>
          <w:lang w:eastAsia="zh-CN"/>
        </w:rPr>
        <w:t>uplink</w:t>
      </w:r>
    </w:p>
    <w:p w14:paraId="1457E391" w14:textId="77777777" w:rsidR="005D6F60" w:rsidRDefault="005D6F60" w:rsidP="009A0B19">
      <w:pPr>
        <w:rPr>
          <w:lang w:eastAsia="zh-CN"/>
        </w:rPr>
      </w:pPr>
      <w:r>
        <w:rPr>
          <w:rFonts w:hint="eastAsia"/>
          <w:lang w:eastAsia="zh-CN"/>
        </w:rPr>
        <w:t>U</w:t>
      </w:r>
      <w:r>
        <w:rPr>
          <w:lang w:eastAsia="zh-CN"/>
        </w:rPr>
        <w:t>-SIG</w:t>
      </w:r>
      <w:r>
        <w:rPr>
          <w:lang w:eastAsia="zh-CN"/>
        </w:rPr>
        <w:tab/>
      </w:r>
      <w:r>
        <w:rPr>
          <w:lang w:eastAsia="zh-CN"/>
        </w:rPr>
        <w:tab/>
        <w:t>universal signal</w:t>
      </w:r>
    </w:p>
    <w:p w14:paraId="0AC1F916" w14:textId="77777777" w:rsidR="00F8445D" w:rsidRDefault="00F8445D" w:rsidP="009A0B19">
      <w:pPr>
        <w:rPr>
          <w:lang w:eastAsia="zh-CN"/>
        </w:rPr>
      </w:pPr>
      <w:r>
        <w:rPr>
          <w:rFonts w:hint="eastAsia"/>
          <w:lang w:eastAsia="zh-CN"/>
        </w:rPr>
        <w:t>V</w:t>
      </w:r>
      <w:r>
        <w:rPr>
          <w:lang w:eastAsia="zh-CN"/>
        </w:rPr>
        <w:t>O</w:t>
      </w:r>
      <w:r>
        <w:rPr>
          <w:lang w:eastAsia="zh-CN"/>
        </w:rPr>
        <w:tab/>
      </w:r>
      <w:r>
        <w:rPr>
          <w:lang w:eastAsia="zh-CN"/>
        </w:rPr>
        <w:tab/>
        <w:t>voice</w:t>
      </w:r>
    </w:p>
    <w:p w14:paraId="4E7D7870" w14:textId="77777777" w:rsidR="00CB2E9D" w:rsidRDefault="00CB2E9D" w:rsidP="0089289E"/>
    <w:p w14:paraId="3E824A69" w14:textId="77777777" w:rsidR="007745EC" w:rsidRDefault="00C12E01" w:rsidP="005969BC">
      <w:pPr>
        <w:pStyle w:val="1"/>
        <w:numPr>
          <w:ilvl w:val="0"/>
          <w:numId w:val="1"/>
        </w:numPr>
        <w:tabs>
          <w:tab w:val="left" w:pos="450"/>
        </w:tabs>
        <w:ind w:left="0" w:firstLine="0"/>
        <w:rPr>
          <w:u w:val="none"/>
        </w:rPr>
      </w:pPr>
      <w:bookmarkStart w:id="4" w:name="_Toc205098868"/>
      <w:r>
        <w:rPr>
          <w:u w:val="none"/>
        </w:rPr>
        <w:t>UHR</w:t>
      </w:r>
      <w:r w:rsidR="00CF69AE">
        <w:rPr>
          <w:u w:val="none"/>
        </w:rPr>
        <w:t xml:space="preserve"> PHY</w:t>
      </w:r>
      <w:bookmarkEnd w:id="4"/>
    </w:p>
    <w:p w14:paraId="276D834D"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5" w:name="_Toc14066088"/>
      <w:bookmarkStart w:id="6" w:name="_Toc14066111"/>
      <w:bookmarkStart w:id="7" w:name="_Toc157084399"/>
      <w:bookmarkStart w:id="8" w:name="_Toc157084440"/>
      <w:bookmarkStart w:id="9" w:name="_Toc162341328"/>
      <w:bookmarkStart w:id="10" w:name="_Toc162341698"/>
      <w:bookmarkStart w:id="11" w:name="_Toc167451801"/>
      <w:bookmarkStart w:id="12" w:name="_Toc167452193"/>
      <w:bookmarkStart w:id="13" w:name="_Toc167452325"/>
      <w:bookmarkStart w:id="14" w:name="_Toc172555428"/>
      <w:bookmarkStart w:id="15" w:name="_Toc172555467"/>
      <w:bookmarkStart w:id="16" w:name="_Toc178000744"/>
      <w:bookmarkStart w:id="17" w:name="_Toc178000991"/>
      <w:bookmarkStart w:id="18" w:name="_Toc178001035"/>
      <w:bookmarkStart w:id="19" w:name="_Toc178001712"/>
      <w:bookmarkStart w:id="20" w:name="_Toc182764882"/>
      <w:bookmarkStart w:id="21" w:name="_Toc182767973"/>
      <w:bookmarkStart w:id="22" w:name="_Toc182809831"/>
      <w:bookmarkStart w:id="23" w:name="_Toc182809976"/>
      <w:bookmarkStart w:id="24" w:name="_Toc182810035"/>
      <w:bookmarkStart w:id="25" w:name="_Toc182811245"/>
      <w:bookmarkStart w:id="26" w:name="_Toc185861581"/>
      <w:bookmarkStart w:id="27" w:name="_Toc185862172"/>
      <w:bookmarkStart w:id="28" w:name="_Toc185862365"/>
      <w:bookmarkStart w:id="29" w:name="_Toc185926863"/>
      <w:bookmarkStart w:id="30" w:name="_Toc188093027"/>
      <w:bookmarkStart w:id="31" w:name="_Toc188093106"/>
      <w:bookmarkStart w:id="32" w:name="_Toc193126607"/>
      <w:bookmarkStart w:id="33" w:name="_Toc198402584"/>
      <w:bookmarkStart w:id="34" w:name="_Toc198402674"/>
      <w:bookmarkStart w:id="35" w:name="_Toc204893152"/>
      <w:bookmarkStart w:id="36" w:name="_Toc205098869"/>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2F52DCB1"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37" w:name="_Toc157084400"/>
      <w:bookmarkStart w:id="38" w:name="_Toc157084441"/>
      <w:bookmarkStart w:id="39" w:name="_Toc162341329"/>
      <w:bookmarkStart w:id="40" w:name="_Toc162341699"/>
      <w:bookmarkStart w:id="41" w:name="_Toc167451802"/>
      <w:bookmarkStart w:id="42" w:name="_Toc167452194"/>
      <w:bookmarkStart w:id="43" w:name="_Toc167452326"/>
      <w:bookmarkStart w:id="44" w:name="_Toc172555429"/>
      <w:bookmarkStart w:id="45" w:name="_Toc172555468"/>
      <w:bookmarkStart w:id="46" w:name="_Toc178000745"/>
      <w:bookmarkStart w:id="47" w:name="_Toc178000992"/>
      <w:bookmarkStart w:id="48" w:name="_Toc178001036"/>
      <w:bookmarkStart w:id="49" w:name="_Toc178001713"/>
      <w:bookmarkStart w:id="50" w:name="_Toc182764883"/>
      <w:bookmarkStart w:id="51" w:name="_Toc182767974"/>
      <w:bookmarkStart w:id="52" w:name="_Toc182809832"/>
      <w:bookmarkStart w:id="53" w:name="_Toc182809977"/>
      <w:bookmarkStart w:id="54" w:name="_Toc182810036"/>
      <w:bookmarkStart w:id="55" w:name="_Toc182811246"/>
      <w:bookmarkStart w:id="56" w:name="_Toc185861582"/>
      <w:bookmarkStart w:id="57" w:name="_Toc185862173"/>
      <w:bookmarkStart w:id="58" w:name="_Toc185862366"/>
      <w:bookmarkStart w:id="59" w:name="_Toc185926864"/>
      <w:bookmarkStart w:id="60" w:name="_Toc188093028"/>
      <w:bookmarkStart w:id="61" w:name="_Toc188093107"/>
      <w:bookmarkStart w:id="62" w:name="_Toc193126608"/>
      <w:bookmarkStart w:id="63" w:name="_Toc198402585"/>
      <w:bookmarkStart w:id="64" w:name="_Toc198402675"/>
      <w:bookmarkStart w:id="65" w:name="_Toc204893153"/>
      <w:bookmarkStart w:id="66" w:name="_Toc205098870"/>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18E9433A" w14:textId="77777777" w:rsidR="00D23228" w:rsidRPr="00D23228" w:rsidRDefault="00D23228" w:rsidP="00C12E01">
      <w:pPr>
        <w:pStyle w:val="2"/>
      </w:pPr>
      <w:bookmarkStart w:id="67" w:name="_Toc205098871"/>
      <w:r w:rsidRPr="00D23228">
        <w:t>General</w:t>
      </w:r>
      <w:bookmarkEnd w:id="67"/>
    </w:p>
    <w:p w14:paraId="47C4C224" w14:textId="77777777" w:rsidR="00D23228" w:rsidRDefault="00D23228" w:rsidP="00856898"/>
    <w:p w14:paraId="6258B026" w14:textId="77777777" w:rsidR="00856898" w:rsidRDefault="00856898" w:rsidP="00856898">
      <w:r>
        <w:t>This section describes the functional blocks in the</w:t>
      </w:r>
      <w:r w:rsidR="00B81EF9">
        <w:t xml:space="preserve"> </w:t>
      </w:r>
      <w:r w:rsidR="00C12E01">
        <w:t>UHR</w:t>
      </w:r>
      <w:r w:rsidR="00B81EF9">
        <w:t xml:space="preserve"> PHY.</w:t>
      </w:r>
    </w:p>
    <w:p w14:paraId="7F6A902C" w14:textId="77777777" w:rsidR="0062584F" w:rsidRPr="0062584F" w:rsidRDefault="0062584F" w:rsidP="00856898"/>
    <w:p w14:paraId="3629D72E" w14:textId="748FB36B" w:rsidR="002665D4" w:rsidRPr="0062584F" w:rsidRDefault="002665D4" w:rsidP="005969BC">
      <w:pPr>
        <w:numPr>
          <w:ilvl w:val="0"/>
          <w:numId w:val="21"/>
        </w:numPr>
      </w:pPr>
      <w:r w:rsidRPr="0062584F">
        <w:rPr>
          <w:bCs/>
        </w:rPr>
        <w:lastRenderedPageBreak/>
        <w:t xml:space="preserve">“PHY </w:t>
      </w:r>
      <w:del w:id="68" w:author="Yujian (Ross Yu)" w:date="2024-12-23T15:54:00Z">
        <w:r w:rsidRPr="0062584F" w:rsidDel="003264EF">
          <w:rPr>
            <w:bCs/>
          </w:rPr>
          <w:delText xml:space="preserve">version </w:delText>
        </w:r>
      </w:del>
      <w:ins w:id="69" w:author="Yujian (Ross Yu)" w:date="2024-12-23T15:54:00Z">
        <w:r w:rsidR="003264EF">
          <w:rPr>
            <w:bCs/>
          </w:rPr>
          <w:t>V</w:t>
        </w:r>
        <w:r w:rsidR="003264EF" w:rsidRPr="0062584F">
          <w:rPr>
            <w:bCs/>
          </w:rPr>
          <w:t xml:space="preserve">ersion </w:t>
        </w:r>
      </w:ins>
      <w:del w:id="70" w:author="Yujian (Ross Yu)" w:date="2024-12-23T15:54:00Z">
        <w:r w:rsidRPr="0062584F" w:rsidDel="003264EF">
          <w:rPr>
            <w:bCs/>
          </w:rPr>
          <w:delText>identifier</w:delText>
        </w:r>
      </w:del>
      <w:ins w:id="71" w:author="Yujian (Ross Yu)" w:date="2024-12-23T15:54:00Z">
        <w:r w:rsidR="003264EF">
          <w:rPr>
            <w:bCs/>
          </w:rPr>
          <w:t>I</w:t>
        </w:r>
        <w:r w:rsidR="003264EF" w:rsidRPr="0062584F">
          <w:rPr>
            <w:bCs/>
          </w:rPr>
          <w:t>dentifier</w:t>
        </w:r>
      </w:ins>
      <w:r w:rsidRPr="0062584F">
        <w:rPr>
          <w:bCs/>
        </w:rPr>
        <w:t xml:space="preserve">” is set to 1 in U-SIG </w:t>
      </w:r>
      <w:r w:rsidR="0062584F" w:rsidRPr="0062584F">
        <w:rPr>
          <w:bCs/>
        </w:rPr>
        <w:t xml:space="preserve">field </w:t>
      </w:r>
      <w:r w:rsidRPr="0062584F">
        <w:rPr>
          <w:bCs/>
        </w:rPr>
        <w:t>for UHR PPDUs</w:t>
      </w:r>
      <w:r w:rsidR="0062584F" w:rsidRPr="0062584F">
        <w:rPr>
          <w:bCs/>
        </w:rPr>
        <w:t>.</w:t>
      </w:r>
    </w:p>
    <w:p w14:paraId="7E30C876" w14:textId="77777777" w:rsidR="0062584F" w:rsidRDefault="0062584F" w:rsidP="0062584F">
      <w:pPr>
        <w:pStyle w:val="af"/>
        <w:rPr>
          <w:lang w:eastAsia="zh-CN"/>
        </w:rPr>
      </w:pPr>
      <w:r>
        <w:rPr>
          <w:lang w:eastAsia="zh-CN"/>
        </w:rPr>
        <w:t>[Motion #22, [1] and [38]]</w:t>
      </w:r>
    </w:p>
    <w:p w14:paraId="30876562" w14:textId="77777777" w:rsidR="0062584F" w:rsidRPr="0062584F" w:rsidRDefault="0062584F" w:rsidP="0062584F">
      <w:pPr>
        <w:ind w:left="720"/>
      </w:pPr>
    </w:p>
    <w:p w14:paraId="554926A9" w14:textId="77777777" w:rsidR="0062584F" w:rsidRPr="0062584F" w:rsidRDefault="0062584F" w:rsidP="00856898"/>
    <w:p w14:paraId="732AA975" w14:textId="77777777" w:rsidR="005F4EE5" w:rsidRPr="00D23228" w:rsidRDefault="000B23B9" w:rsidP="005F4EE5">
      <w:pPr>
        <w:pStyle w:val="2"/>
        <w:rPr>
          <w:u w:val="none"/>
        </w:rPr>
      </w:pPr>
      <w:bookmarkStart w:id="72" w:name="_Toc205098872"/>
      <w:r>
        <w:rPr>
          <w:u w:val="none"/>
        </w:rPr>
        <w:t>Distributed-</w:t>
      </w:r>
      <w:r w:rsidR="00D16A0C">
        <w:rPr>
          <w:u w:val="none"/>
        </w:rPr>
        <w:t>t</w:t>
      </w:r>
      <w:r>
        <w:rPr>
          <w:u w:val="none"/>
        </w:rPr>
        <w:t>one RU</w:t>
      </w:r>
      <w:bookmarkEnd w:id="72"/>
    </w:p>
    <w:p w14:paraId="46B3F25A" w14:textId="77777777" w:rsidR="00215B30" w:rsidRDefault="00215B30" w:rsidP="00215B30">
      <w:pPr>
        <w:pStyle w:val="3"/>
        <w:rPr>
          <w:lang w:val="en-US" w:eastAsia="zh-CN"/>
        </w:rPr>
      </w:pPr>
      <w:bookmarkStart w:id="73" w:name="_Toc205098873"/>
      <w:r>
        <w:rPr>
          <w:rFonts w:hint="eastAsia"/>
          <w:lang w:val="en-US" w:eastAsia="zh-CN"/>
        </w:rPr>
        <w:t>G</w:t>
      </w:r>
      <w:r>
        <w:rPr>
          <w:lang w:val="en-US" w:eastAsia="zh-CN"/>
        </w:rPr>
        <w:t>eneral</w:t>
      </w:r>
      <w:bookmarkEnd w:id="73"/>
    </w:p>
    <w:p w14:paraId="0065427D" w14:textId="77777777" w:rsidR="00E03878" w:rsidRDefault="00E03878" w:rsidP="00E03878">
      <w:pPr>
        <w:ind w:left="720"/>
        <w:rPr>
          <w:lang w:val="en-US" w:eastAsia="zh-CN"/>
        </w:rPr>
      </w:pPr>
    </w:p>
    <w:p w14:paraId="47B45614" w14:textId="77777777" w:rsidR="00757BE3" w:rsidRPr="00757BE3" w:rsidRDefault="002C0B1A" w:rsidP="005969BC">
      <w:pPr>
        <w:numPr>
          <w:ilvl w:val="0"/>
          <w:numId w:val="3"/>
        </w:numPr>
        <w:rPr>
          <w:lang w:val="en-US" w:eastAsia="zh-CN"/>
        </w:rPr>
      </w:pPr>
      <w:proofErr w:type="spellStart"/>
      <w:r>
        <w:rPr>
          <w:lang w:val="en-US" w:eastAsia="zh-CN"/>
        </w:rPr>
        <w:t>TGbn</w:t>
      </w:r>
      <w:proofErr w:type="spellEnd"/>
      <w:r w:rsidR="00757BE3" w:rsidRPr="00757BE3">
        <w:rPr>
          <w:lang w:val="en-US" w:eastAsia="zh-CN"/>
        </w:rPr>
        <w:t xml:space="preserve"> will define distributed tone RU (“DRU”) transmission</w:t>
      </w:r>
    </w:p>
    <w:p w14:paraId="6C571E99" w14:textId="77777777" w:rsidR="00757BE3" w:rsidRDefault="00757BE3" w:rsidP="00A94245">
      <w:pPr>
        <w:pStyle w:val="af"/>
        <w:rPr>
          <w:lang w:eastAsia="zh-CN"/>
        </w:rPr>
      </w:pPr>
      <w:r>
        <w:rPr>
          <w:lang w:eastAsia="zh-CN"/>
        </w:rPr>
        <w:t>[Motion #3, [1] and [</w:t>
      </w:r>
      <w:r w:rsidR="00B24B83">
        <w:rPr>
          <w:lang w:eastAsia="zh-CN"/>
        </w:rPr>
        <w:t>10</w:t>
      </w:r>
      <w:r>
        <w:rPr>
          <w:lang w:eastAsia="zh-CN"/>
        </w:rPr>
        <w:t>]]</w:t>
      </w:r>
    </w:p>
    <w:p w14:paraId="653DB9EF" w14:textId="77777777" w:rsidR="00A94245" w:rsidRDefault="00A94245" w:rsidP="00757BE3">
      <w:pPr>
        <w:ind w:left="720"/>
      </w:pPr>
    </w:p>
    <w:p w14:paraId="0C12E476" w14:textId="77777777" w:rsidR="00806474" w:rsidRPr="007A7FA2" w:rsidRDefault="002C0B1A" w:rsidP="005969BC">
      <w:pPr>
        <w:numPr>
          <w:ilvl w:val="0"/>
          <w:numId w:val="3"/>
        </w:numPr>
      </w:pPr>
      <w:proofErr w:type="spellStart"/>
      <w:r>
        <w:rPr>
          <w:bCs/>
        </w:rPr>
        <w:t>TGbn</w:t>
      </w:r>
      <w:proofErr w:type="spellEnd"/>
      <w:r w:rsidR="00035C79" w:rsidRPr="007A7FA2">
        <w:rPr>
          <w:bCs/>
        </w:rPr>
        <w:t xml:space="preserve"> supports a distributed</w:t>
      </w:r>
      <w:r w:rsidR="003B1181">
        <w:rPr>
          <w:bCs/>
        </w:rPr>
        <w:t xml:space="preserve"> </w:t>
      </w:r>
      <w:r w:rsidR="00035C79" w:rsidRPr="007A7FA2">
        <w:rPr>
          <w:bCs/>
        </w:rPr>
        <w:t>tone RU (DRU) for a TB PPDU transmission</w:t>
      </w:r>
    </w:p>
    <w:p w14:paraId="4BD34627" w14:textId="77777777" w:rsidR="00806474" w:rsidRPr="000B23B9" w:rsidRDefault="00035C79" w:rsidP="005969BC">
      <w:pPr>
        <w:numPr>
          <w:ilvl w:val="1"/>
          <w:numId w:val="3"/>
        </w:numPr>
      </w:pPr>
      <w:r w:rsidRPr="000B23B9">
        <w:t>The DRU means an RU which consists of subcarriers spreading across a certain bandwidth</w:t>
      </w:r>
    </w:p>
    <w:p w14:paraId="0337245B" w14:textId="77777777" w:rsidR="005F4EE5" w:rsidRDefault="000B23B9" w:rsidP="00C542BB">
      <w:pPr>
        <w:ind w:firstLine="576"/>
        <w:rPr>
          <w:lang w:eastAsia="zh-CN"/>
        </w:rPr>
      </w:pPr>
      <w:r>
        <w:rPr>
          <w:lang w:eastAsia="zh-CN"/>
        </w:rPr>
        <w:t>[Motion #1, [1]</w:t>
      </w:r>
      <w:r w:rsidR="004F7A14">
        <w:rPr>
          <w:lang w:eastAsia="zh-CN"/>
        </w:rPr>
        <w:t xml:space="preserve"> and [2]</w:t>
      </w:r>
      <w:r>
        <w:rPr>
          <w:lang w:eastAsia="zh-CN"/>
        </w:rPr>
        <w:t>]</w:t>
      </w:r>
    </w:p>
    <w:p w14:paraId="757A76E5" w14:textId="77777777" w:rsidR="00757BE3" w:rsidRDefault="00757BE3" w:rsidP="00C542BB">
      <w:pPr>
        <w:ind w:firstLine="576"/>
        <w:rPr>
          <w:lang w:eastAsia="zh-CN"/>
        </w:rPr>
      </w:pPr>
    </w:p>
    <w:p w14:paraId="7630261A" w14:textId="77777777" w:rsidR="00757BE3" w:rsidRPr="00A94245" w:rsidRDefault="00A94245" w:rsidP="005969BC">
      <w:pPr>
        <w:numPr>
          <w:ilvl w:val="0"/>
          <w:numId w:val="3"/>
        </w:numPr>
        <w:rPr>
          <w:bCs/>
        </w:rPr>
      </w:pPr>
      <w:r w:rsidRPr="00A94245">
        <w:rPr>
          <w:bCs/>
        </w:rPr>
        <w:t>DRU is allowed in a punctured UHR TB transmission</w:t>
      </w:r>
    </w:p>
    <w:p w14:paraId="3032AE67" w14:textId="77777777" w:rsidR="00A94245" w:rsidRDefault="00A94245" w:rsidP="00A94245">
      <w:pPr>
        <w:pStyle w:val="af"/>
        <w:rPr>
          <w:lang w:eastAsia="zh-CN"/>
        </w:rPr>
      </w:pPr>
      <w:r>
        <w:rPr>
          <w:lang w:eastAsia="zh-CN"/>
        </w:rPr>
        <w:t>[Motion #4, [1] and [</w:t>
      </w:r>
      <w:r w:rsidR="00B24B83">
        <w:rPr>
          <w:lang w:eastAsia="zh-CN"/>
        </w:rPr>
        <w:t>11</w:t>
      </w:r>
      <w:r>
        <w:rPr>
          <w:lang w:eastAsia="zh-CN"/>
        </w:rPr>
        <w:t>]]</w:t>
      </w:r>
    </w:p>
    <w:p w14:paraId="2359821B" w14:textId="77777777" w:rsidR="00757BE3" w:rsidRDefault="00757BE3" w:rsidP="00C542BB">
      <w:pPr>
        <w:ind w:firstLine="576"/>
        <w:rPr>
          <w:lang w:val="en-US" w:eastAsia="zh-CN"/>
        </w:rPr>
      </w:pPr>
    </w:p>
    <w:p w14:paraId="3BE113BC" w14:textId="77777777" w:rsidR="008C397D" w:rsidRPr="0030749B" w:rsidRDefault="002C0B1A" w:rsidP="005969BC">
      <w:pPr>
        <w:numPr>
          <w:ilvl w:val="0"/>
          <w:numId w:val="8"/>
        </w:numPr>
        <w:rPr>
          <w:lang w:val="en-US" w:eastAsia="zh-CN"/>
        </w:rPr>
      </w:pPr>
      <w:proofErr w:type="spellStart"/>
      <w:r>
        <w:rPr>
          <w:bCs/>
          <w:lang w:val="en-US" w:eastAsia="zh-CN"/>
        </w:rPr>
        <w:t>TGbn</w:t>
      </w:r>
      <w:proofErr w:type="spellEnd"/>
      <w:r w:rsidR="00F42356" w:rsidRPr="0030749B">
        <w:rPr>
          <w:bCs/>
          <w:lang w:val="en-US" w:eastAsia="zh-CN"/>
        </w:rPr>
        <w:t xml:space="preserve"> supports the hybrid mode with DRUs </w:t>
      </w:r>
      <w:del w:id="74" w:author="Yujian (Ross Yu)" w:date="2024-11-17T19:42:00Z">
        <w:r w:rsidR="00F42356" w:rsidRPr="0030749B" w:rsidDel="00924ED9">
          <w:rPr>
            <w:bCs/>
            <w:lang w:val="en-US" w:eastAsia="zh-CN"/>
          </w:rPr>
          <w:delText>(Distributed tone RU)</w:delText>
        </w:r>
      </w:del>
      <w:r w:rsidR="00F42356" w:rsidRPr="0030749B">
        <w:rPr>
          <w:bCs/>
          <w:lang w:val="en-US" w:eastAsia="zh-CN"/>
        </w:rPr>
        <w:t xml:space="preserve"> and RRUs (Regular RU as existing RU defined in 11ax/be) in UHR UL TB OFDMA transmissions</w:t>
      </w:r>
    </w:p>
    <w:p w14:paraId="44BEE98A" w14:textId="77777777" w:rsidR="008C397D" w:rsidRPr="0030749B" w:rsidRDefault="00F42356" w:rsidP="005969BC">
      <w:pPr>
        <w:numPr>
          <w:ilvl w:val="1"/>
          <w:numId w:val="8"/>
        </w:numPr>
        <w:rPr>
          <w:lang w:val="en-US" w:eastAsia="zh-CN"/>
        </w:rPr>
      </w:pPr>
      <w:r w:rsidRPr="0030749B">
        <w:rPr>
          <w:lang w:val="en-US" w:eastAsia="zh-CN"/>
        </w:rPr>
        <w:t>Minimum PPDU BW for hybrid mode is TBD</w:t>
      </w:r>
    </w:p>
    <w:p w14:paraId="6B122F98" w14:textId="77777777" w:rsidR="0030749B" w:rsidRDefault="0030749B" w:rsidP="0030749B">
      <w:pPr>
        <w:pStyle w:val="af"/>
        <w:rPr>
          <w:lang w:eastAsia="zh-CN"/>
        </w:rPr>
      </w:pPr>
      <w:r>
        <w:rPr>
          <w:lang w:eastAsia="zh-CN"/>
        </w:rPr>
        <w:t>[Motion #7, [1] and [</w:t>
      </w:r>
      <w:r w:rsidR="00B24B83">
        <w:rPr>
          <w:lang w:eastAsia="zh-CN"/>
        </w:rPr>
        <w:t>14</w:t>
      </w:r>
      <w:r>
        <w:rPr>
          <w:lang w:eastAsia="zh-CN"/>
        </w:rPr>
        <w:t>]]</w:t>
      </w:r>
    </w:p>
    <w:p w14:paraId="33B8B99B" w14:textId="77777777" w:rsidR="00215B30" w:rsidRDefault="00215B30" w:rsidP="00C542BB">
      <w:pPr>
        <w:ind w:firstLine="576"/>
        <w:rPr>
          <w:lang w:val="en-US" w:eastAsia="zh-CN"/>
        </w:rPr>
      </w:pPr>
    </w:p>
    <w:p w14:paraId="50B52BA0" w14:textId="77777777" w:rsidR="00BD2D08" w:rsidRPr="008E3C42" w:rsidRDefault="005969BC" w:rsidP="005969BC">
      <w:pPr>
        <w:numPr>
          <w:ilvl w:val="0"/>
          <w:numId w:val="33"/>
        </w:numPr>
        <w:rPr>
          <w:lang w:val="en-US" w:eastAsia="zh-CN"/>
        </w:rPr>
      </w:pPr>
      <w:r w:rsidRPr="008E3C42">
        <w:rPr>
          <w:bCs/>
          <w:lang w:val="en-US" w:eastAsia="zh-CN"/>
        </w:rPr>
        <w:t>UL MU-MIMO is not applicable to DRU</w:t>
      </w:r>
      <w:r w:rsidR="008E3C42" w:rsidRPr="008E3C42">
        <w:rPr>
          <w:bCs/>
          <w:lang w:val="en-US" w:eastAsia="zh-CN"/>
        </w:rPr>
        <w:t>.</w:t>
      </w:r>
    </w:p>
    <w:p w14:paraId="51577B6E" w14:textId="77777777" w:rsidR="008E3C42" w:rsidRDefault="008E3C42" w:rsidP="008E3C42">
      <w:pPr>
        <w:pStyle w:val="af"/>
        <w:rPr>
          <w:lang w:eastAsia="zh-CN"/>
        </w:rPr>
      </w:pPr>
      <w:r>
        <w:rPr>
          <w:lang w:eastAsia="zh-CN"/>
        </w:rPr>
        <w:t>[Motion #37, [1] and [89]]</w:t>
      </w:r>
    </w:p>
    <w:p w14:paraId="242710CA" w14:textId="77777777" w:rsidR="008E3C42" w:rsidRPr="008E3C42" w:rsidRDefault="008E3C42" w:rsidP="008E3C42">
      <w:pPr>
        <w:ind w:left="720"/>
        <w:rPr>
          <w:bCs/>
          <w:lang w:val="en-US" w:eastAsia="zh-CN"/>
        </w:rPr>
      </w:pPr>
    </w:p>
    <w:p w14:paraId="09BBE975" w14:textId="77777777" w:rsidR="008E3C42" w:rsidRPr="008E3C42" w:rsidRDefault="008E3C42" w:rsidP="005969BC">
      <w:pPr>
        <w:numPr>
          <w:ilvl w:val="0"/>
          <w:numId w:val="33"/>
        </w:numPr>
        <w:rPr>
          <w:bCs/>
          <w:lang w:val="en-US" w:eastAsia="zh-CN"/>
        </w:rPr>
      </w:pPr>
      <w:r w:rsidRPr="008E3C42">
        <w:rPr>
          <w:bCs/>
          <w:lang w:val="en-US" w:eastAsia="zh-CN"/>
        </w:rPr>
        <w:t>DRU only supports up to 2ss</w:t>
      </w:r>
    </w:p>
    <w:p w14:paraId="08F7D957" w14:textId="77777777" w:rsidR="008E3C42" w:rsidRDefault="008E3C42" w:rsidP="00DA76B9">
      <w:pPr>
        <w:pStyle w:val="af"/>
        <w:rPr>
          <w:lang w:eastAsia="zh-CN"/>
        </w:rPr>
      </w:pPr>
      <w:r>
        <w:rPr>
          <w:lang w:eastAsia="zh-CN"/>
        </w:rPr>
        <w:t>[Motion #38, [1] and [89]]</w:t>
      </w:r>
    </w:p>
    <w:p w14:paraId="33C4501A" w14:textId="77777777" w:rsidR="004A7905" w:rsidRPr="008E3C42" w:rsidRDefault="004A7905" w:rsidP="00C542BB">
      <w:pPr>
        <w:ind w:firstLine="576"/>
        <w:rPr>
          <w:lang w:val="en-US" w:eastAsia="zh-CN"/>
        </w:rPr>
      </w:pPr>
    </w:p>
    <w:p w14:paraId="0D41C3D3" w14:textId="77777777" w:rsidR="004A7905" w:rsidRDefault="004A7905" w:rsidP="00215B30">
      <w:pPr>
        <w:pStyle w:val="3"/>
        <w:rPr>
          <w:lang w:val="en-US" w:eastAsia="zh-CN"/>
        </w:rPr>
      </w:pPr>
      <w:bookmarkStart w:id="75" w:name="_Toc205098874"/>
      <w:r>
        <w:rPr>
          <w:rFonts w:hint="eastAsia"/>
          <w:lang w:val="en-US" w:eastAsia="zh-CN"/>
        </w:rPr>
        <w:t>T</w:t>
      </w:r>
      <w:r>
        <w:rPr>
          <w:lang w:val="en-US" w:eastAsia="zh-CN"/>
        </w:rPr>
        <w:t>one plan</w:t>
      </w:r>
      <w:bookmarkEnd w:id="75"/>
    </w:p>
    <w:p w14:paraId="2F0228FB" w14:textId="77777777" w:rsidR="00E03878" w:rsidRPr="00E03878" w:rsidRDefault="00E03878" w:rsidP="00E03878">
      <w:pPr>
        <w:ind w:left="720"/>
        <w:rPr>
          <w:lang w:val="en-US" w:eastAsia="zh-CN"/>
        </w:rPr>
      </w:pPr>
    </w:p>
    <w:p w14:paraId="00EAE8EC" w14:textId="77777777" w:rsidR="00405C48" w:rsidRPr="004A7905" w:rsidRDefault="00405C48" w:rsidP="005969BC">
      <w:pPr>
        <w:numPr>
          <w:ilvl w:val="0"/>
          <w:numId w:val="14"/>
        </w:numPr>
        <w:rPr>
          <w:lang w:val="en-US" w:eastAsia="zh-CN"/>
        </w:rPr>
      </w:pPr>
      <w:r w:rsidRPr="004A7905">
        <w:rPr>
          <w:bCs/>
          <w:lang w:val="en-US" w:eastAsia="zh-CN"/>
        </w:rPr>
        <w:t xml:space="preserve">DRUs tone plan design on distribution BW </w:t>
      </w:r>
      <w:ins w:id="76" w:author="Yujian (Ross Yu)" w:date="2024-11-17T19:44:00Z">
        <w:r w:rsidR="009B5112">
          <w:rPr>
            <w:bCs/>
            <w:lang w:val="en-US" w:eastAsia="zh-CN"/>
          </w:rPr>
          <w:t>(</w:t>
        </w:r>
        <w:r w:rsidR="009B5112">
          <w:rPr>
            <w:rFonts w:hint="eastAsia"/>
            <w:bCs/>
            <w:lang w:val="en-US" w:eastAsia="zh-CN"/>
          </w:rPr>
          <w:t>DBW</w:t>
        </w:r>
        <w:r w:rsidR="009B5112">
          <w:rPr>
            <w:bCs/>
            <w:lang w:val="en-US" w:eastAsia="zh-CN"/>
          </w:rPr>
          <w:t xml:space="preserve">) </w:t>
        </w:r>
      </w:ins>
      <w:r w:rsidRPr="004A7905">
        <w:rPr>
          <w:bCs/>
          <w:lang w:val="en-US" w:eastAsia="zh-CN"/>
        </w:rPr>
        <w:t>20MHz and 40MHz is 26-tone RU based DRU method (using 26-tone DRUs as basic building blocks).</w:t>
      </w:r>
    </w:p>
    <w:p w14:paraId="4EF66101" w14:textId="77777777" w:rsidR="00405C48" w:rsidRPr="004A7905" w:rsidRDefault="00405C48" w:rsidP="005969BC">
      <w:pPr>
        <w:numPr>
          <w:ilvl w:val="1"/>
          <w:numId w:val="14"/>
        </w:numPr>
        <w:rPr>
          <w:lang w:val="en-US" w:eastAsia="zh-CN"/>
        </w:rPr>
      </w:pPr>
      <w:r w:rsidRPr="004A7905">
        <w:rPr>
          <w:lang w:val="en-US" w:eastAsia="zh-CN"/>
        </w:rPr>
        <w:t>DRUs tone plan design on other distribution BWs is TBD.</w:t>
      </w:r>
    </w:p>
    <w:p w14:paraId="5CF430D7" w14:textId="77777777" w:rsidR="004A7905" w:rsidRDefault="004A7905" w:rsidP="00255093">
      <w:pPr>
        <w:pStyle w:val="af"/>
        <w:rPr>
          <w:lang w:eastAsia="zh-CN"/>
        </w:rPr>
      </w:pPr>
      <w:r>
        <w:rPr>
          <w:lang w:eastAsia="zh-CN"/>
        </w:rPr>
        <w:t>[Motion #14, [1] and [</w:t>
      </w:r>
      <w:r w:rsidR="00A3419C">
        <w:rPr>
          <w:lang w:eastAsia="zh-CN"/>
        </w:rPr>
        <w:t>33</w:t>
      </w:r>
      <w:r>
        <w:rPr>
          <w:lang w:eastAsia="zh-CN"/>
        </w:rPr>
        <w:t>]]</w:t>
      </w:r>
    </w:p>
    <w:p w14:paraId="1F02865E" w14:textId="77777777" w:rsidR="004A7905" w:rsidRDefault="004A7905" w:rsidP="004A7905">
      <w:pPr>
        <w:rPr>
          <w:lang w:val="en-US" w:eastAsia="zh-CN"/>
        </w:rPr>
      </w:pPr>
    </w:p>
    <w:p w14:paraId="3EE98AF5" w14:textId="77777777" w:rsidR="0017042E" w:rsidRDefault="0017042E" w:rsidP="0017042E">
      <w:pPr>
        <w:numPr>
          <w:ilvl w:val="0"/>
          <w:numId w:val="19"/>
        </w:numPr>
        <w:rPr>
          <w:bCs/>
          <w:lang w:val="en-US" w:eastAsia="zh-CN"/>
        </w:rPr>
      </w:pPr>
      <w:r w:rsidRPr="00DE570F">
        <w:rPr>
          <w:bCs/>
          <w:lang w:val="en-US" w:eastAsia="zh-CN"/>
        </w:rPr>
        <w:t>Minimum size of RRU in hybrid mode in 160MHz and 320MHz is 242</w:t>
      </w:r>
      <w:ins w:id="77" w:author="Yujian (Ross Yu)" w:date="2024-11-17T19:44:00Z">
        <w:r w:rsidR="009B5112">
          <w:rPr>
            <w:bCs/>
            <w:lang w:val="en-US" w:eastAsia="zh-CN"/>
          </w:rPr>
          <w:t xml:space="preserve"> tones.</w:t>
        </w:r>
      </w:ins>
    </w:p>
    <w:p w14:paraId="2084A56F" w14:textId="77777777" w:rsidR="0017042E" w:rsidRDefault="0017042E" w:rsidP="0017042E">
      <w:pPr>
        <w:pStyle w:val="af"/>
        <w:rPr>
          <w:lang w:eastAsia="zh-CN"/>
        </w:rPr>
      </w:pPr>
      <w:r>
        <w:rPr>
          <w:lang w:eastAsia="zh-CN"/>
        </w:rPr>
        <w:t>[Motion #63, [1] and [165]]</w:t>
      </w:r>
    </w:p>
    <w:p w14:paraId="1BCB514B" w14:textId="77777777" w:rsidR="0017042E" w:rsidRDefault="0017042E" w:rsidP="0017042E">
      <w:pPr>
        <w:pStyle w:val="af"/>
        <w:rPr>
          <w:lang w:val="en-US" w:eastAsia="zh-CN"/>
        </w:rPr>
      </w:pPr>
    </w:p>
    <w:p w14:paraId="61FA660A" w14:textId="77777777" w:rsidR="0017042E" w:rsidRPr="001756E8" w:rsidRDefault="0017042E" w:rsidP="003807D4">
      <w:pPr>
        <w:numPr>
          <w:ilvl w:val="0"/>
          <w:numId w:val="48"/>
        </w:numPr>
        <w:rPr>
          <w:bCs/>
          <w:lang w:val="en-US" w:eastAsia="zh-CN"/>
        </w:rPr>
      </w:pPr>
      <w:r w:rsidRPr="001756E8">
        <w:rPr>
          <w:bCs/>
          <w:lang w:val="en-US" w:eastAsia="zh-CN"/>
        </w:rPr>
        <w:t>11bn supports the following DBW dependent DRU size support to maximize BW and power efficiency</w:t>
      </w:r>
    </w:p>
    <w:p w14:paraId="5E296586" w14:textId="77777777" w:rsidR="0017042E" w:rsidRPr="001756E8" w:rsidRDefault="0017042E" w:rsidP="003807D4">
      <w:pPr>
        <w:numPr>
          <w:ilvl w:val="1"/>
          <w:numId w:val="48"/>
        </w:numPr>
        <w:rPr>
          <w:bCs/>
          <w:lang w:val="en-US" w:eastAsia="zh-CN"/>
        </w:rPr>
      </w:pPr>
      <w:r w:rsidRPr="001756E8">
        <w:rPr>
          <w:bCs/>
          <w:lang w:val="en-US" w:eastAsia="zh-CN"/>
        </w:rPr>
        <w:t>No MRU in distributed transmission</w:t>
      </w:r>
    </w:p>
    <w:p w14:paraId="7528A1FD" w14:textId="77777777" w:rsidR="0017042E" w:rsidRPr="001756E8" w:rsidRDefault="0017042E" w:rsidP="003807D4">
      <w:pPr>
        <w:numPr>
          <w:ilvl w:val="1"/>
          <w:numId w:val="48"/>
        </w:numPr>
        <w:rPr>
          <w:bCs/>
          <w:lang w:val="en-US" w:eastAsia="zh-CN"/>
        </w:rPr>
      </w:pPr>
      <w:r w:rsidRPr="001756E8">
        <w:rPr>
          <w:bCs/>
          <w:lang w:val="en-US" w:eastAsia="zh-CN"/>
        </w:rPr>
        <w:t>20MHz: RU26, RU52, RU106</w:t>
      </w:r>
    </w:p>
    <w:p w14:paraId="32DB5EB9" w14:textId="77777777" w:rsidR="0017042E" w:rsidRPr="001756E8" w:rsidRDefault="0017042E" w:rsidP="003807D4">
      <w:pPr>
        <w:numPr>
          <w:ilvl w:val="1"/>
          <w:numId w:val="48"/>
        </w:numPr>
        <w:rPr>
          <w:bCs/>
          <w:lang w:val="en-US" w:eastAsia="zh-CN"/>
        </w:rPr>
      </w:pPr>
      <w:r w:rsidRPr="001756E8">
        <w:rPr>
          <w:bCs/>
          <w:lang w:val="en-US" w:eastAsia="zh-CN"/>
        </w:rPr>
        <w:t>40MHz: RU26, RU52, RU106, RU242</w:t>
      </w:r>
    </w:p>
    <w:p w14:paraId="24CDA3C5" w14:textId="77777777" w:rsidR="0017042E" w:rsidRPr="001756E8" w:rsidRDefault="0017042E" w:rsidP="003807D4">
      <w:pPr>
        <w:numPr>
          <w:ilvl w:val="1"/>
          <w:numId w:val="48"/>
        </w:numPr>
        <w:rPr>
          <w:bCs/>
          <w:lang w:val="en-US" w:eastAsia="zh-CN"/>
        </w:rPr>
      </w:pPr>
      <w:r w:rsidRPr="001756E8">
        <w:rPr>
          <w:bCs/>
          <w:lang w:val="en-US" w:eastAsia="zh-CN"/>
        </w:rPr>
        <w:t>80MHz: RU52, RU106, RU242, RU484</w:t>
      </w:r>
    </w:p>
    <w:p w14:paraId="001077C4" w14:textId="77777777" w:rsidR="0017042E" w:rsidRPr="00DE570F" w:rsidRDefault="0017042E" w:rsidP="003807D4">
      <w:pPr>
        <w:pStyle w:val="af"/>
        <w:numPr>
          <w:ilvl w:val="0"/>
          <w:numId w:val="48"/>
        </w:numPr>
        <w:rPr>
          <w:lang w:val="en-US" w:eastAsia="zh-CN"/>
        </w:rPr>
      </w:pPr>
      <w:r>
        <w:rPr>
          <w:lang w:eastAsia="zh-CN"/>
        </w:rPr>
        <w:t>[Motion #65, [1] and [167]]</w:t>
      </w:r>
    </w:p>
    <w:p w14:paraId="12CF3A5A" w14:textId="77777777" w:rsidR="0017042E" w:rsidRDefault="0017042E" w:rsidP="004A7905">
      <w:pPr>
        <w:rPr>
          <w:lang w:val="en-US" w:eastAsia="zh-CN"/>
        </w:rPr>
      </w:pPr>
    </w:p>
    <w:p w14:paraId="32FE3F40" w14:textId="77777777" w:rsidR="00DA76DC" w:rsidRPr="003354AF" w:rsidRDefault="00DA76DC" w:rsidP="003807D4">
      <w:pPr>
        <w:numPr>
          <w:ilvl w:val="0"/>
          <w:numId w:val="49"/>
        </w:numPr>
        <w:rPr>
          <w:lang w:val="en-US" w:eastAsia="zh-CN"/>
        </w:rPr>
      </w:pPr>
      <w:r w:rsidRPr="003354AF">
        <w:rPr>
          <w:bCs/>
          <w:lang w:val="en-US" w:eastAsia="zh-CN"/>
        </w:rPr>
        <w:t>11bn supports per 80MHz DRU/RRU switch if PPDU BW &gt;80MHz and no hybrid DRU and RRU mode for up to 80MHz</w:t>
      </w:r>
    </w:p>
    <w:p w14:paraId="5ECD565B" w14:textId="77777777" w:rsidR="003354AF" w:rsidRPr="003354AF" w:rsidRDefault="003354AF" w:rsidP="003354AF">
      <w:pPr>
        <w:ind w:left="720"/>
        <w:rPr>
          <w:lang w:val="en-US" w:eastAsia="zh-CN"/>
        </w:rPr>
      </w:pPr>
      <w:r>
        <w:rPr>
          <w:lang w:eastAsia="zh-CN"/>
        </w:rPr>
        <w:t>[Motion #6</w:t>
      </w:r>
      <w:r w:rsidR="00504665">
        <w:rPr>
          <w:lang w:eastAsia="zh-CN"/>
        </w:rPr>
        <w:t>6</w:t>
      </w:r>
      <w:r>
        <w:rPr>
          <w:lang w:eastAsia="zh-CN"/>
        </w:rPr>
        <w:t>, [1] and [167]]</w:t>
      </w:r>
    </w:p>
    <w:p w14:paraId="0676BC1A" w14:textId="77777777" w:rsidR="003354AF" w:rsidRDefault="003354AF" w:rsidP="004A7905">
      <w:pPr>
        <w:rPr>
          <w:lang w:val="en-US" w:eastAsia="zh-CN"/>
        </w:rPr>
      </w:pPr>
    </w:p>
    <w:p w14:paraId="141AD929" w14:textId="77777777" w:rsidR="00405C48" w:rsidRPr="00DC0610" w:rsidRDefault="00405C48" w:rsidP="005969BC">
      <w:pPr>
        <w:numPr>
          <w:ilvl w:val="0"/>
          <w:numId w:val="19"/>
        </w:numPr>
        <w:rPr>
          <w:lang w:val="en-US" w:eastAsia="zh-CN"/>
        </w:rPr>
      </w:pPr>
      <w:r w:rsidRPr="00DC0610">
        <w:rPr>
          <w:bCs/>
          <w:lang w:val="en-US" w:eastAsia="zh-CN"/>
        </w:rPr>
        <w:t xml:space="preserve">In a non-punctured 80 MHz PPDU, the following </w:t>
      </w:r>
      <w:del w:id="78" w:author="Yujian (Ross Yu)" w:date="2024-11-17T19:45:00Z">
        <w:r w:rsidRPr="00DC0610" w:rsidDel="00D247C9">
          <w:rPr>
            <w:bCs/>
            <w:lang w:val="en-US" w:eastAsia="zh-CN"/>
          </w:rPr>
          <w:delText>distribution bandwidth</w:delText>
        </w:r>
      </w:del>
      <w:ins w:id="79" w:author="Yujian (Ross Yu)" w:date="2024-11-17T19:45:00Z">
        <w:r w:rsidR="00D247C9">
          <w:rPr>
            <w:bCs/>
            <w:lang w:val="en-US" w:eastAsia="zh-CN"/>
          </w:rPr>
          <w:t>DBW</w:t>
        </w:r>
      </w:ins>
      <w:r w:rsidRPr="00DC0610">
        <w:rPr>
          <w:bCs/>
          <w:lang w:val="en-US" w:eastAsia="zh-CN"/>
        </w:rPr>
        <w:t xml:space="preserve"> modes are allowed for DRU</w:t>
      </w:r>
    </w:p>
    <w:p w14:paraId="6509B7B5" w14:textId="77777777" w:rsidR="00405C48" w:rsidRPr="00DC0610" w:rsidRDefault="00405C48" w:rsidP="005969BC">
      <w:pPr>
        <w:numPr>
          <w:ilvl w:val="1"/>
          <w:numId w:val="19"/>
        </w:numPr>
        <w:rPr>
          <w:lang w:val="en-US" w:eastAsia="zh-CN"/>
        </w:rPr>
      </w:pPr>
      <w:r w:rsidRPr="00DC0610">
        <w:rPr>
          <w:lang w:val="en-US" w:eastAsia="zh-CN"/>
        </w:rPr>
        <w:t>80 MHz</w:t>
      </w:r>
    </w:p>
    <w:p w14:paraId="40D99556" w14:textId="77777777" w:rsidR="00405C48" w:rsidRPr="00DC0610" w:rsidRDefault="00405C48" w:rsidP="005969BC">
      <w:pPr>
        <w:numPr>
          <w:ilvl w:val="1"/>
          <w:numId w:val="19"/>
        </w:numPr>
        <w:rPr>
          <w:lang w:val="en-US" w:eastAsia="zh-CN"/>
        </w:rPr>
      </w:pPr>
      <w:r w:rsidRPr="00DC0610">
        <w:rPr>
          <w:lang w:val="en-US" w:eastAsia="zh-CN"/>
        </w:rPr>
        <w:t>20 MHz + 20 MHz + 40 MHz (or 40 MHz + 20 MHz + 20 MHz)</w:t>
      </w:r>
    </w:p>
    <w:p w14:paraId="7642E45F" w14:textId="77777777" w:rsidR="007E4952" w:rsidRPr="00DC0610" w:rsidRDefault="00DC0610" w:rsidP="00DC0610">
      <w:pPr>
        <w:ind w:firstLine="720"/>
        <w:rPr>
          <w:lang w:val="en-US" w:eastAsia="zh-CN"/>
        </w:rPr>
      </w:pPr>
      <w:r>
        <w:rPr>
          <w:lang w:eastAsia="zh-CN"/>
        </w:rPr>
        <w:t>[Motion #20, [1] and [</w:t>
      </w:r>
      <w:r w:rsidR="00A3419C">
        <w:rPr>
          <w:lang w:eastAsia="zh-CN"/>
        </w:rPr>
        <w:t>36</w:t>
      </w:r>
      <w:r>
        <w:rPr>
          <w:lang w:eastAsia="zh-CN"/>
        </w:rPr>
        <w:t>]]</w:t>
      </w:r>
    </w:p>
    <w:p w14:paraId="7F40126F" w14:textId="6D93E6C7" w:rsidR="00DE570F" w:rsidRDefault="00DE570F" w:rsidP="00DE570F">
      <w:pPr>
        <w:ind w:left="720"/>
        <w:rPr>
          <w:bCs/>
          <w:lang w:val="en-US" w:eastAsia="zh-CN"/>
        </w:rPr>
      </w:pPr>
    </w:p>
    <w:p w14:paraId="71FC401D" w14:textId="77777777" w:rsidR="00B16219" w:rsidRPr="00914E72" w:rsidRDefault="00B16219" w:rsidP="00E93A08">
      <w:pPr>
        <w:numPr>
          <w:ilvl w:val="0"/>
          <w:numId w:val="190"/>
        </w:numPr>
        <w:rPr>
          <w:bCs/>
          <w:lang w:val="en-US" w:eastAsia="zh-CN"/>
        </w:rPr>
      </w:pPr>
      <w:r w:rsidRPr="00914E72">
        <w:rPr>
          <w:bCs/>
          <w:lang w:val="en-US" w:eastAsia="zh-CN"/>
        </w:rPr>
        <w:t>For 160 MHz and 320 MHz PPDUs, in only the non-punctured primary 80 MHz subblock, the following distribution bandwidth mode is allowed for DRU</w:t>
      </w:r>
    </w:p>
    <w:p w14:paraId="75347D76" w14:textId="77777777" w:rsidR="00B16219" w:rsidRPr="00914E72" w:rsidRDefault="00B16219" w:rsidP="00E93A08">
      <w:pPr>
        <w:numPr>
          <w:ilvl w:val="1"/>
          <w:numId w:val="190"/>
        </w:numPr>
        <w:rPr>
          <w:bCs/>
          <w:lang w:val="en-US" w:eastAsia="zh-CN"/>
        </w:rPr>
      </w:pPr>
      <w:r w:rsidRPr="00914E72">
        <w:rPr>
          <w:bCs/>
          <w:lang w:val="en-US" w:eastAsia="zh-CN"/>
        </w:rPr>
        <w:t>20 MHz + 20 MHz + 40 MHz (or 40 MHz + 20 MHz + 20 MHz)</w:t>
      </w:r>
    </w:p>
    <w:p w14:paraId="1B869915" w14:textId="416124E2" w:rsidR="00914E72" w:rsidRPr="00DE570F" w:rsidRDefault="00914E72" w:rsidP="00914E72">
      <w:pPr>
        <w:pStyle w:val="af"/>
        <w:rPr>
          <w:lang w:val="en-US" w:eastAsia="zh-CN"/>
        </w:rPr>
      </w:pPr>
      <w:r>
        <w:rPr>
          <w:lang w:eastAsia="zh-CN"/>
        </w:rPr>
        <w:t>[Motion #237, [264] and [277]]</w:t>
      </w:r>
    </w:p>
    <w:p w14:paraId="5E094A3D" w14:textId="33D34178" w:rsidR="00914E72" w:rsidRDefault="00914E72" w:rsidP="00DE570F">
      <w:pPr>
        <w:ind w:left="720"/>
        <w:rPr>
          <w:bCs/>
          <w:lang w:val="en-US" w:eastAsia="zh-CN"/>
        </w:rPr>
      </w:pPr>
    </w:p>
    <w:p w14:paraId="4A8374E8" w14:textId="77777777" w:rsidR="00914E72" w:rsidRPr="00914E72" w:rsidRDefault="00914E72" w:rsidP="00DE570F">
      <w:pPr>
        <w:ind w:left="720"/>
        <w:rPr>
          <w:bCs/>
          <w:lang w:val="en-US" w:eastAsia="zh-CN"/>
        </w:rPr>
      </w:pPr>
    </w:p>
    <w:p w14:paraId="58102B54" w14:textId="77777777" w:rsidR="003F73FC" w:rsidRPr="003F73FC" w:rsidRDefault="003F73FC" w:rsidP="003F73FC">
      <w:pPr>
        <w:numPr>
          <w:ilvl w:val="0"/>
          <w:numId w:val="19"/>
        </w:numPr>
        <w:rPr>
          <w:bCs/>
          <w:lang w:val="en-US" w:eastAsia="zh-CN"/>
        </w:rPr>
      </w:pPr>
      <w:r w:rsidRPr="003F73FC">
        <w:rPr>
          <w:bCs/>
          <w:lang w:val="en-US" w:eastAsia="zh-CN"/>
        </w:rPr>
        <w:t xml:space="preserve">DRU </w:t>
      </w:r>
      <w:del w:id="80" w:author="Yujian (Ross Yu)" w:date="2024-11-17T19:45:00Z">
        <w:r w:rsidRPr="003F73FC" w:rsidDel="00D0121C">
          <w:rPr>
            <w:bCs/>
            <w:lang w:val="en-US" w:eastAsia="zh-CN"/>
          </w:rPr>
          <w:delText>distribution bandwidth</w:delText>
        </w:r>
      </w:del>
      <w:ins w:id="81" w:author="Yujian (Ross Yu)" w:date="2024-11-17T19:45:00Z">
        <w:r w:rsidR="00D0121C">
          <w:rPr>
            <w:bCs/>
            <w:lang w:val="en-US" w:eastAsia="zh-CN"/>
          </w:rPr>
          <w:t>DBW</w:t>
        </w:r>
      </w:ins>
      <w:r w:rsidRPr="003F73FC">
        <w:rPr>
          <w:bCs/>
          <w:lang w:val="en-US" w:eastAsia="zh-CN"/>
        </w:rPr>
        <w:t xml:space="preserve"> of 60 MHz is defined in an 80 MHz frequency subblock (with the highest 20 MHz subchannel unallocated) in a UHR TB PPDU  </w:t>
      </w:r>
    </w:p>
    <w:p w14:paraId="7F5B0ADB" w14:textId="77777777" w:rsidR="00DE570F" w:rsidRDefault="003F73FC" w:rsidP="003F73FC">
      <w:pPr>
        <w:numPr>
          <w:ilvl w:val="0"/>
          <w:numId w:val="19"/>
        </w:numPr>
        <w:rPr>
          <w:bCs/>
          <w:lang w:val="en-US" w:eastAsia="zh-CN"/>
        </w:rPr>
      </w:pPr>
      <w:r w:rsidRPr="003F73FC">
        <w:rPr>
          <w:bCs/>
          <w:lang w:val="en-US" w:eastAsia="zh-CN"/>
        </w:rPr>
        <w:t>No allocation is made in the highest 20 MHz subchannel</w:t>
      </w:r>
    </w:p>
    <w:p w14:paraId="62BC6F7D" w14:textId="77777777" w:rsidR="003F73FC" w:rsidRPr="00DE570F" w:rsidRDefault="003F73FC" w:rsidP="003F73FC">
      <w:pPr>
        <w:pStyle w:val="af"/>
        <w:rPr>
          <w:lang w:val="en-US" w:eastAsia="zh-CN"/>
        </w:rPr>
      </w:pPr>
      <w:r>
        <w:rPr>
          <w:lang w:eastAsia="zh-CN"/>
        </w:rPr>
        <w:t>[Motion #64, [1] and [166]]</w:t>
      </w:r>
    </w:p>
    <w:p w14:paraId="720DF908" w14:textId="77777777" w:rsidR="00DE570F" w:rsidRDefault="00DE570F" w:rsidP="00DE570F">
      <w:pPr>
        <w:ind w:left="720"/>
        <w:rPr>
          <w:bCs/>
          <w:lang w:val="en-US" w:eastAsia="zh-CN"/>
        </w:rPr>
      </w:pPr>
    </w:p>
    <w:p w14:paraId="1D1793F5" w14:textId="77777777" w:rsidR="00FF699C" w:rsidRPr="005B756E" w:rsidRDefault="00FF699C" w:rsidP="003807D4">
      <w:pPr>
        <w:numPr>
          <w:ilvl w:val="0"/>
          <w:numId w:val="71"/>
        </w:numPr>
        <w:rPr>
          <w:bCs/>
          <w:lang w:val="en-US" w:eastAsia="zh-CN"/>
        </w:rPr>
      </w:pPr>
      <w:r w:rsidRPr="005B756E">
        <w:rPr>
          <w:bCs/>
          <w:lang w:val="en-US" w:eastAsia="zh-CN"/>
        </w:rPr>
        <w:t xml:space="preserve">For 80 MHz PPDU where one of the 20 MHz channels is punctured, the following </w:t>
      </w:r>
      <w:del w:id="82" w:author="Yujian (Ross Yu)" w:date="2024-11-17T19:45:00Z">
        <w:r w:rsidRPr="005B756E" w:rsidDel="00D0121C">
          <w:rPr>
            <w:bCs/>
            <w:lang w:val="en-US" w:eastAsia="zh-CN"/>
          </w:rPr>
          <w:delText>distribution bandwidth</w:delText>
        </w:r>
      </w:del>
      <w:ins w:id="83" w:author="Yujian (Ross Yu)" w:date="2024-11-17T19:45:00Z">
        <w:r w:rsidR="00D0121C">
          <w:rPr>
            <w:bCs/>
            <w:lang w:val="en-US" w:eastAsia="zh-CN"/>
          </w:rPr>
          <w:t>DBW</w:t>
        </w:r>
      </w:ins>
      <w:r w:rsidRPr="005B756E">
        <w:rPr>
          <w:bCs/>
          <w:lang w:val="en-US" w:eastAsia="zh-CN"/>
        </w:rPr>
        <w:t xml:space="preserve"> mode is allowed for DRU</w:t>
      </w:r>
    </w:p>
    <w:p w14:paraId="2C93CEC9" w14:textId="77777777" w:rsidR="00FF699C" w:rsidRPr="005B756E" w:rsidRDefault="00FF699C" w:rsidP="003807D4">
      <w:pPr>
        <w:numPr>
          <w:ilvl w:val="1"/>
          <w:numId w:val="71"/>
        </w:numPr>
        <w:rPr>
          <w:bCs/>
          <w:lang w:val="en-US" w:eastAsia="zh-CN"/>
        </w:rPr>
      </w:pPr>
      <w:r w:rsidRPr="005B756E">
        <w:rPr>
          <w:bCs/>
          <w:lang w:val="en-US" w:eastAsia="zh-CN"/>
        </w:rPr>
        <w:t>20 MHz + 40 MHz (or 40 MHz + 20 MHz) mode</w:t>
      </w:r>
    </w:p>
    <w:p w14:paraId="3D70B203" w14:textId="77777777" w:rsidR="005B756E" w:rsidRPr="00DE570F" w:rsidRDefault="005B756E" w:rsidP="006078FD">
      <w:pPr>
        <w:pStyle w:val="af"/>
        <w:rPr>
          <w:lang w:val="en-US" w:eastAsia="zh-CN"/>
        </w:rPr>
      </w:pPr>
      <w:r>
        <w:rPr>
          <w:lang w:eastAsia="zh-CN"/>
        </w:rPr>
        <w:t>[Motion #</w:t>
      </w:r>
      <w:r w:rsidR="00537447">
        <w:rPr>
          <w:lang w:eastAsia="zh-CN"/>
        </w:rPr>
        <w:t>8</w:t>
      </w:r>
      <w:r w:rsidR="00BA524B">
        <w:rPr>
          <w:lang w:eastAsia="zh-CN"/>
        </w:rPr>
        <w:t>7</w:t>
      </w:r>
      <w:r>
        <w:rPr>
          <w:lang w:eastAsia="zh-CN"/>
        </w:rPr>
        <w:t>, [1] and [1</w:t>
      </w:r>
      <w:r w:rsidR="00BA524B">
        <w:rPr>
          <w:lang w:eastAsia="zh-CN"/>
        </w:rPr>
        <w:t>73</w:t>
      </w:r>
      <w:r>
        <w:rPr>
          <w:lang w:eastAsia="zh-CN"/>
        </w:rPr>
        <w:t>]]</w:t>
      </w:r>
    </w:p>
    <w:p w14:paraId="2769F163" w14:textId="77777777" w:rsidR="005B756E" w:rsidRPr="006B2F9F" w:rsidRDefault="005B756E" w:rsidP="00DE570F">
      <w:pPr>
        <w:ind w:left="720"/>
        <w:rPr>
          <w:bCs/>
          <w:lang w:val="en-US" w:eastAsia="zh-CN"/>
        </w:rPr>
      </w:pPr>
    </w:p>
    <w:p w14:paraId="265E23B4" w14:textId="77777777" w:rsidR="00FF699C" w:rsidRPr="006B2F9F" w:rsidRDefault="00FF699C" w:rsidP="003807D4">
      <w:pPr>
        <w:numPr>
          <w:ilvl w:val="0"/>
          <w:numId w:val="72"/>
        </w:numPr>
        <w:rPr>
          <w:bCs/>
          <w:lang w:val="en-US" w:eastAsia="zh-CN"/>
        </w:rPr>
      </w:pPr>
      <w:r w:rsidRPr="006B2F9F">
        <w:rPr>
          <w:bCs/>
          <w:lang w:val="en-US" w:eastAsia="zh-CN"/>
        </w:rPr>
        <w:t>For 160 MHz and 320 MHz PPDUs, in an 80 MHz frequency subblock where one of the 20 MHz channels is punctured, the following distribution bandwidth mode is allowed for DRU</w:t>
      </w:r>
    </w:p>
    <w:p w14:paraId="048C87D6" w14:textId="77777777" w:rsidR="00FF699C" w:rsidRPr="006B2F9F" w:rsidRDefault="00FF699C" w:rsidP="003807D4">
      <w:pPr>
        <w:numPr>
          <w:ilvl w:val="1"/>
          <w:numId w:val="72"/>
        </w:numPr>
        <w:rPr>
          <w:bCs/>
          <w:lang w:val="en-US" w:eastAsia="zh-CN"/>
        </w:rPr>
      </w:pPr>
      <w:r w:rsidRPr="006B2F9F">
        <w:rPr>
          <w:bCs/>
          <w:lang w:val="en-US" w:eastAsia="zh-CN"/>
        </w:rPr>
        <w:t>20 MHz + 40 MHz (or 40 MHz + 20 MHz) mode</w:t>
      </w:r>
    </w:p>
    <w:p w14:paraId="1E43CF3F" w14:textId="77777777" w:rsidR="00F1295A" w:rsidRPr="00DE570F" w:rsidRDefault="00F1295A" w:rsidP="00F1295A">
      <w:pPr>
        <w:pStyle w:val="af"/>
        <w:rPr>
          <w:lang w:val="en-US" w:eastAsia="zh-CN"/>
        </w:rPr>
      </w:pPr>
      <w:r>
        <w:rPr>
          <w:lang w:eastAsia="zh-CN"/>
        </w:rPr>
        <w:t>[Motion #88, [1] and [173]]</w:t>
      </w:r>
    </w:p>
    <w:p w14:paraId="2A7267B3" w14:textId="77777777" w:rsidR="001756E8" w:rsidRDefault="001756E8" w:rsidP="00DE570F">
      <w:pPr>
        <w:ind w:left="720"/>
        <w:rPr>
          <w:bCs/>
          <w:lang w:val="en-US" w:eastAsia="zh-CN"/>
        </w:rPr>
      </w:pPr>
    </w:p>
    <w:p w14:paraId="02010045" w14:textId="77777777" w:rsidR="00FF699C" w:rsidRPr="00EA3E17" w:rsidRDefault="00FF699C" w:rsidP="003807D4">
      <w:pPr>
        <w:numPr>
          <w:ilvl w:val="0"/>
          <w:numId w:val="74"/>
        </w:numPr>
        <w:rPr>
          <w:bCs/>
          <w:lang w:val="en-US" w:eastAsia="zh-CN"/>
        </w:rPr>
      </w:pPr>
      <w:r w:rsidRPr="00EA3E17">
        <w:rPr>
          <w:bCs/>
          <w:lang w:val="en-US" w:eastAsia="zh-CN"/>
        </w:rPr>
        <w:t xml:space="preserve">For 160 MHz and 320 MHz PPDUs, in an 80 MHz frequency subblock where one of the 40 MHz channels is punctured (i.e., either 1100 or 0011 case), the following </w:t>
      </w:r>
      <w:del w:id="84" w:author="Yujian (Ross Yu)" w:date="2024-11-17T19:45:00Z">
        <w:r w:rsidRPr="00EA3E17" w:rsidDel="00D0121C">
          <w:rPr>
            <w:bCs/>
            <w:lang w:val="en-US" w:eastAsia="zh-CN"/>
          </w:rPr>
          <w:delText>distribution bandwidth</w:delText>
        </w:r>
      </w:del>
      <w:ins w:id="85" w:author="Yujian (Ross Yu)" w:date="2024-11-17T19:45:00Z">
        <w:r w:rsidR="00D0121C">
          <w:rPr>
            <w:bCs/>
            <w:lang w:val="en-US" w:eastAsia="zh-CN"/>
          </w:rPr>
          <w:t>DBW</w:t>
        </w:r>
      </w:ins>
      <w:r w:rsidRPr="00EA3E17">
        <w:rPr>
          <w:bCs/>
          <w:lang w:val="en-US" w:eastAsia="zh-CN"/>
        </w:rPr>
        <w:t xml:space="preserve"> mode is allowed for DRU</w:t>
      </w:r>
    </w:p>
    <w:p w14:paraId="7B73FA0E" w14:textId="77777777" w:rsidR="00FF699C" w:rsidRPr="0033725B" w:rsidRDefault="00FF699C" w:rsidP="003807D4">
      <w:pPr>
        <w:numPr>
          <w:ilvl w:val="1"/>
          <w:numId w:val="74"/>
        </w:numPr>
        <w:rPr>
          <w:bCs/>
          <w:lang w:val="en-US" w:eastAsia="zh-CN"/>
        </w:rPr>
      </w:pPr>
      <w:r w:rsidRPr="0033725B">
        <w:rPr>
          <w:bCs/>
          <w:lang w:val="en-US" w:eastAsia="zh-CN"/>
        </w:rPr>
        <w:t>40 MHz mode</w:t>
      </w:r>
    </w:p>
    <w:p w14:paraId="2B4CE4A0" w14:textId="77777777" w:rsidR="0033725B" w:rsidRPr="00DE570F" w:rsidRDefault="0033725B" w:rsidP="0033725B">
      <w:pPr>
        <w:pStyle w:val="af"/>
        <w:rPr>
          <w:lang w:val="en-US" w:eastAsia="zh-CN"/>
        </w:rPr>
      </w:pPr>
      <w:r>
        <w:rPr>
          <w:lang w:eastAsia="zh-CN"/>
        </w:rPr>
        <w:t>[Motion #89, [1] and [173]]</w:t>
      </w:r>
    </w:p>
    <w:p w14:paraId="3FEB8A25" w14:textId="77777777" w:rsidR="0033725B" w:rsidRDefault="0033725B" w:rsidP="00DE570F">
      <w:pPr>
        <w:ind w:left="720"/>
        <w:rPr>
          <w:bCs/>
          <w:lang w:val="en-US" w:eastAsia="zh-CN"/>
        </w:rPr>
      </w:pPr>
    </w:p>
    <w:p w14:paraId="4A1F73E0" w14:textId="77777777" w:rsidR="0033725B" w:rsidRDefault="0033725B" w:rsidP="00DE570F">
      <w:pPr>
        <w:ind w:left="720"/>
        <w:rPr>
          <w:bCs/>
          <w:lang w:val="en-US" w:eastAsia="zh-CN"/>
        </w:rPr>
      </w:pPr>
    </w:p>
    <w:p w14:paraId="33AD2853" w14:textId="77777777" w:rsidR="00FF699C" w:rsidRPr="00EA60B8" w:rsidRDefault="00FF699C" w:rsidP="003807D4">
      <w:pPr>
        <w:numPr>
          <w:ilvl w:val="0"/>
          <w:numId w:val="73"/>
        </w:numPr>
        <w:rPr>
          <w:bCs/>
          <w:lang w:val="en-US" w:eastAsia="zh-CN"/>
        </w:rPr>
      </w:pPr>
      <w:r w:rsidRPr="00EA60B8">
        <w:rPr>
          <w:bCs/>
          <w:lang w:val="en-US" w:eastAsia="zh-CN"/>
        </w:rPr>
        <w:t xml:space="preserve">For a 40 MHz PPDU, the following </w:t>
      </w:r>
      <w:del w:id="86" w:author="Yujian (Ross Yu)" w:date="2024-11-17T19:45:00Z">
        <w:r w:rsidRPr="00EA60B8" w:rsidDel="000972D3">
          <w:rPr>
            <w:bCs/>
            <w:lang w:val="en-US" w:eastAsia="zh-CN"/>
          </w:rPr>
          <w:delText>distribution bandwidth</w:delText>
        </w:r>
      </w:del>
      <w:ins w:id="87" w:author="Yujian (Ross Yu)" w:date="2024-11-17T19:45:00Z">
        <w:r w:rsidR="000972D3">
          <w:rPr>
            <w:bCs/>
            <w:lang w:val="en-US" w:eastAsia="zh-CN"/>
          </w:rPr>
          <w:t>D</w:t>
        </w:r>
      </w:ins>
      <w:ins w:id="88" w:author="Yujian (Ross Yu)" w:date="2024-11-17T19:46:00Z">
        <w:r w:rsidR="000972D3">
          <w:rPr>
            <w:bCs/>
            <w:lang w:val="en-US" w:eastAsia="zh-CN"/>
          </w:rPr>
          <w:t>BW</w:t>
        </w:r>
      </w:ins>
      <w:r w:rsidRPr="00EA60B8">
        <w:rPr>
          <w:bCs/>
          <w:lang w:val="en-US" w:eastAsia="zh-CN"/>
        </w:rPr>
        <w:t xml:space="preserve"> mode is allowed for DRU</w:t>
      </w:r>
    </w:p>
    <w:p w14:paraId="14F0CABA" w14:textId="77777777" w:rsidR="00FF699C" w:rsidRPr="00EA60B8" w:rsidRDefault="00FF699C" w:rsidP="003807D4">
      <w:pPr>
        <w:numPr>
          <w:ilvl w:val="1"/>
          <w:numId w:val="73"/>
        </w:numPr>
        <w:rPr>
          <w:bCs/>
          <w:lang w:val="en-US" w:eastAsia="zh-CN"/>
        </w:rPr>
      </w:pPr>
      <w:r w:rsidRPr="00EA60B8">
        <w:rPr>
          <w:bCs/>
          <w:lang w:val="en-US" w:eastAsia="zh-CN"/>
        </w:rPr>
        <w:t>Only 40 MHz mode</w:t>
      </w:r>
    </w:p>
    <w:p w14:paraId="749DFB7D" w14:textId="77777777" w:rsidR="00EA60B8" w:rsidRPr="00DE570F" w:rsidRDefault="00EA60B8" w:rsidP="0033725B">
      <w:pPr>
        <w:pStyle w:val="af"/>
        <w:rPr>
          <w:lang w:val="en-US" w:eastAsia="zh-CN"/>
        </w:rPr>
      </w:pPr>
      <w:r>
        <w:rPr>
          <w:lang w:eastAsia="zh-CN"/>
        </w:rPr>
        <w:t>[Motion #</w:t>
      </w:r>
      <w:r w:rsidR="0033725B">
        <w:rPr>
          <w:lang w:eastAsia="zh-CN"/>
        </w:rPr>
        <w:t>90</w:t>
      </w:r>
      <w:r>
        <w:rPr>
          <w:lang w:eastAsia="zh-CN"/>
        </w:rPr>
        <w:t>, [1] and [173]]</w:t>
      </w:r>
    </w:p>
    <w:p w14:paraId="6BC5D3E8" w14:textId="77777777" w:rsidR="00EA60B8" w:rsidRPr="006B2F9F" w:rsidRDefault="00EA60B8" w:rsidP="00DE570F">
      <w:pPr>
        <w:ind w:left="720"/>
        <w:rPr>
          <w:bCs/>
          <w:lang w:val="en-US" w:eastAsia="zh-CN"/>
        </w:rPr>
      </w:pPr>
    </w:p>
    <w:p w14:paraId="1F5F61E5" w14:textId="77777777" w:rsidR="001756E8" w:rsidRDefault="001756E8" w:rsidP="00DE570F">
      <w:pPr>
        <w:ind w:left="720"/>
        <w:rPr>
          <w:bCs/>
          <w:lang w:val="en-US" w:eastAsia="zh-CN"/>
        </w:rPr>
      </w:pPr>
    </w:p>
    <w:p w14:paraId="293B5659" w14:textId="77777777" w:rsidR="00DA76DC" w:rsidRPr="00683DE8" w:rsidRDefault="00DA76DC" w:rsidP="00683DE8">
      <w:pPr>
        <w:numPr>
          <w:ilvl w:val="0"/>
          <w:numId w:val="19"/>
        </w:numPr>
        <w:rPr>
          <w:bCs/>
          <w:lang w:val="en-US" w:eastAsia="zh-CN"/>
        </w:rPr>
      </w:pPr>
      <w:r w:rsidRPr="00683DE8">
        <w:rPr>
          <w:bCs/>
          <w:lang w:val="en-US" w:eastAsia="zh-CN"/>
        </w:rPr>
        <w:t>Data and pilot subcarrier indices for DRUs in a 20 MHz UHR PPDU are defined in following table:</w:t>
      </w:r>
    </w:p>
    <w:tbl>
      <w:tblPr>
        <w:tblW w:w="1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41"/>
        <w:gridCol w:w="1841"/>
        <w:gridCol w:w="1842"/>
        <w:gridCol w:w="1841"/>
        <w:gridCol w:w="1842"/>
        <w:gridCol w:w="1843"/>
      </w:tblGrid>
      <w:tr w:rsidR="00683DE8" w:rsidRPr="00683DE8" w14:paraId="2E5584F6" w14:textId="77777777" w:rsidTr="00683DE8">
        <w:trPr>
          <w:trHeight w:val="289"/>
        </w:trPr>
        <w:tc>
          <w:tcPr>
            <w:tcW w:w="11050" w:type="dxa"/>
            <w:gridSpan w:val="6"/>
            <w:shd w:val="clear" w:color="auto" w:fill="auto"/>
            <w:tcMar>
              <w:top w:w="15" w:type="dxa"/>
              <w:left w:w="15" w:type="dxa"/>
              <w:bottom w:w="0" w:type="dxa"/>
              <w:right w:w="15" w:type="dxa"/>
            </w:tcMar>
            <w:vAlign w:val="center"/>
            <w:hideMark/>
          </w:tcPr>
          <w:p w14:paraId="646C6B19" w14:textId="77777777" w:rsidR="00683DE8" w:rsidRPr="00683DE8" w:rsidRDefault="00683DE8" w:rsidP="00683DE8">
            <w:pPr>
              <w:ind w:firstLine="576"/>
              <w:rPr>
                <w:lang w:val="en-US" w:eastAsia="zh-CN"/>
              </w:rPr>
            </w:pPr>
            <w:r w:rsidRPr="00683DE8">
              <w:rPr>
                <w:b/>
                <w:bCs/>
                <w:lang w:val="en-US" w:eastAsia="zh-CN"/>
              </w:rPr>
              <w:t>Data and pilot subcarrier indices for Distributed Tone RUs (DRUs)  in a 20 MHz UHR PPDU</w:t>
            </w:r>
          </w:p>
        </w:tc>
      </w:tr>
      <w:tr w:rsidR="00683DE8" w:rsidRPr="00683DE8" w14:paraId="28EB767E" w14:textId="77777777" w:rsidTr="00683DE8">
        <w:trPr>
          <w:trHeight w:val="289"/>
        </w:trPr>
        <w:tc>
          <w:tcPr>
            <w:tcW w:w="1841" w:type="dxa"/>
            <w:shd w:val="clear" w:color="auto" w:fill="auto"/>
            <w:tcMar>
              <w:top w:w="15" w:type="dxa"/>
              <w:left w:w="15" w:type="dxa"/>
              <w:bottom w:w="0" w:type="dxa"/>
              <w:right w:w="15" w:type="dxa"/>
            </w:tcMar>
            <w:vAlign w:val="center"/>
            <w:hideMark/>
          </w:tcPr>
          <w:p w14:paraId="21DA93E8" w14:textId="77777777" w:rsidR="00683DE8" w:rsidRPr="00683DE8" w:rsidRDefault="00683DE8" w:rsidP="00683DE8">
            <w:pPr>
              <w:ind w:firstLine="576"/>
              <w:rPr>
                <w:lang w:val="en-US" w:eastAsia="zh-CN"/>
              </w:rPr>
            </w:pPr>
            <w:r w:rsidRPr="00683DE8">
              <w:rPr>
                <w:b/>
                <w:bCs/>
                <w:lang w:val="en-US" w:eastAsia="zh-CN"/>
              </w:rPr>
              <w:t>DRU type</w:t>
            </w:r>
          </w:p>
        </w:tc>
        <w:tc>
          <w:tcPr>
            <w:tcW w:w="9208" w:type="dxa"/>
            <w:gridSpan w:val="5"/>
            <w:shd w:val="clear" w:color="auto" w:fill="auto"/>
            <w:tcMar>
              <w:top w:w="15" w:type="dxa"/>
              <w:left w:w="15" w:type="dxa"/>
              <w:bottom w:w="0" w:type="dxa"/>
              <w:right w:w="15" w:type="dxa"/>
            </w:tcMar>
            <w:vAlign w:val="center"/>
            <w:hideMark/>
          </w:tcPr>
          <w:p w14:paraId="5968EA25" w14:textId="77777777" w:rsidR="00683DE8" w:rsidRPr="00683DE8" w:rsidRDefault="00683DE8" w:rsidP="00683DE8">
            <w:pPr>
              <w:ind w:firstLine="576"/>
              <w:rPr>
                <w:lang w:val="en-US" w:eastAsia="zh-CN"/>
              </w:rPr>
            </w:pPr>
            <w:r w:rsidRPr="00683DE8">
              <w:rPr>
                <w:b/>
                <w:bCs/>
                <w:lang w:val="en-US" w:eastAsia="zh-CN"/>
              </w:rPr>
              <w:t>DRU index and subcarrier range</w:t>
            </w:r>
          </w:p>
        </w:tc>
      </w:tr>
      <w:tr w:rsidR="00683DE8" w:rsidRPr="00683DE8" w14:paraId="0B8CFDB5" w14:textId="77777777" w:rsidTr="00683DE8">
        <w:trPr>
          <w:trHeight w:val="577"/>
        </w:trPr>
        <w:tc>
          <w:tcPr>
            <w:tcW w:w="1841" w:type="dxa"/>
            <w:vMerge w:val="restart"/>
            <w:shd w:val="clear" w:color="auto" w:fill="auto"/>
            <w:tcMar>
              <w:top w:w="15" w:type="dxa"/>
              <w:left w:w="15" w:type="dxa"/>
              <w:bottom w:w="0" w:type="dxa"/>
              <w:right w:w="15" w:type="dxa"/>
            </w:tcMar>
            <w:vAlign w:val="center"/>
            <w:hideMark/>
          </w:tcPr>
          <w:p w14:paraId="6C2D8C93" w14:textId="77777777" w:rsidR="00683DE8" w:rsidRPr="00683DE8" w:rsidRDefault="00683DE8" w:rsidP="00683DE8">
            <w:pPr>
              <w:rPr>
                <w:lang w:val="en-US" w:eastAsia="zh-CN"/>
              </w:rPr>
            </w:pPr>
            <w:r w:rsidRPr="00683DE8">
              <w:rPr>
                <w:lang w:val="en-US" w:eastAsia="zh-CN"/>
              </w:rPr>
              <w:t>26-tone DRU</w:t>
            </w:r>
            <w:r w:rsidRPr="00683DE8">
              <w:rPr>
                <w:lang w:val="en-US" w:eastAsia="zh-CN"/>
              </w:rPr>
              <w:br/>
              <w:t>i=1:9</w:t>
            </w:r>
          </w:p>
        </w:tc>
        <w:tc>
          <w:tcPr>
            <w:tcW w:w="1841" w:type="dxa"/>
            <w:shd w:val="clear" w:color="auto" w:fill="auto"/>
            <w:tcMar>
              <w:top w:w="15" w:type="dxa"/>
              <w:left w:w="15" w:type="dxa"/>
              <w:bottom w:w="0" w:type="dxa"/>
              <w:right w:w="15" w:type="dxa"/>
            </w:tcMar>
            <w:vAlign w:val="center"/>
            <w:hideMark/>
          </w:tcPr>
          <w:p w14:paraId="2A76C436"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[-120:9:-12, 6:9:114]</w:t>
            </w:r>
          </w:p>
        </w:tc>
        <w:tc>
          <w:tcPr>
            <w:tcW w:w="1841" w:type="dxa"/>
            <w:shd w:val="clear" w:color="auto" w:fill="auto"/>
            <w:tcMar>
              <w:top w:w="15" w:type="dxa"/>
              <w:left w:w="15" w:type="dxa"/>
              <w:bottom w:w="0" w:type="dxa"/>
              <w:right w:w="15" w:type="dxa"/>
            </w:tcMar>
            <w:vAlign w:val="center"/>
            <w:hideMark/>
          </w:tcPr>
          <w:p w14:paraId="2952192B"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[-116:9:-8, 10:9:118]</w:t>
            </w:r>
          </w:p>
        </w:tc>
        <w:tc>
          <w:tcPr>
            <w:tcW w:w="1841" w:type="dxa"/>
            <w:shd w:val="clear" w:color="auto" w:fill="auto"/>
            <w:tcMar>
              <w:top w:w="15" w:type="dxa"/>
              <w:left w:w="15" w:type="dxa"/>
              <w:bottom w:w="0" w:type="dxa"/>
              <w:right w:w="15" w:type="dxa"/>
            </w:tcMar>
            <w:vAlign w:val="center"/>
            <w:hideMark/>
          </w:tcPr>
          <w:p w14:paraId="4D9C6062"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[-118:9:-10, 8:9:116]</w:t>
            </w:r>
          </w:p>
        </w:tc>
        <w:tc>
          <w:tcPr>
            <w:tcW w:w="1841" w:type="dxa"/>
            <w:shd w:val="clear" w:color="auto" w:fill="auto"/>
            <w:tcMar>
              <w:top w:w="15" w:type="dxa"/>
              <w:left w:w="15" w:type="dxa"/>
              <w:bottom w:w="0" w:type="dxa"/>
              <w:right w:w="15" w:type="dxa"/>
            </w:tcMar>
            <w:vAlign w:val="center"/>
            <w:hideMark/>
          </w:tcPr>
          <w:p w14:paraId="032A80AC"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[-114:9:-6, 12:9:120]</w:t>
            </w:r>
          </w:p>
        </w:tc>
        <w:tc>
          <w:tcPr>
            <w:tcW w:w="1841" w:type="dxa"/>
            <w:shd w:val="clear" w:color="auto" w:fill="auto"/>
            <w:tcMar>
              <w:top w:w="15" w:type="dxa"/>
              <w:left w:w="15" w:type="dxa"/>
              <w:bottom w:w="0" w:type="dxa"/>
              <w:right w:w="15" w:type="dxa"/>
            </w:tcMar>
            <w:vAlign w:val="center"/>
            <w:hideMark/>
          </w:tcPr>
          <w:p w14:paraId="1096FDA3" w14:textId="77777777" w:rsidR="00683DE8" w:rsidRPr="00683DE8" w:rsidRDefault="00683DE8" w:rsidP="00683DE8">
            <w:pPr>
              <w:ind w:firstLine="576"/>
              <w:rPr>
                <w:lang w:val="en-US" w:eastAsia="zh-CN"/>
              </w:rPr>
            </w:pPr>
            <w:r w:rsidRPr="00683DE8">
              <w:rPr>
                <w:lang w:val="en-US" w:eastAsia="zh-CN"/>
              </w:rPr>
              <w:t>DRU5</w:t>
            </w:r>
            <w:r w:rsidRPr="00683DE8">
              <w:rPr>
                <w:lang w:val="en-US" w:eastAsia="zh-CN"/>
              </w:rPr>
              <w:br/>
              <w:t>[-112:9:-4, 5:9:113]</w:t>
            </w:r>
          </w:p>
        </w:tc>
      </w:tr>
      <w:tr w:rsidR="00683DE8" w:rsidRPr="00683DE8" w14:paraId="3415F3A6" w14:textId="77777777" w:rsidTr="00683DE8">
        <w:trPr>
          <w:trHeight w:val="577"/>
        </w:trPr>
        <w:tc>
          <w:tcPr>
            <w:tcW w:w="0" w:type="auto"/>
            <w:vMerge/>
            <w:vAlign w:val="center"/>
            <w:hideMark/>
          </w:tcPr>
          <w:p w14:paraId="3AEDC8AB" w14:textId="77777777" w:rsidR="00683DE8" w:rsidRPr="00683DE8" w:rsidRDefault="00683DE8" w:rsidP="00683DE8">
            <w:pPr>
              <w:ind w:firstLine="576"/>
              <w:rPr>
                <w:lang w:val="en-US" w:eastAsia="zh-CN"/>
              </w:rPr>
            </w:pPr>
          </w:p>
        </w:tc>
        <w:tc>
          <w:tcPr>
            <w:tcW w:w="1841" w:type="dxa"/>
            <w:shd w:val="clear" w:color="auto" w:fill="auto"/>
            <w:tcMar>
              <w:top w:w="15" w:type="dxa"/>
              <w:left w:w="15" w:type="dxa"/>
              <w:bottom w:w="0" w:type="dxa"/>
              <w:right w:w="15" w:type="dxa"/>
            </w:tcMar>
            <w:vAlign w:val="center"/>
            <w:hideMark/>
          </w:tcPr>
          <w:p w14:paraId="4F381FA3" w14:textId="77777777" w:rsidR="00683DE8" w:rsidRPr="00683DE8" w:rsidRDefault="00683DE8" w:rsidP="00683DE8">
            <w:pPr>
              <w:ind w:firstLine="576"/>
              <w:rPr>
                <w:lang w:val="en-US" w:eastAsia="zh-CN"/>
              </w:rPr>
            </w:pPr>
            <w:r w:rsidRPr="00683DE8">
              <w:rPr>
                <w:lang w:val="en-US" w:eastAsia="zh-CN"/>
              </w:rPr>
              <w:t>DRU6</w:t>
            </w:r>
            <w:r w:rsidRPr="00683DE8">
              <w:rPr>
                <w:lang w:val="en-US" w:eastAsia="zh-CN"/>
              </w:rPr>
              <w:br/>
              <w:t>[-119:9:-11, 7:9:115]</w:t>
            </w:r>
          </w:p>
        </w:tc>
        <w:tc>
          <w:tcPr>
            <w:tcW w:w="1841" w:type="dxa"/>
            <w:shd w:val="clear" w:color="auto" w:fill="auto"/>
            <w:tcMar>
              <w:top w:w="15" w:type="dxa"/>
              <w:left w:w="15" w:type="dxa"/>
              <w:bottom w:w="0" w:type="dxa"/>
              <w:right w:w="15" w:type="dxa"/>
            </w:tcMar>
            <w:vAlign w:val="center"/>
            <w:hideMark/>
          </w:tcPr>
          <w:p w14:paraId="3722900D" w14:textId="77777777" w:rsidR="00683DE8" w:rsidRPr="00683DE8" w:rsidRDefault="00683DE8" w:rsidP="00683DE8">
            <w:pPr>
              <w:ind w:firstLine="576"/>
              <w:rPr>
                <w:lang w:val="en-US" w:eastAsia="zh-CN"/>
              </w:rPr>
            </w:pPr>
            <w:r w:rsidRPr="00683DE8">
              <w:rPr>
                <w:lang w:val="en-US" w:eastAsia="zh-CN"/>
              </w:rPr>
              <w:t>DRU7</w:t>
            </w:r>
            <w:r w:rsidRPr="00683DE8">
              <w:rPr>
                <w:lang w:val="en-US" w:eastAsia="zh-CN"/>
              </w:rPr>
              <w:br/>
              <w:t>[-115:9:-7, 11:9:119]</w:t>
            </w:r>
          </w:p>
        </w:tc>
        <w:tc>
          <w:tcPr>
            <w:tcW w:w="1841" w:type="dxa"/>
            <w:shd w:val="clear" w:color="auto" w:fill="auto"/>
            <w:tcMar>
              <w:top w:w="15" w:type="dxa"/>
              <w:left w:w="15" w:type="dxa"/>
              <w:bottom w:w="0" w:type="dxa"/>
              <w:right w:w="15" w:type="dxa"/>
            </w:tcMar>
            <w:vAlign w:val="center"/>
            <w:hideMark/>
          </w:tcPr>
          <w:p w14:paraId="43FD0269" w14:textId="77777777" w:rsidR="00683DE8" w:rsidRPr="00683DE8" w:rsidRDefault="00683DE8" w:rsidP="00683DE8">
            <w:pPr>
              <w:ind w:firstLine="576"/>
              <w:rPr>
                <w:lang w:val="en-US" w:eastAsia="zh-CN"/>
              </w:rPr>
            </w:pPr>
            <w:r w:rsidRPr="00683DE8">
              <w:rPr>
                <w:lang w:val="en-US" w:eastAsia="zh-CN"/>
              </w:rPr>
              <w:t>DRU8</w:t>
            </w:r>
            <w:r w:rsidRPr="00683DE8">
              <w:rPr>
                <w:lang w:val="en-US" w:eastAsia="zh-CN"/>
              </w:rPr>
              <w:br/>
              <w:t>[-117:9:-9, 9:9:117]</w:t>
            </w:r>
          </w:p>
        </w:tc>
        <w:tc>
          <w:tcPr>
            <w:tcW w:w="1841" w:type="dxa"/>
            <w:shd w:val="clear" w:color="auto" w:fill="auto"/>
            <w:tcMar>
              <w:top w:w="15" w:type="dxa"/>
              <w:left w:w="15" w:type="dxa"/>
              <w:bottom w:w="0" w:type="dxa"/>
              <w:right w:w="15" w:type="dxa"/>
            </w:tcMar>
            <w:vAlign w:val="center"/>
            <w:hideMark/>
          </w:tcPr>
          <w:p w14:paraId="5C525F1E" w14:textId="77777777" w:rsidR="00683DE8" w:rsidRPr="00683DE8" w:rsidRDefault="00683DE8" w:rsidP="00683DE8">
            <w:pPr>
              <w:ind w:firstLine="576"/>
              <w:rPr>
                <w:lang w:val="en-US" w:eastAsia="zh-CN"/>
              </w:rPr>
            </w:pPr>
            <w:r w:rsidRPr="00683DE8">
              <w:rPr>
                <w:lang w:val="en-US" w:eastAsia="zh-CN"/>
              </w:rPr>
              <w:t>DRU9</w:t>
            </w:r>
            <w:r w:rsidRPr="00683DE8">
              <w:rPr>
                <w:lang w:val="en-US" w:eastAsia="zh-CN"/>
              </w:rPr>
              <w:br/>
              <w:t>[-113:9:-5, 4:9:112]</w:t>
            </w:r>
          </w:p>
        </w:tc>
        <w:tc>
          <w:tcPr>
            <w:tcW w:w="1841" w:type="dxa"/>
            <w:shd w:val="clear" w:color="auto" w:fill="auto"/>
            <w:tcMar>
              <w:top w:w="15" w:type="dxa"/>
              <w:left w:w="15" w:type="dxa"/>
              <w:bottom w:w="0" w:type="dxa"/>
              <w:right w:w="15" w:type="dxa"/>
            </w:tcMar>
            <w:vAlign w:val="center"/>
            <w:hideMark/>
          </w:tcPr>
          <w:p w14:paraId="5F17EE18"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67BDF38B" w14:textId="77777777" w:rsidTr="00683DE8">
        <w:trPr>
          <w:trHeight w:val="564"/>
        </w:trPr>
        <w:tc>
          <w:tcPr>
            <w:tcW w:w="1841" w:type="dxa"/>
            <w:vMerge w:val="restart"/>
            <w:shd w:val="clear" w:color="auto" w:fill="auto"/>
            <w:tcMar>
              <w:top w:w="15" w:type="dxa"/>
              <w:left w:w="15" w:type="dxa"/>
              <w:bottom w:w="0" w:type="dxa"/>
              <w:right w:w="15" w:type="dxa"/>
            </w:tcMar>
            <w:vAlign w:val="center"/>
            <w:hideMark/>
          </w:tcPr>
          <w:p w14:paraId="4930F47B" w14:textId="77777777" w:rsidR="00683DE8" w:rsidRPr="00683DE8" w:rsidRDefault="00683DE8" w:rsidP="00683DE8">
            <w:pPr>
              <w:rPr>
                <w:lang w:val="en-US" w:eastAsia="zh-CN"/>
              </w:rPr>
            </w:pPr>
            <w:r w:rsidRPr="00683DE8">
              <w:rPr>
                <w:lang w:val="en-US" w:eastAsia="zh-CN"/>
              </w:rPr>
              <w:t>52-tone DRU</w:t>
            </w:r>
            <w:r w:rsidRPr="00683DE8">
              <w:rPr>
                <w:lang w:val="en-US" w:eastAsia="zh-CN"/>
              </w:rPr>
              <w:br/>
              <w:t>i=1:4</w:t>
            </w:r>
          </w:p>
        </w:tc>
        <w:tc>
          <w:tcPr>
            <w:tcW w:w="3683" w:type="dxa"/>
            <w:gridSpan w:val="2"/>
            <w:shd w:val="clear" w:color="auto" w:fill="auto"/>
            <w:tcMar>
              <w:top w:w="15" w:type="dxa"/>
              <w:left w:w="15" w:type="dxa"/>
              <w:bottom w:w="0" w:type="dxa"/>
              <w:right w:w="15" w:type="dxa"/>
            </w:tcMar>
            <w:vAlign w:val="center"/>
            <w:hideMark/>
          </w:tcPr>
          <w:p w14:paraId="761FEFF7"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26-tone [DRU1, DRU2]</w:t>
            </w:r>
          </w:p>
        </w:tc>
        <w:tc>
          <w:tcPr>
            <w:tcW w:w="3683" w:type="dxa"/>
            <w:gridSpan w:val="2"/>
            <w:shd w:val="clear" w:color="auto" w:fill="auto"/>
            <w:tcMar>
              <w:top w:w="15" w:type="dxa"/>
              <w:left w:w="15" w:type="dxa"/>
              <w:bottom w:w="0" w:type="dxa"/>
              <w:right w:w="15" w:type="dxa"/>
            </w:tcMar>
            <w:vAlign w:val="center"/>
            <w:hideMark/>
          </w:tcPr>
          <w:p w14:paraId="4245DC67"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26-tone [DRU3, DRU4]</w:t>
            </w:r>
          </w:p>
        </w:tc>
        <w:tc>
          <w:tcPr>
            <w:tcW w:w="1841" w:type="dxa"/>
            <w:shd w:val="clear" w:color="auto" w:fill="auto"/>
            <w:tcMar>
              <w:top w:w="15" w:type="dxa"/>
              <w:left w:w="15" w:type="dxa"/>
              <w:bottom w:w="0" w:type="dxa"/>
              <w:right w:w="15" w:type="dxa"/>
            </w:tcMar>
            <w:vAlign w:val="center"/>
            <w:hideMark/>
          </w:tcPr>
          <w:p w14:paraId="0D25370F"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7CF9BF57" w14:textId="77777777" w:rsidTr="00683DE8">
        <w:trPr>
          <w:trHeight w:val="613"/>
        </w:trPr>
        <w:tc>
          <w:tcPr>
            <w:tcW w:w="0" w:type="auto"/>
            <w:vMerge/>
            <w:vAlign w:val="center"/>
            <w:hideMark/>
          </w:tcPr>
          <w:p w14:paraId="7D350511" w14:textId="77777777" w:rsidR="00683DE8" w:rsidRPr="00683DE8" w:rsidRDefault="00683DE8" w:rsidP="00683DE8">
            <w:pPr>
              <w:ind w:firstLine="576"/>
              <w:rPr>
                <w:lang w:val="en-US" w:eastAsia="zh-CN"/>
              </w:rPr>
            </w:pPr>
          </w:p>
        </w:tc>
        <w:tc>
          <w:tcPr>
            <w:tcW w:w="3683" w:type="dxa"/>
            <w:gridSpan w:val="2"/>
            <w:shd w:val="clear" w:color="auto" w:fill="auto"/>
            <w:tcMar>
              <w:top w:w="15" w:type="dxa"/>
              <w:left w:w="15" w:type="dxa"/>
              <w:bottom w:w="0" w:type="dxa"/>
              <w:right w:w="15" w:type="dxa"/>
            </w:tcMar>
            <w:vAlign w:val="center"/>
            <w:hideMark/>
          </w:tcPr>
          <w:p w14:paraId="76105AC1"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26-tone [DRU6, DRU7]</w:t>
            </w:r>
          </w:p>
        </w:tc>
        <w:tc>
          <w:tcPr>
            <w:tcW w:w="3683" w:type="dxa"/>
            <w:gridSpan w:val="2"/>
            <w:shd w:val="clear" w:color="auto" w:fill="auto"/>
            <w:tcMar>
              <w:top w:w="15" w:type="dxa"/>
              <w:left w:w="15" w:type="dxa"/>
              <w:bottom w:w="0" w:type="dxa"/>
              <w:right w:w="15" w:type="dxa"/>
            </w:tcMar>
            <w:vAlign w:val="center"/>
            <w:hideMark/>
          </w:tcPr>
          <w:p w14:paraId="6C76886F"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26-tone [DRU8, DRU9]</w:t>
            </w:r>
          </w:p>
        </w:tc>
        <w:tc>
          <w:tcPr>
            <w:tcW w:w="1841" w:type="dxa"/>
            <w:shd w:val="clear" w:color="auto" w:fill="auto"/>
            <w:tcMar>
              <w:top w:w="15" w:type="dxa"/>
              <w:left w:w="15" w:type="dxa"/>
              <w:bottom w:w="0" w:type="dxa"/>
              <w:right w:w="15" w:type="dxa"/>
            </w:tcMar>
            <w:vAlign w:val="center"/>
            <w:hideMark/>
          </w:tcPr>
          <w:p w14:paraId="1A5D00F0"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28388EF9" w14:textId="77777777" w:rsidTr="00683DE8">
        <w:trPr>
          <w:trHeight w:val="577"/>
        </w:trPr>
        <w:tc>
          <w:tcPr>
            <w:tcW w:w="1841" w:type="dxa"/>
            <w:shd w:val="clear" w:color="auto" w:fill="auto"/>
            <w:tcMar>
              <w:top w:w="15" w:type="dxa"/>
              <w:left w:w="15" w:type="dxa"/>
              <w:bottom w:w="0" w:type="dxa"/>
              <w:right w:w="15" w:type="dxa"/>
            </w:tcMar>
            <w:vAlign w:val="center"/>
            <w:hideMark/>
          </w:tcPr>
          <w:p w14:paraId="142E69BD" w14:textId="77777777" w:rsidR="00683DE8" w:rsidRPr="00683DE8" w:rsidRDefault="00683DE8" w:rsidP="00683DE8">
            <w:pPr>
              <w:rPr>
                <w:lang w:val="en-US" w:eastAsia="zh-CN"/>
              </w:rPr>
            </w:pPr>
            <w:r w:rsidRPr="00683DE8">
              <w:rPr>
                <w:lang w:val="en-US" w:eastAsia="zh-CN"/>
              </w:rPr>
              <w:t>106-tone DRU</w:t>
            </w:r>
            <w:r w:rsidRPr="00683DE8">
              <w:rPr>
                <w:lang w:val="en-US" w:eastAsia="zh-CN"/>
              </w:rPr>
              <w:br/>
              <w:t>i=1:2</w:t>
            </w:r>
          </w:p>
        </w:tc>
        <w:tc>
          <w:tcPr>
            <w:tcW w:w="3683" w:type="dxa"/>
            <w:gridSpan w:val="2"/>
            <w:shd w:val="clear" w:color="auto" w:fill="auto"/>
            <w:tcMar>
              <w:top w:w="15" w:type="dxa"/>
              <w:left w:w="15" w:type="dxa"/>
              <w:bottom w:w="0" w:type="dxa"/>
              <w:right w:w="15" w:type="dxa"/>
            </w:tcMar>
            <w:vAlign w:val="center"/>
            <w:hideMark/>
          </w:tcPr>
          <w:p w14:paraId="539B3853"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RU1</w:t>
            </w:r>
            <w:r w:rsidRPr="00683DE8">
              <w:rPr>
                <w:lang w:val="pl-PL" w:eastAsia="zh-CN"/>
              </w:rPr>
              <w:br/>
              <w:t>26-tone [</w:t>
            </w:r>
            <w:r w:rsidRPr="00683DE8">
              <w:rPr>
                <w:lang w:val="en-US" w:eastAsia="zh-CN"/>
              </w:rPr>
              <w:t>D</w:t>
            </w:r>
            <w:r w:rsidRPr="00683DE8">
              <w:rPr>
                <w:lang w:val="pl-PL" w:eastAsia="zh-CN"/>
              </w:rPr>
              <w:t>RU1~4], [-3, 3]</w:t>
            </w:r>
          </w:p>
        </w:tc>
        <w:tc>
          <w:tcPr>
            <w:tcW w:w="3683" w:type="dxa"/>
            <w:gridSpan w:val="2"/>
            <w:shd w:val="clear" w:color="auto" w:fill="auto"/>
            <w:tcMar>
              <w:top w:w="15" w:type="dxa"/>
              <w:left w:w="15" w:type="dxa"/>
              <w:bottom w:w="0" w:type="dxa"/>
              <w:right w:w="15" w:type="dxa"/>
            </w:tcMar>
            <w:vAlign w:val="center"/>
            <w:hideMark/>
          </w:tcPr>
          <w:p w14:paraId="04CC98A1"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RU2</w:t>
            </w:r>
            <w:r w:rsidRPr="00683DE8">
              <w:rPr>
                <w:lang w:val="pl-PL" w:eastAsia="zh-CN"/>
              </w:rPr>
              <w:br/>
              <w:t>26-tone [</w:t>
            </w:r>
            <w:r w:rsidRPr="00683DE8">
              <w:rPr>
                <w:lang w:val="en-US" w:eastAsia="zh-CN"/>
              </w:rPr>
              <w:t>D</w:t>
            </w:r>
            <w:r w:rsidRPr="00683DE8">
              <w:rPr>
                <w:lang w:val="pl-PL" w:eastAsia="zh-CN"/>
              </w:rPr>
              <w:t>RU6~9], [-2, 2]</w:t>
            </w:r>
          </w:p>
        </w:tc>
        <w:tc>
          <w:tcPr>
            <w:tcW w:w="1841" w:type="dxa"/>
            <w:shd w:val="clear" w:color="auto" w:fill="auto"/>
            <w:tcMar>
              <w:top w:w="15" w:type="dxa"/>
              <w:left w:w="15" w:type="dxa"/>
              <w:bottom w:w="0" w:type="dxa"/>
              <w:right w:w="15" w:type="dxa"/>
            </w:tcMar>
            <w:vAlign w:val="center"/>
            <w:hideMark/>
          </w:tcPr>
          <w:p w14:paraId="38080F1D" w14:textId="77777777" w:rsidR="00683DE8" w:rsidRPr="00683DE8" w:rsidRDefault="00683DE8" w:rsidP="00683DE8">
            <w:pPr>
              <w:ind w:firstLine="576"/>
              <w:rPr>
                <w:lang w:val="en-US" w:eastAsia="zh-CN"/>
              </w:rPr>
            </w:pPr>
            <w:r w:rsidRPr="00683DE8">
              <w:rPr>
                <w:lang w:val="en-US" w:eastAsia="zh-CN"/>
              </w:rPr>
              <w:t> </w:t>
            </w:r>
          </w:p>
        </w:tc>
      </w:tr>
    </w:tbl>
    <w:p w14:paraId="1CD1AC38" w14:textId="77777777" w:rsidR="00A27EEB" w:rsidRPr="00683DE8" w:rsidRDefault="00A27EEB" w:rsidP="00215B30">
      <w:pPr>
        <w:ind w:firstLine="576"/>
        <w:rPr>
          <w:lang w:val="en-US" w:eastAsia="zh-CN"/>
        </w:rPr>
      </w:pPr>
    </w:p>
    <w:p w14:paraId="32C897F1" w14:textId="77777777" w:rsidR="00683DE8" w:rsidRPr="00DC0610" w:rsidRDefault="00683DE8" w:rsidP="00683DE8">
      <w:pPr>
        <w:ind w:firstLine="720"/>
        <w:rPr>
          <w:lang w:val="en-US" w:eastAsia="zh-CN"/>
        </w:rPr>
      </w:pPr>
      <w:r>
        <w:rPr>
          <w:lang w:eastAsia="zh-CN"/>
        </w:rPr>
        <w:t>[Motion #56, [1] and [33]]</w:t>
      </w:r>
    </w:p>
    <w:p w14:paraId="5479C9D9" w14:textId="77777777" w:rsidR="00683DE8" w:rsidRDefault="00683DE8" w:rsidP="00215B30">
      <w:pPr>
        <w:ind w:firstLine="576"/>
        <w:rPr>
          <w:lang w:val="en-US" w:eastAsia="zh-CN"/>
        </w:rPr>
      </w:pPr>
    </w:p>
    <w:p w14:paraId="5F4166BE" w14:textId="77777777" w:rsidR="00683DE8" w:rsidRDefault="00683DE8" w:rsidP="00683DE8">
      <w:pPr>
        <w:numPr>
          <w:ilvl w:val="0"/>
          <w:numId w:val="19"/>
        </w:numPr>
        <w:rPr>
          <w:bCs/>
          <w:lang w:val="en-US" w:eastAsia="zh-CN"/>
        </w:rPr>
      </w:pPr>
      <w:r w:rsidRPr="00683DE8">
        <w:rPr>
          <w:bCs/>
          <w:lang w:val="en-US" w:eastAsia="zh-CN"/>
        </w:rPr>
        <w:t>Data and pilot subcarrier indices for DRUs in a 40 MHz UHR PPDU are defined in following table:</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23"/>
        <w:gridCol w:w="1706"/>
        <w:gridCol w:w="1350"/>
        <w:gridCol w:w="1660"/>
        <w:gridCol w:w="1474"/>
        <w:gridCol w:w="1474"/>
        <w:gridCol w:w="1477"/>
      </w:tblGrid>
      <w:tr w:rsidR="00683DE8" w:rsidRPr="00683DE8" w14:paraId="495CC070" w14:textId="77777777" w:rsidTr="00027D0D">
        <w:trPr>
          <w:trHeight w:val="253"/>
        </w:trPr>
        <w:tc>
          <w:tcPr>
            <w:tcW w:w="10364" w:type="dxa"/>
            <w:gridSpan w:val="7"/>
            <w:shd w:val="clear" w:color="auto" w:fill="auto"/>
            <w:tcMar>
              <w:top w:w="9" w:type="dxa"/>
              <w:left w:w="12" w:type="dxa"/>
              <w:bottom w:w="0" w:type="dxa"/>
              <w:right w:w="12" w:type="dxa"/>
            </w:tcMar>
            <w:vAlign w:val="center"/>
            <w:hideMark/>
          </w:tcPr>
          <w:p w14:paraId="6B0F69DA" w14:textId="77777777" w:rsidR="00683DE8" w:rsidRPr="00683DE8" w:rsidRDefault="00683DE8" w:rsidP="009D6379">
            <w:pPr>
              <w:ind w:left="360"/>
              <w:rPr>
                <w:bCs/>
                <w:lang w:val="en-US" w:eastAsia="zh-CN"/>
              </w:rPr>
            </w:pPr>
            <w:r w:rsidRPr="00683DE8">
              <w:rPr>
                <w:b/>
                <w:bCs/>
                <w:lang w:val="en-US" w:eastAsia="zh-CN"/>
              </w:rPr>
              <w:t>Data and pilot subcarrier indices for Distributed Tone RUs (DRUs)  in a 40 MHz UHR TB PPDU</w:t>
            </w:r>
          </w:p>
        </w:tc>
      </w:tr>
      <w:tr w:rsidR="00683DE8" w:rsidRPr="00683DE8" w14:paraId="71ED162F" w14:textId="77777777" w:rsidTr="00027D0D">
        <w:trPr>
          <w:trHeight w:val="253"/>
        </w:trPr>
        <w:tc>
          <w:tcPr>
            <w:tcW w:w="1236" w:type="dxa"/>
            <w:shd w:val="clear" w:color="auto" w:fill="auto"/>
            <w:tcMar>
              <w:top w:w="9" w:type="dxa"/>
              <w:left w:w="12" w:type="dxa"/>
              <w:bottom w:w="0" w:type="dxa"/>
              <w:right w:w="12" w:type="dxa"/>
            </w:tcMar>
            <w:vAlign w:val="center"/>
            <w:hideMark/>
          </w:tcPr>
          <w:p w14:paraId="064F666D" w14:textId="77777777" w:rsidR="00683DE8" w:rsidRPr="00683DE8" w:rsidRDefault="00683DE8" w:rsidP="009D6379">
            <w:pPr>
              <w:ind w:left="360"/>
              <w:rPr>
                <w:bCs/>
                <w:lang w:val="en-US" w:eastAsia="zh-CN"/>
              </w:rPr>
            </w:pPr>
            <w:r w:rsidRPr="00683DE8">
              <w:rPr>
                <w:b/>
                <w:bCs/>
                <w:lang w:val="en-US" w:eastAsia="zh-CN"/>
              </w:rPr>
              <w:t>DRU type</w:t>
            </w:r>
          </w:p>
        </w:tc>
        <w:tc>
          <w:tcPr>
            <w:tcW w:w="9127" w:type="dxa"/>
            <w:gridSpan w:val="6"/>
            <w:shd w:val="clear" w:color="auto" w:fill="auto"/>
            <w:tcMar>
              <w:top w:w="9" w:type="dxa"/>
              <w:left w:w="12" w:type="dxa"/>
              <w:bottom w:w="0" w:type="dxa"/>
              <w:right w:w="12" w:type="dxa"/>
            </w:tcMar>
            <w:vAlign w:val="center"/>
            <w:hideMark/>
          </w:tcPr>
          <w:p w14:paraId="2F191FFE" w14:textId="77777777" w:rsidR="00683DE8" w:rsidRPr="00683DE8" w:rsidRDefault="00683DE8" w:rsidP="009D6379">
            <w:pPr>
              <w:ind w:left="360"/>
              <w:rPr>
                <w:bCs/>
                <w:lang w:val="en-US" w:eastAsia="zh-CN"/>
              </w:rPr>
            </w:pPr>
            <w:r w:rsidRPr="00683DE8">
              <w:rPr>
                <w:b/>
                <w:bCs/>
                <w:lang w:val="en-US" w:eastAsia="zh-CN"/>
              </w:rPr>
              <w:t>DRU index and subcarrier range</w:t>
            </w:r>
          </w:p>
        </w:tc>
      </w:tr>
      <w:tr w:rsidR="00683DE8" w:rsidRPr="00683DE8" w14:paraId="489B3DCE" w14:textId="77777777" w:rsidTr="00027D0D">
        <w:trPr>
          <w:trHeight w:val="680"/>
        </w:trPr>
        <w:tc>
          <w:tcPr>
            <w:tcW w:w="1236" w:type="dxa"/>
            <w:vMerge w:val="restart"/>
            <w:shd w:val="clear" w:color="auto" w:fill="auto"/>
            <w:tcMar>
              <w:top w:w="9" w:type="dxa"/>
              <w:left w:w="12" w:type="dxa"/>
              <w:bottom w:w="0" w:type="dxa"/>
              <w:right w:w="12" w:type="dxa"/>
            </w:tcMar>
            <w:vAlign w:val="center"/>
            <w:hideMark/>
          </w:tcPr>
          <w:p w14:paraId="2F78EAC8" w14:textId="77777777" w:rsidR="00683DE8" w:rsidRPr="00683DE8" w:rsidRDefault="00683DE8" w:rsidP="009D6379">
            <w:pPr>
              <w:ind w:left="360"/>
              <w:rPr>
                <w:bCs/>
                <w:lang w:val="en-US" w:eastAsia="zh-CN"/>
              </w:rPr>
            </w:pPr>
            <w:r w:rsidRPr="00683DE8">
              <w:rPr>
                <w:bCs/>
                <w:lang w:val="en-US" w:eastAsia="zh-CN"/>
              </w:rPr>
              <w:t>26-tone DRU</w:t>
            </w:r>
            <w:r w:rsidRPr="00683DE8">
              <w:rPr>
                <w:bCs/>
                <w:lang w:val="en-US" w:eastAsia="zh-CN"/>
              </w:rPr>
              <w:br/>
              <w:t>i=1:18</w:t>
            </w:r>
          </w:p>
        </w:tc>
        <w:tc>
          <w:tcPr>
            <w:tcW w:w="1724" w:type="dxa"/>
            <w:shd w:val="clear" w:color="auto" w:fill="auto"/>
            <w:tcMar>
              <w:top w:w="9" w:type="dxa"/>
              <w:left w:w="12" w:type="dxa"/>
              <w:bottom w:w="0" w:type="dxa"/>
              <w:right w:w="12" w:type="dxa"/>
            </w:tcMar>
            <w:vAlign w:val="center"/>
            <w:hideMark/>
          </w:tcPr>
          <w:p w14:paraId="4CD3CF1A"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[-242:18:-26, 10:18:226]</w:t>
            </w:r>
          </w:p>
        </w:tc>
        <w:tc>
          <w:tcPr>
            <w:tcW w:w="1286" w:type="dxa"/>
            <w:shd w:val="clear" w:color="auto" w:fill="auto"/>
            <w:tcMar>
              <w:top w:w="9" w:type="dxa"/>
              <w:left w:w="12" w:type="dxa"/>
              <w:bottom w:w="0" w:type="dxa"/>
              <w:right w:w="12" w:type="dxa"/>
            </w:tcMar>
            <w:vAlign w:val="center"/>
            <w:hideMark/>
          </w:tcPr>
          <w:p w14:paraId="74BCE71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[-233:18:-17, 19:18:235]</w:t>
            </w:r>
          </w:p>
        </w:tc>
        <w:tc>
          <w:tcPr>
            <w:tcW w:w="1675" w:type="dxa"/>
            <w:shd w:val="clear" w:color="auto" w:fill="auto"/>
            <w:tcMar>
              <w:top w:w="9" w:type="dxa"/>
              <w:left w:w="12" w:type="dxa"/>
              <w:bottom w:w="0" w:type="dxa"/>
              <w:right w:w="12" w:type="dxa"/>
            </w:tcMar>
            <w:vAlign w:val="center"/>
            <w:hideMark/>
          </w:tcPr>
          <w:p w14:paraId="0DFB5F77"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[-238:18:-22, 14:18:230]</w:t>
            </w:r>
          </w:p>
        </w:tc>
        <w:tc>
          <w:tcPr>
            <w:tcW w:w="1480" w:type="dxa"/>
            <w:shd w:val="clear" w:color="auto" w:fill="auto"/>
            <w:tcMar>
              <w:top w:w="9" w:type="dxa"/>
              <w:left w:w="12" w:type="dxa"/>
              <w:bottom w:w="0" w:type="dxa"/>
              <w:right w:w="12" w:type="dxa"/>
            </w:tcMar>
            <w:vAlign w:val="center"/>
            <w:hideMark/>
          </w:tcPr>
          <w:p w14:paraId="7F8A0B8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[-229:18:-13, 23:18:239]</w:t>
            </w:r>
          </w:p>
        </w:tc>
        <w:tc>
          <w:tcPr>
            <w:tcW w:w="1480" w:type="dxa"/>
            <w:shd w:val="clear" w:color="auto" w:fill="auto"/>
            <w:tcMar>
              <w:top w:w="9" w:type="dxa"/>
              <w:left w:w="12" w:type="dxa"/>
              <w:bottom w:w="0" w:type="dxa"/>
              <w:right w:w="12" w:type="dxa"/>
            </w:tcMar>
            <w:vAlign w:val="center"/>
            <w:hideMark/>
          </w:tcPr>
          <w:p w14:paraId="6DEA30AF"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[-225:18:-9, 27:18:243]</w:t>
            </w:r>
          </w:p>
        </w:tc>
        <w:tc>
          <w:tcPr>
            <w:tcW w:w="1480" w:type="dxa"/>
            <w:shd w:val="clear" w:color="auto" w:fill="auto"/>
            <w:tcMar>
              <w:top w:w="9" w:type="dxa"/>
              <w:left w:w="12" w:type="dxa"/>
              <w:bottom w:w="0" w:type="dxa"/>
              <w:right w:w="12" w:type="dxa"/>
            </w:tcMar>
            <w:vAlign w:val="center"/>
            <w:hideMark/>
          </w:tcPr>
          <w:p w14:paraId="4C5A8B35"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[-240:18:-24, 12:18:228]</w:t>
            </w:r>
          </w:p>
        </w:tc>
      </w:tr>
      <w:tr w:rsidR="00683DE8" w:rsidRPr="00683DE8" w14:paraId="2D0D66AD" w14:textId="77777777" w:rsidTr="00027D0D">
        <w:trPr>
          <w:trHeight w:val="680"/>
        </w:trPr>
        <w:tc>
          <w:tcPr>
            <w:tcW w:w="0" w:type="auto"/>
            <w:vMerge/>
            <w:vAlign w:val="center"/>
            <w:hideMark/>
          </w:tcPr>
          <w:p w14:paraId="069EE19B"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8419BA7"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[-231:18:-15, 21:18:237]</w:t>
            </w:r>
          </w:p>
        </w:tc>
        <w:tc>
          <w:tcPr>
            <w:tcW w:w="1286" w:type="dxa"/>
            <w:shd w:val="clear" w:color="auto" w:fill="auto"/>
            <w:tcMar>
              <w:top w:w="9" w:type="dxa"/>
              <w:left w:w="12" w:type="dxa"/>
              <w:bottom w:w="0" w:type="dxa"/>
              <w:right w:w="12" w:type="dxa"/>
            </w:tcMar>
            <w:vAlign w:val="center"/>
            <w:hideMark/>
          </w:tcPr>
          <w:p w14:paraId="27FD0CD1"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[-236:18:-20, 16:18:232]</w:t>
            </w:r>
          </w:p>
        </w:tc>
        <w:tc>
          <w:tcPr>
            <w:tcW w:w="1675" w:type="dxa"/>
            <w:shd w:val="clear" w:color="auto" w:fill="auto"/>
            <w:tcMar>
              <w:top w:w="9" w:type="dxa"/>
              <w:left w:w="12" w:type="dxa"/>
              <w:bottom w:w="0" w:type="dxa"/>
              <w:right w:w="12" w:type="dxa"/>
            </w:tcMar>
            <w:vAlign w:val="center"/>
            <w:hideMark/>
          </w:tcPr>
          <w:p w14:paraId="31E17BC7" w14:textId="77777777" w:rsidR="00683DE8" w:rsidRPr="00683DE8" w:rsidRDefault="00683DE8" w:rsidP="009D6379">
            <w:pPr>
              <w:ind w:left="360"/>
              <w:rPr>
                <w:bCs/>
                <w:lang w:val="en-US" w:eastAsia="zh-CN"/>
              </w:rPr>
            </w:pPr>
            <w:r w:rsidRPr="00683DE8">
              <w:rPr>
                <w:bCs/>
                <w:lang w:val="en-US" w:eastAsia="zh-CN"/>
              </w:rPr>
              <w:t>DRU9</w:t>
            </w:r>
            <w:r w:rsidRPr="00683DE8">
              <w:rPr>
                <w:bCs/>
                <w:lang w:val="en-US" w:eastAsia="zh-CN"/>
              </w:rPr>
              <w:br/>
              <w:t>[-227:18:-11, 25:18:241]</w:t>
            </w:r>
          </w:p>
        </w:tc>
        <w:tc>
          <w:tcPr>
            <w:tcW w:w="1480" w:type="dxa"/>
            <w:shd w:val="clear" w:color="auto" w:fill="auto"/>
            <w:tcMar>
              <w:top w:w="9" w:type="dxa"/>
              <w:left w:w="12" w:type="dxa"/>
              <w:bottom w:w="0" w:type="dxa"/>
              <w:right w:w="12" w:type="dxa"/>
            </w:tcMar>
            <w:vAlign w:val="center"/>
            <w:hideMark/>
          </w:tcPr>
          <w:p w14:paraId="32565091" w14:textId="77777777" w:rsidR="00683DE8" w:rsidRPr="00683DE8" w:rsidRDefault="00683DE8" w:rsidP="009D6379">
            <w:pPr>
              <w:ind w:left="360"/>
              <w:rPr>
                <w:bCs/>
                <w:lang w:val="en-US" w:eastAsia="zh-CN"/>
              </w:rPr>
            </w:pPr>
            <w:r w:rsidRPr="00683DE8">
              <w:rPr>
                <w:bCs/>
                <w:lang w:val="en-US" w:eastAsia="zh-CN"/>
              </w:rPr>
              <w:t>DRU10</w:t>
            </w:r>
            <w:r w:rsidRPr="00683DE8">
              <w:rPr>
                <w:bCs/>
                <w:lang w:val="en-US" w:eastAsia="zh-CN"/>
              </w:rPr>
              <w:br/>
              <w:t>[-241:18:-25, 11:18:227]</w:t>
            </w:r>
          </w:p>
        </w:tc>
        <w:tc>
          <w:tcPr>
            <w:tcW w:w="1480" w:type="dxa"/>
            <w:shd w:val="clear" w:color="auto" w:fill="auto"/>
            <w:tcMar>
              <w:top w:w="9" w:type="dxa"/>
              <w:left w:w="12" w:type="dxa"/>
              <w:bottom w:w="0" w:type="dxa"/>
              <w:right w:w="12" w:type="dxa"/>
            </w:tcMar>
            <w:vAlign w:val="center"/>
            <w:hideMark/>
          </w:tcPr>
          <w:p w14:paraId="345DAB42" w14:textId="77777777" w:rsidR="00683DE8" w:rsidRPr="00683DE8" w:rsidRDefault="00683DE8" w:rsidP="009D6379">
            <w:pPr>
              <w:ind w:left="360"/>
              <w:rPr>
                <w:bCs/>
                <w:lang w:val="en-US" w:eastAsia="zh-CN"/>
              </w:rPr>
            </w:pPr>
            <w:r w:rsidRPr="00683DE8">
              <w:rPr>
                <w:bCs/>
                <w:lang w:val="en-US" w:eastAsia="zh-CN"/>
              </w:rPr>
              <w:t>DRU11</w:t>
            </w:r>
            <w:r w:rsidRPr="00683DE8">
              <w:rPr>
                <w:bCs/>
                <w:lang w:val="en-US" w:eastAsia="zh-CN"/>
              </w:rPr>
              <w:br/>
              <w:t>[-232:18:-16, 20:18:236]</w:t>
            </w:r>
          </w:p>
        </w:tc>
        <w:tc>
          <w:tcPr>
            <w:tcW w:w="1480" w:type="dxa"/>
            <w:shd w:val="clear" w:color="auto" w:fill="auto"/>
            <w:tcMar>
              <w:top w:w="9" w:type="dxa"/>
              <w:left w:w="12" w:type="dxa"/>
              <w:bottom w:w="0" w:type="dxa"/>
              <w:right w:w="12" w:type="dxa"/>
            </w:tcMar>
            <w:vAlign w:val="center"/>
            <w:hideMark/>
          </w:tcPr>
          <w:p w14:paraId="087FE1FD" w14:textId="77777777" w:rsidR="00683DE8" w:rsidRPr="00683DE8" w:rsidRDefault="00683DE8" w:rsidP="009D6379">
            <w:pPr>
              <w:ind w:left="360"/>
              <w:rPr>
                <w:bCs/>
                <w:lang w:val="en-US" w:eastAsia="zh-CN"/>
              </w:rPr>
            </w:pPr>
            <w:r w:rsidRPr="00683DE8">
              <w:rPr>
                <w:bCs/>
                <w:lang w:val="en-US" w:eastAsia="zh-CN"/>
              </w:rPr>
              <w:t>DRU12</w:t>
            </w:r>
            <w:r w:rsidRPr="00683DE8">
              <w:rPr>
                <w:bCs/>
                <w:lang w:val="en-US" w:eastAsia="zh-CN"/>
              </w:rPr>
              <w:br/>
              <w:t>[-237:18:-21, 15:18:231]</w:t>
            </w:r>
          </w:p>
        </w:tc>
      </w:tr>
      <w:tr w:rsidR="00683DE8" w:rsidRPr="00683DE8" w14:paraId="55089E6F" w14:textId="77777777" w:rsidTr="00027D0D">
        <w:trPr>
          <w:trHeight w:val="680"/>
        </w:trPr>
        <w:tc>
          <w:tcPr>
            <w:tcW w:w="0" w:type="auto"/>
            <w:vMerge/>
            <w:vAlign w:val="center"/>
            <w:hideMark/>
          </w:tcPr>
          <w:p w14:paraId="7628C46D"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50471AD" w14:textId="77777777" w:rsidR="00683DE8" w:rsidRPr="00683DE8" w:rsidRDefault="00683DE8" w:rsidP="009D6379">
            <w:pPr>
              <w:ind w:left="360"/>
              <w:rPr>
                <w:bCs/>
                <w:lang w:val="en-US" w:eastAsia="zh-CN"/>
              </w:rPr>
            </w:pPr>
            <w:r w:rsidRPr="00683DE8">
              <w:rPr>
                <w:bCs/>
                <w:lang w:val="en-US" w:eastAsia="zh-CN"/>
              </w:rPr>
              <w:t>DRU13</w:t>
            </w:r>
            <w:r w:rsidRPr="00683DE8">
              <w:rPr>
                <w:bCs/>
                <w:lang w:val="en-US" w:eastAsia="zh-CN"/>
              </w:rPr>
              <w:br/>
              <w:t>[-228:18:-12, 24:18:240]</w:t>
            </w:r>
          </w:p>
        </w:tc>
        <w:tc>
          <w:tcPr>
            <w:tcW w:w="1286" w:type="dxa"/>
            <w:shd w:val="clear" w:color="auto" w:fill="auto"/>
            <w:tcMar>
              <w:top w:w="9" w:type="dxa"/>
              <w:left w:w="12" w:type="dxa"/>
              <w:bottom w:w="0" w:type="dxa"/>
              <w:right w:w="12" w:type="dxa"/>
            </w:tcMar>
            <w:vAlign w:val="center"/>
            <w:hideMark/>
          </w:tcPr>
          <w:p w14:paraId="6689B8DC" w14:textId="77777777" w:rsidR="00683DE8" w:rsidRPr="00683DE8" w:rsidRDefault="00683DE8" w:rsidP="009D6379">
            <w:pPr>
              <w:ind w:left="360"/>
              <w:rPr>
                <w:bCs/>
                <w:lang w:val="en-US" w:eastAsia="zh-CN"/>
              </w:rPr>
            </w:pPr>
            <w:r w:rsidRPr="00683DE8">
              <w:rPr>
                <w:bCs/>
                <w:lang w:val="en-US" w:eastAsia="zh-CN"/>
              </w:rPr>
              <w:t>DRU14</w:t>
            </w:r>
            <w:r w:rsidRPr="00683DE8">
              <w:rPr>
                <w:bCs/>
                <w:lang w:val="en-US" w:eastAsia="zh-CN"/>
              </w:rPr>
              <w:br/>
              <w:t>[-234:18:-18, 18:18:234]</w:t>
            </w:r>
          </w:p>
        </w:tc>
        <w:tc>
          <w:tcPr>
            <w:tcW w:w="1675" w:type="dxa"/>
            <w:shd w:val="clear" w:color="auto" w:fill="auto"/>
            <w:tcMar>
              <w:top w:w="9" w:type="dxa"/>
              <w:left w:w="12" w:type="dxa"/>
              <w:bottom w:w="0" w:type="dxa"/>
              <w:right w:w="12" w:type="dxa"/>
            </w:tcMar>
            <w:vAlign w:val="center"/>
            <w:hideMark/>
          </w:tcPr>
          <w:p w14:paraId="4C85C6E8" w14:textId="77777777" w:rsidR="00683DE8" w:rsidRPr="00683DE8" w:rsidRDefault="00683DE8" w:rsidP="009D6379">
            <w:pPr>
              <w:ind w:left="360"/>
              <w:rPr>
                <w:bCs/>
                <w:lang w:val="en-US" w:eastAsia="zh-CN"/>
              </w:rPr>
            </w:pPr>
            <w:r w:rsidRPr="00683DE8">
              <w:rPr>
                <w:bCs/>
                <w:lang w:val="en-US" w:eastAsia="zh-CN"/>
              </w:rPr>
              <w:t>DRU15</w:t>
            </w:r>
            <w:r w:rsidRPr="00683DE8">
              <w:rPr>
                <w:bCs/>
                <w:lang w:val="en-US" w:eastAsia="zh-CN"/>
              </w:rPr>
              <w:br/>
              <w:t>[-239:18:-23, 13:18:229]</w:t>
            </w:r>
          </w:p>
        </w:tc>
        <w:tc>
          <w:tcPr>
            <w:tcW w:w="1480" w:type="dxa"/>
            <w:shd w:val="clear" w:color="auto" w:fill="auto"/>
            <w:tcMar>
              <w:top w:w="9" w:type="dxa"/>
              <w:left w:w="12" w:type="dxa"/>
              <w:bottom w:w="0" w:type="dxa"/>
              <w:right w:w="12" w:type="dxa"/>
            </w:tcMar>
            <w:vAlign w:val="center"/>
            <w:hideMark/>
          </w:tcPr>
          <w:p w14:paraId="432C9D34" w14:textId="77777777" w:rsidR="00683DE8" w:rsidRPr="00683DE8" w:rsidRDefault="00683DE8" w:rsidP="009D6379">
            <w:pPr>
              <w:ind w:left="360"/>
              <w:rPr>
                <w:bCs/>
                <w:lang w:val="en-US" w:eastAsia="zh-CN"/>
              </w:rPr>
            </w:pPr>
            <w:r w:rsidRPr="00683DE8">
              <w:rPr>
                <w:bCs/>
                <w:lang w:val="en-US" w:eastAsia="zh-CN"/>
              </w:rPr>
              <w:t>DRU16</w:t>
            </w:r>
            <w:r w:rsidRPr="00683DE8">
              <w:rPr>
                <w:bCs/>
                <w:lang w:val="en-US" w:eastAsia="zh-CN"/>
              </w:rPr>
              <w:br/>
              <w:t>[-230:18:-14, 22:18:238]</w:t>
            </w:r>
          </w:p>
        </w:tc>
        <w:tc>
          <w:tcPr>
            <w:tcW w:w="1480" w:type="dxa"/>
            <w:shd w:val="clear" w:color="auto" w:fill="auto"/>
            <w:tcMar>
              <w:top w:w="9" w:type="dxa"/>
              <w:left w:w="12" w:type="dxa"/>
              <w:bottom w:w="0" w:type="dxa"/>
              <w:right w:w="12" w:type="dxa"/>
            </w:tcMar>
            <w:vAlign w:val="center"/>
            <w:hideMark/>
          </w:tcPr>
          <w:p w14:paraId="2197B573" w14:textId="77777777" w:rsidR="00683DE8" w:rsidRPr="00683DE8" w:rsidRDefault="00683DE8" w:rsidP="009D6379">
            <w:pPr>
              <w:ind w:left="360"/>
              <w:rPr>
                <w:bCs/>
                <w:lang w:val="en-US" w:eastAsia="zh-CN"/>
              </w:rPr>
            </w:pPr>
            <w:r w:rsidRPr="00683DE8">
              <w:rPr>
                <w:bCs/>
                <w:lang w:val="en-US" w:eastAsia="zh-CN"/>
              </w:rPr>
              <w:t>DRU17</w:t>
            </w:r>
            <w:r w:rsidRPr="00683DE8">
              <w:rPr>
                <w:bCs/>
                <w:lang w:val="en-US" w:eastAsia="zh-CN"/>
              </w:rPr>
              <w:br/>
              <w:t>[-235:18:-19, 17:18:233]</w:t>
            </w:r>
          </w:p>
        </w:tc>
        <w:tc>
          <w:tcPr>
            <w:tcW w:w="1480" w:type="dxa"/>
            <w:shd w:val="clear" w:color="auto" w:fill="auto"/>
            <w:tcMar>
              <w:top w:w="9" w:type="dxa"/>
              <w:left w:w="12" w:type="dxa"/>
              <w:bottom w:w="0" w:type="dxa"/>
              <w:right w:w="12" w:type="dxa"/>
            </w:tcMar>
            <w:vAlign w:val="center"/>
            <w:hideMark/>
          </w:tcPr>
          <w:p w14:paraId="5418C349" w14:textId="77777777" w:rsidR="00683DE8" w:rsidRPr="00683DE8" w:rsidRDefault="00683DE8" w:rsidP="009D6379">
            <w:pPr>
              <w:ind w:left="360"/>
              <w:rPr>
                <w:bCs/>
                <w:lang w:val="en-US" w:eastAsia="zh-CN"/>
              </w:rPr>
            </w:pPr>
            <w:r w:rsidRPr="00683DE8">
              <w:rPr>
                <w:bCs/>
                <w:lang w:val="en-US" w:eastAsia="zh-CN"/>
              </w:rPr>
              <w:t>DRU18</w:t>
            </w:r>
            <w:r w:rsidRPr="00683DE8">
              <w:rPr>
                <w:bCs/>
                <w:lang w:val="en-US" w:eastAsia="zh-CN"/>
              </w:rPr>
              <w:br/>
              <w:t>[-226:18:-10, 26:18:242]</w:t>
            </w:r>
          </w:p>
        </w:tc>
      </w:tr>
      <w:tr w:rsidR="00683DE8" w:rsidRPr="00683DE8" w14:paraId="6DCCB5D3" w14:textId="77777777" w:rsidTr="00027D0D">
        <w:trPr>
          <w:trHeight w:val="576"/>
        </w:trPr>
        <w:tc>
          <w:tcPr>
            <w:tcW w:w="1236" w:type="dxa"/>
            <w:vMerge w:val="restart"/>
            <w:shd w:val="clear" w:color="auto" w:fill="auto"/>
            <w:tcMar>
              <w:top w:w="9" w:type="dxa"/>
              <w:left w:w="12" w:type="dxa"/>
              <w:bottom w:w="0" w:type="dxa"/>
              <w:right w:w="12" w:type="dxa"/>
            </w:tcMar>
            <w:vAlign w:val="center"/>
            <w:hideMark/>
          </w:tcPr>
          <w:p w14:paraId="46B2FD23" w14:textId="77777777" w:rsidR="00683DE8" w:rsidRPr="00683DE8" w:rsidRDefault="00683DE8" w:rsidP="009D6379">
            <w:pPr>
              <w:ind w:left="360"/>
              <w:rPr>
                <w:bCs/>
                <w:lang w:val="en-US" w:eastAsia="zh-CN"/>
              </w:rPr>
            </w:pPr>
            <w:r w:rsidRPr="00683DE8">
              <w:rPr>
                <w:bCs/>
                <w:lang w:val="en-US" w:eastAsia="zh-CN"/>
              </w:rPr>
              <w:t>52-tone DRU</w:t>
            </w:r>
            <w:r w:rsidRPr="00683DE8">
              <w:rPr>
                <w:bCs/>
                <w:lang w:val="en-US" w:eastAsia="zh-CN"/>
              </w:rPr>
              <w:br/>
              <w:t>i=1:8</w:t>
            </w:r>
          </w:p>
        </w:tc>
        <w:tc>
          <w:tcPr>
            <w:tcW w:w="3010" w:type="dxa"/>
            <w:gridSpan w:val="2"/>
            <w:shd w:val="clear" w:color="auto" w:fill="auto"/>
            <w:tcMar>
              <w:top w:w="9" w:type="dxa"/>
              <w:left w:w="12" w:type="dxa"/>
              <w:bottom w:w="0" w:type="dxa"/>
              <w:right w:w="12" w:type="dxa"/>
            </w:tcMar>
            <w:vAlign w:val="center"/>
            <w:hideMark/>
          </w:tcPr>
          <w:p w14:paraId="5BA6085F"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[-242:9:-17, 10:9:235]</w:t>
            </w:r>
          </w:p>
        </w:tc>
        <w:tc>
          <w:tcPr>
            <w:tcW w:w="3155" w:type="dxa"/>
            <w:gridSpan w:val="2"/>
            <w:shd w:val="clear" w:color="auto" w:fill="auto"/>
            <w:tcMar>
              <w:top w:w="9" w:type="dxa"/>
              <w:left w:w="12" w:type="dxa"/>
              <w:bottom w:w="0" w:type="dxa"/>
              <w:right w:w="12" w:type="dxa"/>
            </w:tcMar>
            <w:vAlign w:val="center"/>
            <w:hideMark/>
          </w:tcPr>
          <w:p w14:paraId="0B9C0A7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[-238:9:-13, 14:9:239]</w:t>
            </w:r>
          </w:p>
        </w:tc>
        <w:tc>
          <w:tcPr>
            <w:tcW w:w="2960" w:type="dxa"/>
            <w:gridSpan w:val="2"/>
            <w:shd w:val="clear" w:color="auto" w:fill="auto"/>
            <w:tcMar>
              <w:top w:w="9" w:type="dxa"/>
              <w:left w:w="12" w:type="dxa"/>
              <w:bottom w:w="0" w:type="dxa"/>
              <w:right w:w="12" w:type="dxa"/>
            </w:tcMar>
            <w:vAlign w:val="center"/>
            <w:hideMark/>
          </w:tcPr>
          <w:p w14:paraId="7C4B3F6A"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[-240:9:-15, 12:9:237]</w:t>
            </w:r>
          </w:p>
        </w:tc>
      </w:tr>
      <w:tr w:rsidR="00683DE8" w:rsidRPr="00683DE8" w14:paraId="121825A6" w14:textId="77777777" w:rsidTr="00027D0D">
        <w:trPr>
          <w:trHeight w:val="563"/>
        </w:trPr>
        <w:tc>
          <w:tcPr>
            <w:tcW w:w="0" w:type="auto"/>
            <w:vMerge/>
            <w:vAlign w:val="center"/>
            <w:hideMark/>
          </w:tcPr>
          <w:p w14:paraId="61684448"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781055E5"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[-236:9:-11, 16:9:241]</w:t>
            </w:r>
          </w:p>
        </w:tc>
        <w:tc>
          <w:tcPr>
            <w:tcW w:w="3155" w:type="dxa"/>
            <w:gridSpan w:val="2"/>
            <w:shd w:val="clear" w:color="auto" w:fill="auto"/>
            <w:tcMar>
              <w:top w:w="9" w:type="dxa"/>
              <w:left w:w="12" w:type="dxa"/>
              <w:bottom w:w="0" w:type="dxa"/>
              <w:right w:w="12" w:type="dxa"/>
            </w:tcMar>
            <w:vAlign w:val="center"/>
            <w:hideMark/>
          </w:tcPr>
          <w:p w14:paraId="25BC26EE"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[-241:9:-16, 11:9:236]</w:t>
            </w:r>
          </w:p>
        </w:tc>
        <w:tc>
          <w:tcPr>
            <w:tcW w:w="2960" w:type="dxa"/>
            <w:gridSpan w:val="2"/>
            <w:shd w:val="clear" w:color="auto" w:fill="auto"/>
            <w:tcMar>
              <w:top w:w="9" w:type="dxa"/>
              <w:left w:w="12" w:type="dxa"/>
              <w:bottom w:w="0" w:type="dxa"/>
              <w:right w:w="12" w:type="dxa"/>
            </w:tcMar>
            <w:vAlign w:val="center"/>
            <w:hideMark/>
          </w:tcPr>
          <w:p w14:paraId="3E2E524D"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[-237:9:-12, 15:9:240]</w:t>
            </w:r>
          </w:p>
        </w:tc>
      </w:tr>
      <w:tr w:rsidR="00683DE8" w:rsidRPr="00683DE8" w14:paraId="7F38A1C3" w14:textId="77777777" w:rsidTr="00027D0D">
        <w:trPr>
          <w:trHeight w:val="601"/>
        </w:trPr>
        <w:tc>
          <w:tcPr>
            <w:tcW w:w="0" w:type="auto"/>
            <w:vMerge/>
            <w:vAlign w:val="center"/>
            <w:hideMark/>
          </w:tcPr>
          <w:p w14:paraId="43690455"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2ED7FF1B"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[-239:9:-14, 13:9:238]</w:t>
            </w:r>
          </w:p>
        </w:tc>
        <w:tc>
          <w:tcPr>
            <w:tcW w:w="3155" w:type="dxa"/>
            <w:gridSpan w:val="2"/>
            <w:shd w:val="clear" w:color="auto" w:fill="auto"/>
            <w:tcMar>
              <w:top w:w="9" w:type="dxa"/>
              <w:left w:w="12" w:type="dxa"/>
              <w:bottom w:w="0" w:type="dxa"/>
              <w:right w:w="12" w:type="dxa"/>
            </w:tcMar>
            <w:vAlign w:val="center"/>
            <w:hideMark/>
          </w:tcPr>
          <w:p w14:paraId="2F627A90"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[-235:9:-10, 17:9:242]</w:t>
            </w:r>
          </w:p>
        </w:tc>
        <w:tc>
          <w:tcPr>
            <w:tcW w:w="2960" w:type="dxa"/>
            <w:gridSpan w:val="2"/>
            <w:shd w:val="clear" w:color="auto" w:fill="auto"/>
            <w:tcMar>
              <w:top w:w="9" w:type="dxa"/>
              <w:left w:w="12" w:type="dxa"/>
              <w:bottom w:w="0" w:type="dxa"/>
              <w:right w:w="12" w:type="dxa"/>
            </w:tcMar>
            <w:vAlign w:val="center"/>
            <w:hideMark/>
          </w:tcPr>
          <w:p w14:paraId="7004B24A"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89AC70C" w14:textId="77777777" w:rsidTr="00027D0D">
        <w:trPr>
          <w:trHeight w:val="601"/>
        </w:trPr>
        <w:tc>
          <w:tcPr>
            <w:tcW w:w="1236" w:type="dxa"/>
            <w:vMerge w:val="restart"/>
            <w:shd w:val="clear" w:color="auto" w:fill="auto"/>
            <w:tcMar>
              <w:top w:w="9" w:type="dxa"/>
              <w:left w:w="12" w:type="dxa"/>
              <w:bottom w:w="0" w:type="dxa"/>
              <w:right w:w="12" w:type="dxa"/>
            </w:tcMar>
            <w:vAlign w:val="center"/>
            <w:hideMark/>
          </w:tcPr>
          <w:p w14:paraId="3AA2B0CC" w14:textId="77777777" w:rsidR="00683DE8" w:rsidRPr="00683DE8" w:rsidRDefault="00683DE8" w:rsidP="009D6379">
            <w:pPr>
              <w:ind w:left="360"/>
              <w:rPr>
                <w:bCs/>
                <w:lang w:val="en-US" w:eastAsia="zh-CN"/>
              </w:rPr>
            </w:pPr>
            <w:r w:rsidRPr="00683DE8">
              <w:rPr>
                <w:bCs/>
                <w:lang w:val="en-US" w:eastAsia="zh-CN"/>
              </w:rPr>
              <w:t>106-tone DRU</w:t>
            </w:r>
            <w:r w:rsidRPr="00683DE8">
              <w:rPr>
                <w:bCs/>
                <w:lang w:val="en-US" w:eastAsia="zh-CN"/>
              </w:rPr>
              <w:br/>
              <w:t>i=1:4</w:t>
            </w:r>
          </w:p>
        </w:tc>
        <w:tc>
          <w:tcPr>
            <w:tcW w:w="3010" w:type="dxa"/>
            <w:gridSpan w:val="2"/>
            <w:shd w:val="clear" w:color="auto" w:fill="auto"/>
            <w:tcMar>
              <w:top w:w="9" w:type="dxa"/>
              <w:left w:w="12" w:type="dxa"/>
              <w:bottom w:w="0" w:type="dxa"/>
              <w:right w:w="12" w:type="dxa"/>
            </w:tcMar>
            <w:vAlign w:val="center"/>
            <w:hideMark/>
          </w:tcPr>
          <w:p w14:paraId="0E655ECD"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26-tone [DRU1~4], [-8,5]</w:t>
            </w:r>
          </w:p>
        </w:tc>
        <w:tc>
          <w:tcPr>
            <w:tcW w:w="3155" w:type="dxa"/>
            <w:gridSpan w:val="2"/>
            <w:shd w:val="clear" w:color="auto" w:fill="auto"/>
            <w:tcMar>
              <w:top w:w="9" w:type="dxa"/>
              <w:left w:w="12" w:type="dxa"/>
              <w:bottom w:w="0" w:type="dxa"/>
              <w:right w:w="12" w:type="dxa"/>
            </w:tcMar>
            <w:vAlign w:val="center"/>
            <w:hideMark/>
          </w:tcPr>
          <w:p w14:paraId="61F28608"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26-tone [DRU6~9], [-6,7]</w:t>
            </w:r>
          </w:p>
        </w:tc>
        <w:tc>
          <w:tcPr>
            <w:tcW w:w="2960" w:type="dxa"/>
            <w:gridSpan w:val="2"/>
            <w:shd w:val="clear" w:color="auto" w:fill="auto"/>
            <w:tcMar>
              <w:top w:w="9" w:type="dxa"/>
              <w:left w:w="12" w:type="dxa"/>
              <w:bottom w:w="0" w:type="dxa"/>
              <w:right w:w="12" w:type="dxa"/>
            </w:tcMar>
            <w:vAlign w:val="center"/>
            <w:hideMark/>
          </w:tcPr>
          <w:p w14:paraId="300CDD83"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26-tone [DRU10~13], [-7,6]</w:t>
            </w:r>
          </w:p>
        </w:tc>
      </w:tr>
      <w:tr w:rsidR="00683DE8" w:rsidRPr="00683DE8" w14:paraId="06F00CC6" w14:textId="77777777" w:rsidTr="00027D0D">
        <w:trPr>
          <w:trHeight w:val="626"/>
        </w:trPr>
        <w:tc>
          <w:tcPr>
            <w:tcW w:w="0" w:type="auto"/>
            <w:vMerge/>
            <w:vAlign w:val="center"/>
            <w:hideMark/>
          </w:tcPr>
          <w:p w14:paraId="64D31D1B"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1210777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26-tone [DRU15~18], [-5,8]</w:t>
            </w:r>
          </w:p>
        </w:tc>
        <w:tc>
          <w:tcPr>
            <w:tcW w:w="3155" w:type="dxa"/>
            <w:gridSpan w:val="2"/>
            <w:shd w:val="clear" w:color="auto" w:fill="auto"/>
            <w:tcMar>
              <w:top w:w="9" w:type="dxa"/>
              <w:left w:w="12" w:type="dxa"/>
              <w:bottom w:w="0" w:type="dxa"/>
              <w:right w:w="12" w:type="dxa"/>
            </w:tcMar>
            <w:vAlign w:val="center"/>
            <w:hideMark/>
          </w:tcPr>
          <w:p w14:paraId="1CC4D8B8" w14:textId="77777777" w:rsidR="00683DE8" w:rsidRPr="00683DE8" w:rsidRDefault="00683DE8" w:rsidP="009D6379">
            <w:pPr>
              <w:ind w:left="360"/>
              <w:rPr>
                <w:bCs/>
                <w:lang w:val="en-US" w:eastAsia="zh-CN"/>
              </w:rPr>
            </w:pPr>
            <w:r w:rsidRPr="00683DE8">
              <w:rPr>
                <w:bCs/>
                <w:lang w:val="en-US" w:eastAsia="zh-CN"/>
              </w:rPr>
              <w:t> </w:t>
            </w:r>
          </w:p>
        </w:tc>
        <w:tc>
          <w:tcPr>
            <w:tcW w:w="2960" w:type="dxa"/>
            <w:gridSpan w:val="2"/>
            <w:shd w:val="clear" w:color="auto" w:fill="auto"/>
            <w:tcMar>
              <w:top w:w="9" w:type="dxa"/>
              <w:left w:w="12" w:type="dxa"/>
              <w:bottom w:w="0" w:type="dxa"/>
              <w:right w:w="12" w:type="dxa"/>
            </w:tcMar>
            <w:vAlign w:val="center"/>
            <w:hideMark/>
          </w:tcPr>
          <w:p w14:paraId="46BACA4F"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44456F7" w14:textId="77777777" w:rsidTr="00027D0D">
        <w:trPr>
          <w:trHeight w:val="601"/>
        </w:trPr>
        <w:tc>
          <w:tcPr>
            <w:tcW w:w="1236" w:type="dxa"/>
            <w:shd w:val="clear" w:color="auto" w:fill="auto"/>
            <w:tcMar>
              <w:top w:w="9" w:type="dxa"/>
              <w:left w:w="12" w:type="dxa"/>
              <w:bottom w:w="0" w:type="dxa"/>
              <w:right w:w="12" w:type="dxa"/>
            </w:tcMar>
            <w:vAlign w:val="center"/>
            <w:hideMark/>
          </w:tcPr>
          <w:p w14:paraId="4226B3C3" w14:textId="77777777" w:rsidR="00683DE8" w:rsidRPr="00683DE8" w:rsidRDefault="00683DE8" w:rsidP="009D6379">
            <w:pPr>
              <w:ind w:left="360"/>
              <w:rPr>
                <w:bCs/>
                <w:lang w:val="en-US" w:eastAsia="zh-CN"/>
              </w:rPr>
            </w:pPr>
            <w:r w:rsidRPr="00683DE8">
              <w:rPr>
                <w:bCs/>
                <w:lang w:val="en-US" w:eastAsia="zh-CN"/>
              </w:rPr>
              <w:t>242-tone DRU</w:t>
            </w:r>
            <w:r w:rsidRPr="00683DE8">
              <w:rPr>
                <w:bCs/>
                <w:lang w:val="en-US" w:eastAsia="zh-CN"/>
              </w:rPr>
              <w:br/>
              <w:t>i=1:2</w:t>
            </w:r>
          </w:p>
        </w:tc>
        <w:tc>
          <w:tcPr>
            <w:tcW w:w="3010" w:type="dxa"/>
            <w:gridSpan w:val="2"/>
            <w:shd w:val="clear" w:color="auto" w:fill="auto"/>
            <w:tcMar>
              <w:top w:w="9" w:type="dxa"/>
              <w:left w:w="12" w:type="dxa"/>
              <w:bottom w:w="0" w:type="dxa"/>
              <w:right w:w="12" w:type="dxa"/>
            </w:tcMar>
            <w:vAlign w:val="center"/>
            <w:hideMark/>
          </w:tcPr>
          <w:p w14:paraId="61CB23A5"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106-tone [DRU1~2],26-tone DRU5, [-244,-4,3,9]</w:t>
            </w:r>
          </w:p>
        </w:tc>
        <w:tc>
          <w:tcPr>
            <w:tcW w:w="3155" w:type="dxa"/>
            <w:gridSpan w:val="2"/>
            <w:shd w:val="clear" w:color="auto" w:fill="auto"/>
            <w:tcMar>
              <w:top w:w="9" w:type="dxa"/>
              <w:left w:w="12" w:type="dxa"/>
              <w:bottom w:w="0" w:type="dxa"/>
              <w:right w:w="12" w:type="dxa"/>
            </w:tcMar>
            <w:vAlign w:val="center"/>
            <w:hideMark/>
          </w:tcPr>
          <w:p w14:paraId="492348AF"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106-tone [DRU3~4],26-tone DRU14, [-243,-3,4,244]</w:t>
            </w:r>
          </w:p>
        </w:tc>
        <w:tc>
          <w:tcPr>
            <w:tcW w:w="2960" w:type="dxa"/>
            <w:gridSpan w:val="2"/>
            <w:shd w:val="clear" w:color="auto" w:fill="auto"/>
            <w:tcMar>
              <w:top w:w="9" w:type="dxa"/>
              <w:left w:w="12" w:type="dxa"/>
              <w:bottom w:w="0" w:type="dxa"/>
              <w:right w:w="12" w:type="dxa"/>
            </w:tcMar>
            <w:vAlign w:val="center"/>
            <w:hideMark/>
          </w:tcPr>
          <w:p w14:paraId="69A82FF2" w14:textId="77777777" w:rsidR="00683DE8" w:rsidRPr="00683DE8" w:rsidRDefault="00683DE8" w:rsidP="009D6379">
            <w:pPr>
              <w:ind w:left="360"/>
              <w:rPr>
                <w:bCs/>
                <w:lang w:val="en-US" w:eastAsia="zh-CN"/>
              </w:rPr>
            </w:pPr>
            <w:r w:rsidRPr="00683DE8">
              <w:rPr>
                <w:bCs/>
                <w:lang w:val="en-US" w:eastAsia="zh-CN"/>
              </w:rPr>
              <w:t> </w:t>
            </w:r>
          </w:p>
        </w:tc>
      </w:tr>
    </w:tbl>
    <w:p w14:paraId="7CC92BD3" w14:textId="77777777" w:rsidR="00683DE8" w:rsidRDefault="00683DE8" w:rsidP="00683DE8">
      <w:pPr>
        <w:ind w:left="720"/>
        <w:rPr>
          <w:bCs/>
          <w:lang w:val="en-US" w:eastAsia="zh-CN"/>
        </w:rPr>
      </w:pPr>
    </w:p>
    <w:p w14:paraId="4CA345A6" w14:textId="77777777" w:rsidR="00683DE8" w:rsidRPr="00DC0610" w:rsidRDefault="00683DE8" w:rsidP="00683DE8">
      <w:pPr>
        <w:ind w:firstLine="720"/>
        <w:rPr>
          <w:lang w:val="en-US" w:eastAsia="zh-CN"/>
        </w:rPr>
      </w:pPr>
      <w:r>
        <w:rPr>
          <w:lang w:eastAsia="zh-CN"/>
        </w:rPr>
        <w:t>[Motion #57, [1] and [33]]</w:t>
      </w:r>
    </w:p>
    <w:p w14:paraId="2EB3BEDB" w14:textId="759AE3AD" w:rsidR="00683DE8" w:rsidRDefault="00683DE8" w:rsidP="00683DE8">
      <w:pPr>
        <w:ind w:left="720"/>
        <w:rPr>
          <w:bCs/>
          <w:lang w:val="en-US" w:eastAsia="zh-CN"/>
        </w:rPr>
      </w:pPr>
    </w:p>
    <w:p w14:paraId="521D5A3C" w14:textId="593F3897" w:rsidR="00DC4E8C" w:rsidRDefault="00DC4E8C" w:rsidP="00DC4E8C">
      <w:pPr>
        <w:numPr>
          <w:ilvl w:val="0"/>
          <w:numId w:val="19"/>
        </w:numPr>
        <w:rPr>
          <w:bCs/>
          <w:lang w:val="en-US" w:eastAsia="zh-CN"/>
        </w:rPr>
      </w:pPr>
      <w:r w:rsidRPr="00DC4E8C">
        <w:rPr>
          <w:bCs/>
          <w:lang w:val="en-US" w:eastAsia="zh-CN"/>
        </w:rPr>
        <w:t>The Data and pilot subcarrier indices for DRUs in a</w:t>
      </w:r>
      <w:del w:id="89" w:author="Yujian (Ross Yu)" w:date="2025-03-17T19:25:00Z">
        <w:r w:rsidRPr="00DC4E8C" w:rsidDel="001E1E72">
          <w:rPr>
            <w:bCs/>
            <w:lang w:val="en-US" w:eastAsia="zh-CN"/>
          </w:rPr>
          <w:delText>n</w:delText>
        </w:r>
      </w:del>
      <w:r w:rsidRPr="00DC4E8C">
        <w:rPr>
          <w:bCs/>
          <w:lang w:val="en-US" w:eastAsia="zh-CN"/>
        </w:rPr>
        <w:t xml:space="preserve"> 60 MHz DBW are defined in following table</w:t>
      </w:r>
    </w:p>
    <w:tbl>
      <w:tblPr>
        <w:tblW w:w="10739" w:type="dxa"/>
        <w:tblCellMar>
          <w:left w:w="0" w:type="dxa"/>
          <w:right w:w="0" w:type="dxa"/>
        </w:tblCellMar>
        <w:tblLook w:val="0600" w:firstRow="0" w:lastRow="0" w:firstColumn="0" w:lastColumn="0" w:noHBand="1" w:noVBand="1"/>
      </w:tblPr>
      <w:tblGrid>
        <w:gridCol w:w="1558"/>
        <w:gridCol w:w="2234"/>
        <w:gridCol w:w="2327"/>
        <w:gridCol w:w="2310"/>
        <w:gridCol w:w="2310"/>
      </w:tblGrid>
      <w:tr w:rsidR="007D2C91" w:rsidRPr="007D2C91" w14:paraId="76FBD8FF" w14:textId="77777777" w:rsidTr="001E0123">
        <w:trPr>
          <w:trHeight w:val="292"/>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tcPr>
          <w:p w14:paraId="3E62FFCB" w14:textId="4A682AC2" w:rsidR="007D2C91" w:rsidRPr="001E0123" w:rsidRDefault="007D2C91" w:rsidP="001E0123">
            <w:pPr>
              <w:ind w:left="360"/>
              <w:rPr>
                <w:bCs/>
                <w:lang w:val="en-US" w:eastAsia="zh-CN"/>
              </w:rPr>
            </w:pPr>
            <w:r w:rsidRPr="007D2C91">
              <w:rPr>
                <w:b/>
                <w:bCs/>
                <w:lang w:val="en-US" w:eastAsia="zh-CN"/>
              </w:rPr>
              <w:t>DRU data and pilot tone indices for 60MHz DBW</w:t>
            </w:r>
          </w:p>
        </w:tc>
      </w:tr>
      <w:tr w:rsidR="007D2C91" w:rsidRPr="007D2C91" w14:paraId="23E1B4AE" w14:textId="77777777" w:rsidTr="001E0123">
        <w:trPr>
          <w:trHeight w:val="10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tcPr>
          <w:p w14:paraId="1CBE9863" w14:textId="0A0F26D5" w:rsidR="007D2C91" w:rsidRPr="007D2C91" w:rsidRDefault="007D2C91" w:rsidP="007D2C91">
            <w:pPr>
              <w:ind w:left="360"/>
              <w:rPr>
                <w:b/>
                <w:bCs/>
                <w:lang w:val="en-US" w:eastAsia="zh-CN"/>
              </w:rPr>
            </w:pPr>
            <w:r w:rsidRPr="007D2C91">
              <w:rPr>
                <w:rFonts w:hint="eastAsia"/>
                <w:b/>
                <w:bCs/>
                <w:lang w:val="en-US" w:eastAsia="zh-CN"/>
              </w:rPr>
              <w:t>D</w:t>
            </w:r>
            <w:r w:rsidRPr="007D2C91">
              <w:rPr>
                <w:b/>
                <w:bCs/>
                <w:lang w:val="en-US" w:eastAsia="zh-CN"/>
              </w:rPr>
              <w:t>RU Type</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72743A" w14:textId="3CFB640A" w:rsidR="007D2C91" w:rsidRPr="007D2C91" w:rsidRDefault="007D2C91" w:rsidP="007D2C91">
            <w:pPr>
              <w:ind w:left="360"/>
              <w:rPr>
                <w:b/>
                <w:bCs/>
                <w:lang w:val="en-US" w:eastAsia="zh-CN"/>
              </w:rPr>
            </w:pPr>
            <w:r w:rsidRPr="007D2C91">
              <w:rPr>
                <w:rFonts w:hint="eastAsia"/>
                <w:b/>
                <w:bCs/>
                <w:lang w:val="en-US" w:eastAsia="zh-CN"/>
              </w:rPr>
              <w:t>D</w:t>
            </w:r>
            <w:r w:rsidRPr="007D2C91">
              <w:rPr>
                <w:b/>
                <w:bCs/>
                <w:lang w:val="en-US" w:eastAsia="zh-CN"/>
              </w:rPr>
              <w:t>RU Indices</w:t>
            </w:r>
          </w:p>
        </w:tc>
      </w:tr>
      <w:tr w:rsidR="007D2C91" w:rsidRPr="007D2C91" w14:paraId="1DF0A124" w14:textId="77777777" w:rsidTr="007D2C91">
        <w:trPr>
          <w:trHeight w:val="82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78DD2454" w14:textId="77777777" w:rsidR="007D2C91" w:rsidRPr="007D2C91" w:rsidRDefault="007D2C91" w:rsidP="007D2C91">
            <w:pPr>
              <w:ind w:left="720"/>
              <w:rPr>
                <w:bCs/>
                <w:lang w:val="en-US" w:eastAsia="zh-CN"/>
              </w:rPr>
            </w:pPr>
            <w:r w:rsidRPr="007D2C91">
              <w:rPr>
                <w:bCs/>
                <w:lang w:val="en-US" w:eastAsia="zh-CN"/>
              </w:rPr>
              <w:t>52-tone DRU</w:t>
            </w:r>
            <w:r w:rsidRPr="007D2C91">
              <w:rPr>
                <w:bCs/>
                <w:lang w:val="en-US" w:eastAsia="zh-CN"/>
              </w:rPr>
              <w:br/>
              <w:t>i=1:12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C797C3" w14:textId="77777777" w:rsidR="007D2C91" w:rsidRPr="007D2C91" w:rsidRDefault="007D2C91" w:rsidP="007D2C91">
            <w:pPr>
              <w:ind w:left="720"/>
              <w:rPr>
                <w:bCs/>
                <w:lang w:val="en-US" w:eastAsia="zh-CN"/>
              </w:rPr>
            </w:pPr>
            <w:r w:rsidRPr="007D2C91">
              <w:rPr>
                <w:bCs/>
                <w:lang w:val="en-US" w:eastAsia="zh-CN"/>
              </w:rPr>
              <w:t>DRU1</w:t>
            </w:r>
          </w:p>
          <w:p w14:paraId="4215E763" w14:textId="77777777" w:rsidR="007D2C91" w:rsidRPr="007D2C91" w:rsidRDefault="007D2C91" w:rsidP="007D2C91">
            <w:pPr>
              <w:ind w:left="720"/>
              <w:rPr>
                <w:bCs/>
                <w:lang w:val="en-US" w:eastAsia="zh-CN"/>
              </w:rPr>
            </w:pPr>
            <w:r w:rsidRPr="007D2C91">
              <w:rPr>
                <w:bCs/>
                <w:lang w:val="en-US" w:eastAsia="zh-CN"/>
              </w:rPr>
              <w:t>[-499:14:-23,  5:14:229]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5A88BF" w14:textId="77777777" w:rsidR="007D2C91" w:rsidRPr="007D2C91" w:rsidRDefault="007D2C91" w:rsidP="007D2C91">
            <w:pPr>
              <w:ind w:left="720"/>
              <w:rPr>
                <w:bCs/>
                <w:lang w:val="en-US" w:eastAsia="zh-CN"/>
              </w:rPr>
            </w:pPr>
            <w:r w:rsidRPr="007D2C91">
              <w:rPr>
                <w:bCs/>
                <w:lang w:val="en-US" w:eastAsia="zh-CN"/>
              </w:rPr>
              <w:t>DRU2</w:t>
            </w:r>
          </w:p>
          <w:p w14:paraId="753CE1AC" w14:textId="77777777" w:rsidR="007D2C91" w:rsidRPr="007D2C91" w:rsidRDefault="007D2C91" w:rsidP="007D2C91">
            <w:pPr>
              <w:ind w:left="720"/>
              <w:rPr>
                <w:bCs/>
                <w:lang w:val="en-US" w:eastAsia="zh-CN"/>
              </w:rPr>
            </w:pPr>
            <w:r w:rsidRPr="007D2C91">
              <w:rPr>
                <w:bCs/>
                <w:lang w:val="en-US" w:eastAsia="zh-CN"/>
              </w:rPr>
              <w:t>[-492:14:-16, 12:14:236]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AA7EF7" w14:textId="77777777" w:rsidR="007D2C91" w:rsidRPr="007D2C91" w:rsidRDefault="007D2C91" w:rsidP="007D2C91">
            <w:pPr>
              <w:ind w:left="720"/>
              <w:rPr>
                <w:bCs/>
                <w:lang w:val="en-US" w:eastAsia="zh-CN"/>
              </w:rPr>
            </w:pPr>
            <w:r w:rsidRPr="007D2C91">
              <w:rPr>
                <w:bCs/>
                <w:lang w:val="en-US" w:eastAsia="zh-CN"/>
              </w:rPr>
              <w:t>DRU3</w:t>
            </w:r>
          </w:p>
          <w:p w14:paraId="16D5B0C2" w14:textId="77777777" w:rsidR="007D2C91" w:rsidRPr="007D2C91" w:rsidRDefault="007D2C91" w:rsidP="007D2C91">
            <w:pPr>
              <w:ind w:left="720"/>
              <w:rPr>
                <w:bCs/>
                <w:lang w:val="en-US" w:eastAsia="zh-CN"/>
              </w:rPr>
            </w:pPr>
            <w:r w:rsidRPr="007D2C91">
              <w:rPr>
                <w:bCs/>
                <w:lang w:val="en-US" w:eastAsia="zh-CN"/>
              </w:rPr>
              <w:t>[-496:14:-20,  8:14:232]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EAD2F4" w14:textId="77777777" w:rsidR="007D2C91" w:rsidRPr="007D2C91" w:rsidRDefault="007D2C91" w:rsidP="007D2C91">
            <w:pPr>
              <w:ind w:left="720"/>
              <w:rPr>
                <w:bCs/>
                <w:lang w:val="en-US" w:eastAsia="zh-CN"/>
              </w:rPr>
            </w:pPr>
            <w:r w:rsidRPr="007D2C91">
              <w:rPr>
                <w:bCs/>
                <w:lang w:val="en-US" w:eastAsia="zh-CN"/>
              </w:rPr>
              <w:t>DRU4</w:t>
            </w:r>
          </w:p>
          <w:p w14:paraId="31AB9144" w14:textId="77777777" w:rsidR="007D2C91" w:rsidRPr="007D2C91" w:rsidRDefault="007D2C91" w:rsidP="007D2C91">
            <w:pPr>
              <w:ind w:left="720"/>
              <w:rPr>
                <w:bCs/>
                <w:lang w:val="en-US" w:eastAsia="zh-CN"/>
              </w:rPr>
            </w:pPr>
            <w:r w:rsidRPr="007D2C91">
              <w:rPr>
                <w:bCs/>
                <w:lang w:val="en-US" w:eastAsia="zh-CN"/>
              </w:rPr>
              <w:t>[-489:14:-13, 15:14:239]</w:t>
            </w:r>
          </w:p>
        </w:tc>
      </w:tr>
      <w:tr w:rsidR="007D2C91" w:rsidRPr="007D2C91" w14:paraId="7B426970"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62A7D6"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CD9AB3" w14:textId="77777777" w:rsidR="007D2C91" w:rsidRPr="007D2C91" w:rsidRDefault="007D2C91" w:rsidP="007D2C91">
            <w:pPr>
              <w:ind w:left="720"/>
              <w:rPr>
                <w:bCs/>
                <w:lang w:val="en-US" w:eastAsia="zh-CN"/>
              </w:rPr>
            </w:pPr>
            <w:r w:rsidRPr="007D2C91">
              <w:rPr>
                <w:bCs/>
                <w:lang w:val="en-US" w:eastAsia="zh-CN"/>
              </w:rPr>
              <w:t>DRU5</w:t>
            </w:r>
          </w:p>
          <w:p w14:paraId="6CB4BCAF" w14:textId="77777777" w:rsidR="007D2C91" w:rsidRPr="007D2C91" w:rsidRDefault="007D2C91" w:rsidP="007D2C91">
            <w:pPr>
              <w:ind w:left="720"/>
              <w:rPr>
                <w:bCs/>
                <w:lang w:val="en-US" w:eastAsia="zh-CN"/>
              </w:rPr>
            </w:pPr>
            <w:r w:rsidRPr="007D2C91">
              <w:rPr>
                <w:bCs/>
                <w:lang w:val="en-US" w:eastAsia="zh-CN"/>
              </w:rPr>
              <w:t>[-498:14:-22,  6:14:230]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B788EC" w14:textId="77777777" w:rsidR="007D2C91" w:rsidRPr="007D2C91" w:rsidRDefault="007D2C91" w:rsidP="007D2C91">
            <w:pPr>
              <w:ind w:left="720"/>
              <w:rPr>
                <w:bCs/>
                <w:lang w:val="en-US" w:eastAsia="zh-CN"/>
              </w:rPr>
            </w:pPr>
            <w:r w:rsidRPr="007D2C91">
              <w:rPr>
                <w:bCs/>
                <w:lang w:val="en-US" w:eastAsia="zh-CN"/>
              </w:rPr>
              <w:t>DRU6</w:t>
            </w:r>
          </w:p>
          <w:p w14:paraId="580CAF9B" w14:textId="77777777" w:rsidR="007D2C91" w:rsidRPr="007D2C91" w:rsidRDefault="007D2C91" w:rsidP="007D2C91">
            <w:pPr>
              <w:ind w:left="720"/>
              <w:rPr>
                <w:bCs/>
                <w:lang w:val="en-US" w:eastAsia="zh-CN"/>
              </w:rPr>
            </w:pPr>
            <w:r w:rsidRPr="007D2C91">
              <w:rPr>
                <w:bCs/>
                <w:lang w:val="en-US" w:eastAsia="zh-CN"/>
              </w:rPr>
              <w:t>[-491:14:-15, 13:14:237]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B9C078" w14:textId="77777777" w:rsidR="007D2C91" w:rsidRPr="007D2C91" w:rsidRDefault="007D2C91" w:rsidP="007D2C91">
            <w:pPr>
              <w:ind w:left="720"/>
              <w:rPr>
                <w:bCs/>
                <w:lang w:val="en-US" w:eastAsia="zh-CN"/>
              </w:rPr>
            </w:pPr>
            <w:r w:rsidRPr="007D2C91">
              <w:rPr>
                <w:bCs/>
                <w:lang w:val="en-US" w:eastAsia="zh-CN"/>
              </w:rPr>
              <w:t>DRU7</w:t>
            </w:r>
          </w:p>
          <w:p w14:paraId="6619C2C3" w14:textId="77777777" w:rsidR="007D2C91" w:rsidRPr="007D2C91" w:rsidRDefault="007D2C91" w:rsidP="007D2C91">
            <w:pPr>
              <w:ind w:left="720"/>
              <w:rPr>
                <w:bCs/>
                <w:lang w:val="en-US" w:eastAsia="zh-CN"/>
              </w:rPr>
            </w:pPr>
            <w:r w:rsidRPr="007D2C91">
              <w:rPr>
                <w:bCs/>
                <w:lang w:val="en-US" w:eastAsia="zh-CN"/>
              </w:rPr>
              <w:t>[-495:14:-19,  9:14:233]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51A6C2" w14:textId="77777777" w:rsidR="007D2C91" w:rsidRPr="007D2C91" w:rsidRDefault="007D2C91" w:rsidP="007D2C91">
            <w:pPr>
              <w:ind w:left="720"/>
              <w:rPr>
                <w:bCs/>
                <w:lang w:val="en-US" w:eastAsia="zh-CN"/>
              </w:rPr>
            </w:pPr>
            <w:r w:rsidRPr="007D2C91">
              <w:rPr>
                <w:bCs/>
                <w:lang w:val="en-US" w:eastAsia="zh-CN"/>
              </w:rPr>
              <w:t>DRU8</w:t>
            </w:r>
          </w:p>
          <w:p w14:paraId="287713E1" w14:textId="77777777" w:rsidR="007D2C91" w:rsidRPr="007D2C91" w:rsidRDefault="007D2C91" w:rsidP="007D2C91">
            <w:pPr>
              <w:ind w:left="720"/>
              <w:rPr>
                <w:bCs/>
                <w:lang w:val="en-US" w:eastAsia="zh-CN"/>
              </w:rPr>
            </w:pPr>
            <w:r w:rsidRPr="007D2C91">
              <w:rPr>
                <w:bCs/>
                <w:lang w:val="en-US" w:eastAsia="zh-CN"/>
              </w:rPr>
              <w:t>[-488:14:-12, 16:14:240]</w:t>
            </w:r>
          </w:p>
        </w:tc>
      </w:tr>
      <w:tr w:rsidR="007D2C91" w:rsidRPr="007D2C91" w14:paraId="6D3B2E8C"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D3F190"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E6EF2B" w14:textId="77777777" w:rsidR="007D2C91" w:rsidRPr="007D2C91" w:rsidRDefault="007D2C91" w:rsidP="007D2C91">
            <w:pPr>
              <w:ind w:left="720"/>
              <w:rPr>
                <w:bCs/>
                <w:lang w:val="en-US" w:eastAsia="zh-CN"/>
              </w:rPr>
            </w:pPr>
            <w:r w:rsidRPr="007D2C91">
              <w:rPr>
                <w:bCs/>
                <w:lang w:val="en-US" w:eastAsia="zh-CN"/>
              </w:rPr>
              <w:t>DRU9</w:t>
            </w:r>
          </w:p>
          <w:p w14:paraId="6471ED88" w14:textId="77777777" w:rsidR="007D2C91" w:rsidRPr="007D2C91" w:rsidRDefault="007D2C91" w:rsidP="007D2C91">
            <w:pPr>
              <w:ind w:left="720"/>
              <w:rPr>
                <w:bCs/>
                <w:lang w:val="en-US" w:eastAsia="zh-CN"/>
              </w:rPr>
            </w:pPr>
            <w:r w:rsidRPr="007D2C91">
              <w:rPr>
                <w:bCs/>
                <w:lang w:val="en-US" w:eastAsia="zh-CN"/>
              </w:rPr>
              <w:t>[-497:14:-21,  7:14:231]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B25AFE" w14:textId="77777777" w:rsidR="007D2C91" w:rsidRPr="007D2C91" w:rsidRDefault="007D2C91" w:rsidP="007D2C91">
            <w:pPr>
              <w:ind w:left="720"/>
              <w:rPr>
                <w:bCs/>
                <w:lang w:val="en-US" w:eastAsia="zh-CN"/>
              </w:rPr>
            </w:pPr>
            <w:r w:rsidRPr="007D2C91">
              <w:rPr>
                <w:bCs/>
                <w:lang w:val="en-US" w:eastAsia="zh-CN"/>
              </w:rPr>
              <w:t>DRU10</w:t>
            </w:r>
          </w:p>
          <w:p w14:paraId="32597AEC" w14:textId="77777777" w:rsidR="007D2C91" w:rsidRPr="007D2C91" w:rsidRDefault="007D2C91" w:rsidP="007D2C91">
            <w:pPr>
              <w:ind w:left="720"/>
              <w:rPr>
                <w:bCs/>
                <w:lang w:val="en-US" w:eastAsia="zh-CN"/>
              </w:rPr>
            </w:pPr>
            <w:r w:rsidRPr="007D2C91">
              <w:rPr>
                <w:bCs/>
                <w:lang w:val="en-US" w:eastAsia="zh-CN"/>
              </w:rPr>
              <w:t>[-490:14:-14, 14:14:238]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CD6F81" w14:textId="77777777" w:rsidR="007D2C91" w:rsidRPr="007D2C91" w:rsidRDefault="007D2C91" w:rsidP="007D2C91">
            <w:pPr>
              <w:ind w:left="720"/>
              <w:rPr>
                <w:bCs/>
                <w:lang w:val="en-US" w:eastAsia="zh-CN"/>
              </w:rPr>
            </w:pPr>
            <w:r w:rsidRPr="007D2C91">
              <w:rPr>
                <w:bCs/>
                <w:lang w:val="en-US" w:eastAsia="zh-CN"/>
              </w:rPr>
              <w:t>DRU11</w:t>
            </w:r>
          </w:p>
          <w:p w14:paraId="3D3B6215" w14:textId="77777777" w:rsidR="007D2C91" w:rsidRPr="007D2C91" w:rsidRDefault="007D2C91" w:rsidP="007D2C91">
            <w:pPr>
              <w:ind w:left="720"/>
              <w:rPr>
                <w:bCs/>
                <w:lang w:val="en-US" w:eastAsia="zh-CN"/>
              </w:rPr>
            </w:pPr>
            <w:r w:rsidRPr="007D2C91">
              <w:rPr>
                <w:bCs/>
                <w:lang w:val="en-US" w:eastAsia="zh-CN"/>
              </w:rPr>
              <w:t>[-494:14:-18, 10:14:234]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2E9EA4" w14:textId="77777777" w:rsidR="007D2C91" w:rsidRPr="007D2C91" w:rsidRDefault="007D2C91" w:rsidP="007D2C91">
            <w:pPr>
              <w:ind w:left="720"/>
              <w:rPr>
                <w:bCs/>
                <w:lang w:val="en-US" w:eastAsia="zh-CN"/>
              </w:rPr>
            </w:pPr>
            <w:r w:rsidRPr="007D2C91">
              <w:rPr>
                <w:bCs/>
                <w:lang w:val="en-US" w:eastAsia="zh-CN"/>
              </w:rPr>
              <w:t>DRU12</w:t>
            </w:r>
          </w:p>
          <w:p w14:paraId="5988B957" w14:textId="77777777" w:rsidR="007D2C91" w:rsidRPr="007D2C91" w:rsidRDefault="007D2C91" w:rsidP="007D2C91">
            <w:pPr>
              <w:ind w:left="720"/>
              <w:rPr>
                <w:bCs/>
                <w:lang w:val="en-US" w:eastAsia="zh-CN"/>
              </w:rPr>
            </w:pPr>
            <w:r w:rsidRPr="007D2C91">
              <w:rPr>
                <w:bCs/>
                <w:lang w:val="en-US" w:eastAsia="zh-CN"/>
              </w:rPr>
              <w:t>[-487:14:-11, 17:14:241]</w:t>
            </w:r>
          </w:p>
        </w:tc>
      </w:tr>
      <w:tr w:rsidR="007D2C91" w:rsidRPr="007D2C91" w14:paraId="413C302F" w14:textId="77777777" w:rsidTr="007D2C91">
        <w:trPr>
          <w:trHeight w:val="82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127598F0" w14:textId="77777777" w:rsidR="007D2C91" w:rsidRPr="007D2C91" w:rsidRDefault="007D2C91" w:rsidP="007D2C91">
            <w:pPr>
              <w:ind w:left="720"/>
              <w:rPr>
                <w:bCs/>
                <w:lang w:val="en-US" w:eastAsia="zh-CN"/>
              </w:rPr>
            </w:pPr>
            <w:r w:rsidRPr="007D2C91">
              <w:rPr>
                <w:bCs/>
                <w:lang w:val="en-US" w:eastAsia="zh-CN"/>
              </w:rPr>
              <w:t>106-tone DRU</w:t>
            </w:r>
            <w:r w:rsidRPr="007D2C91">
              <w:rPr>
                <w:bCs/>
                <w:lang w:val="en-US" w:eastAsia="zh-CN"/>
              </w:rPr>
              <w:br/>
              <w:t>i=1:6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78EE34" w14:textId="77777777" w:rsidR="007D2C91" w:rsidRPr="007D2C91" w:rsidRDefault="007D2C91" w:rsidP="007D2C91">
            <w:pPr>
              <w:ind w:left="720"/>
              <w:rPr>
                <w:bCs/>
                <w:lang w:val="en-US" w:eastAsia="zh-CN"/>
              </w:rPr>
            </w:pPr>
            <w:r w:rsidRPr="007D2C91">
              <w:rPr>
                <w:bCs/>
                <w:lang w:val="pl-PL" w:eastAsia="zh-CN"/>
              </w:rPr>
              <w:t>DRU1</w:t>
            </w:r>
            <w:r w:rsidRPr="007D2C91">
              <w:rPr>
                <w:bCs/>
                <w:lang w:val="pl-PL" w:eastAsia="zh-CN"/>
              </w:rPr>
              <w:br/>
              <w:t>[-499:</w:t>
            </w:r>
            <w:r w:rsidRPr="007D2C91">
              <w:rPr>
                <w:bCs/>
                <w:lang w:val="en-US" w:eastAsia="zh-CN"/>
              </w:rPr>
              <w:t>7</w:t>
            </w:r>
            <w:r w:rsidRPr="007D2C91">
              <w:rPr>
                <w:bCs/>
                <w:lang w:val="pl-PL" w:eastAsia="zh-CN"/>
              </w:rPr>
              <w:t>:-</w:t>
            </w:r>
            <w:r w:rsidRPr="007D2C91">
              <w:rPr>
                <w:bCs/>
                <w:lang w:val="en-US" w:eastAsia="zh-CN"/>
              </w:rPr>
              <w:t>9</w:t>
            </w:r>
            <w:r w:rsidRPr="007D2C91">
              <w:rPr>
                <w:bCs/>
                <w:lang w:val="pl-PL" w:eastAsia="zh-CN"/>
              </w:rPr>
              <w:t>,  5:</w:t>
            </w:r>
            <w:r w:rsidRPr="007D2C91">
              <w:rPr>
                <w:bCs/>
                <w:lang w:val="en-US" w:eastAsia="zh-CN"/>
              </w:rPr>
              <w:t>7</w:t>
            </w:r>
            <w:r w:rsidRPr="007D2C91">
              <w:rPr>
                <w:bCs/>
                <w:lang w:val="pl-PL" w:eastAsia="zh-CN"/>
              </w:rPr>
              <w:t>:2</w:t>
            </w:r>
            <w:r w:rsidRPr="007D2C91">
              <w:rPr>
                <w:bCs/>
                <w:lang w:val="en-US" w:eastAsia="zh-CN"/>
              </w:rPr>
              <w:t>43</w:t>
            </w:r>
            <w:r w:rsidRPr="007D2C91">
              <w:rPr>
                <w:bCs/>
                <w:lang w:val="pl-PL"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571183" w14:textId="77777777" w:rsidR="007D2C91" w:rsidRPr="007D2C91" w:rsidRDefault="007D2C91" w:rsidP="007D2C91">
            <w:pPr>
              <w:ind w:left="720"/>
              <w:rPr>
                <w:bCs/>
                <w:lang w:val="en-US" w:eastAsia="zh-CN"/>
              </w:rPr>
            </w:pPr>
            <w:r w:rsidRPr="007D2C91">
              <w:rPr>
                <w:bCs/>
                <w:lang w:val="pl-PL" w:eastAsia="zh-CN"/>
              </w:rPr>
              <w:t>DRU2</w:t>
            </w:r>
            <w:r w:rsidRPr="007D2C91">
              <w:rPr>
                <w:bCs/>
                <w:lang w:val="pl-PL" w:eastAsia="zh-CN"/>
              </w:rPr>
              <w:br/>
              <w:t>[-496:7:-6, 8:7:246]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47B984" w14:textId="77777777" w:rsidR="007D2C91" w:rsidRPr="007D2C91" w:rsidRDefault="007D2C91" w:rsidP="007D2C91">
            <w:pPr>
              <w:ind w:left="720"/>
              <w:rPr>
                <w:bCs/>
                <w:lang w:val="en-US" w:eastAsia="zh-CN"/>
              </w:rPr>
            </w:pPr>
            <w:r w:rsidRPr="007D2C91">
              <w:rPr>
                <w:bCs/>
                <w:lang w:val="pl-PL" w:eastAsia="zh-CN"/>
              </w:rPr>
              <w:t>DRU3</w:t>
            </w:r>
            <w:r w:rsidRPr="007D2C91">
              <w:rPr>
                <w:bCs/>
                <w:lang w:val="pl-PL" w:eastAsia="zh-CN"/>
              </w:rPr>
              <w:br/>
              <w:t>[-498:7:-8, 6:7:244]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A4B838" w14:textId="77777777" w:rsidR="007D2C91" w:rsidRPr="007D2C91" w:rsidRDefault="007D2C91" w:rsidP="007D2C91">
            <w:pPr>
              <w:ind w:left="720"/>
              <w:rPr>
                <w:bCs/>
                <w:lang w:val="en-US" w:eastAsia="zh-CN"/>
              </w:rPr>
            </w:pPr>
            <w:r w:rsidRPr="007D2C91">
              <w:rPr>
                <w:bCs/>
                <w:lang w:val="pl-PL" w:eastAsia="zh-CN"/>
              </w:rPr>
              <w:t>DRU4</w:t>
            </w:r>
            <w:r w:rsidRPr="007D2C91">
              <w:rPr>
                <w:bCs/>
                <w:lang w:val="pl-PL" w:eastAsia="zh-CN"/>
              </w:rPr>
              <w:br/>
              <w:t>[-495:7:-5, 9:7:247]</w:t>
            </w:r>
          </w:p>
        </w:tc>
      </w:tr>
      <w:tr w:rsidR="007D2C91" w:rsidRPr="007D2C91" w14:paraId="2C42EF70"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114DDF"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E532D6" w14:textId="77777777" w:rsidR="007D2C91" w:rsidRPr="007D2C91" w:rsidRDefault="007D2C91" w:rsidP="007D2C91">
            <w:pPr>
              <w:ind w:left="720"/>
              <w:rPr>
                <w:bCs/>
                <w:lang w:val="en-US" w:eastAsia="zh-CN"/>
              </w:rPr>
            </w:pPr>
            <w:r w:rsidRPr="007D2C91">
              <w:rPr>
                <w:bCs/>
                <w:lang w:val="pl-PL" w:eastAsia="zh-CN"/>
              </w:rPr>
              <w:t>DRU5</w:t>
            </w:r>
            <w:r w:rsidRPr="007D2C91">
              <w:rPr>
                <w:bCs/>
                <w:lang w:val="pl-PL" w:eastAsia="zh-CN"/>
              </w:rPr>
              <w:br/>
              <w:t>[-497:7:-7, 7:7:245]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DC18E2" w14:textId="77777777" w:rsidR="007D2C91" w:rsidRPr="007D2C91" w:rsidRDefault="007D2C91" w:rsidP="007D2C91">
            <w:pPr>
              <w:ind w:left="720"/>
              <w:rPr>
                <w:bCs/>
                <w:lang w:val="en-US" w:eastAsia="zh-CN"/>
              </w:rPr>
            </w:pPr>
            <w:r w:rsidRPr="007D2C91">
              <w:rPr>
                <w:bCs/>
                <w:lang w:val="pl-PL" w:eastAsia="zh-CN"/>
              </w:rPr>
              <w:t>DRU6</w:t>
            </w:r>
            <w:r w:rsidRPr="007D2C91">
              <w:rPr>
                <w:bCs/>
                <w:lang w:val="pl-PL" w:eastAsia="zh-CN"/>
              </w:rPr>
              <w:br/>
              <w:t>[-494:7:-4,</w:t>
            </w:r>
            <w:r w:rsidRPr="007D2C91">
              <w:rPr>
                <w:bCs/>
                <w:lang w:val="en-US" w:eastAsia="zh-CN"/>
              </w:rPr>
              <w:t xml:space="preserve"> </w:t>
            </w:r>
            <w:r w:rsidRPr="007D2C91">
              <w:rPr>
                <w:bCs/>
                <w:lang w:val="pl-PL" w:eastAsia="zh-CN"/>
              </w:rPr>
              <w:t>10:7:248]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B3411C" w14:textId="77777777" w:rsidR="007D2C91" w:rsidRPr="007D2C91" w:rsidRDefault="007D2C91" w:rsidP="007D2C91">
            <w:pPr>
              <w:ind w:left="720"/>
              <w:rPr>
                <w:bCs/>
                <w:lang w:val="en-US" w:eastAsia="zh-CN"/>
              </w:rPr>
            </w:pPr>
            <w:r w:rsidRPr="007D2C91">
              <w:rPr>
                <w:bCs/>
                <w:lang w:val="en-US" w:eastAsia="zh-CN"/>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D5B30F" w14:textId="77777777" w:rsidR="007D2C91" w:rsidRPr="007D2C91" w:rsidRDefault="007D2C91" w:rsidP="007D2C91">
            <w:pPr>
              <w:ind w:left="720"/>
              <w:rPr>
                <w:bCs/>
                <w:lang w:val="en-US" w:eastAsia="zh-CN"/>
              </w:rPr>
            </w:pPr>
            <w:r w:rsidRPr="007D2C91">
              <w:rPr>
                <w:bCs/>
                <w:lang w:val="en-US" w:eastAsia="zh-CN"/>
              </w:rPr>
              <w:t> </w:t>
            </w:r>
          </w:p>
        </w:tc>
      </w:tr>
      <w:tr w:rsidR="007D2C91" w:rsidRPr="007D2C91" w14:paraId="4E35EAC5" w14:textId="77777777" w:rsidTr="007D2C91">
        <w:trPr>
          <w:trHeight w:val="55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1EE85CE1" w14:textId="77777777" w:rsidR="007D2C91" w:rsidRPr="007D2C91" w:rsidRDefault="007D2C91" w:rsidP="007D2C91">
            <w:pPr>
              <w:ind w:left="720"/>
              <w:rPr>
                <w:bCs/>
                <w:lang w:val="en-US" w:eastAsia="zh-CN"/>
              </w:rPr>
            </w:pPr>
            <w:r w:rsidRPr="007D2C91">
              <w:rPr>
                <w:bCs/>
                <w:lang w:val="en-US" w:eastAsia="zh-CN"/>
              </w:rPr>
              <w:t>242-tone DRU</w:t>
            </w:r>
            <w:r w:rsidRPr="007D2C91">
              <w:rPr>
                <w:bCs/>
                <w:lang w:val="en-US" w:eastAsia="zh-CN"/>
              </w:rPr>
              <w:br/>
              <w:t>i=1:3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533FD843" w14:textId="77777777" w:rsidR="007D2C91" w:rsidRPr="007D2C91" w:rsidRDefault="007D2C91" w:rsidP="007D2C91">
            <w:pPr>
              <w:ind w:left="720"/>
              <w:rPr>
                <w:bCs/>
                <w:lang w:val="en-US" w:eastAsia="zh-CN"/>
              </w:rPr>
            </w:pPr>
            <w:r w:rsidRPr="007D2C91">
              <w:rPr>
                <w:bCs/>
                <w:lang w:val="pl-PL" w:eastAsia="zh-CN"/>
              </w:rPr>
              <w:t>DRU1</w:t>
            </w:r>
          </w:p>
          <w:p w14:paraId="535868D7" w14:textId="77777777" w:rsidR="007D2C91" w:rsidRPr="007D2C91" w:rsidRDefault="007D2C91" w:rsidP="007D2C91">
            <w:pPr>
              <w:ind w:left="720"/>
              <w:rPr>
                <w:bCs/>
                <w:lang w:val="en-US" w:eastAsia="zh-CN"/>
              </w:rPr>
            </w:pPr>
            <w:r w:rsidRPr="007D2C91">
              <w:rPr>
                <w:bCs/>
                <w:lang w:val="pl-PL" w:eastAsia="zh-CN"/>
              </w:rPr>
              <w:t>[-499:7:-9, 5:7:243, -496:7:-6, 8:7:246, -458:21:-38, 25:21:193]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01BAEC88" w14:textId="77777777" w:rsidR="007D2C91" w:rsidRPr="007D2C91" w:rsidRDefault="007D2C91" w:rsidP="007D2C91">
            <w:pPr>
              <w:ind w:left="720"/>
              <w:rPr>
                <w:bCs/>
                <w:lang w:val="en-US" w:eastAsia="zh-CN"/>
              </w:rPr>
            </w:pPr>
            <w:r w:rsidRPr="007D2C91">
              <w:rPr>
                <w:bCs/>
                <w:lang w:val="pl-PL" w:eastAsia="zh-CN"/>
              </w:rPr>
              <w:t>DRU2</w:t>
            </w:r>
          </w:p>
          <w:p w14:paraId="7B10CA83" w14:textId="77777777" w:rsidR="007D2C91" w:rsidRPr="007D2C91" w:rsidRDefault="007D2C91" w:rsidP="007D2C91">
            <w:pPr>
              <w:ind w:left="720"/>
              <w:rPr>
                <w:bCs/>
                <w:lang w:val="en-US" w:eastAsia="zh-CN"/>
              </w:rPr>
            </w:pPr>
            <w:r w:rsidRPr="007D2C91">
              <w:rPr>
                <w:bCs/>
                <w:lang w:val="pl-PL" w:eastAsia="zh-CN"/>
              </w:rPr>
              <w:t>[-498:7:-8, 6:7:244, -495:7:-5, 9:7:247, -451:21:-31, 32:21:200]</w:t>
            </w:r>
          </w:p>
        </w:tc>
      </w:tr>
      <w:tr w:rsidR="007D2C91" w:rsidRPr="007D2C91" w14:paraId="0C978779" w14:textId="77777777" w:rsidTr="007D2C91">
        <w:trPr>
          <w:trHeight w:val="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7C569F" w14:textId="77777777" w:rsidR="007D2C91" w:rsidRPr="007D2C91" w:rsidRDefault="007D2C91" w:rsidP="007D2C91">
            <w:pPr>
              <w:ind w:left="720"/>
              <w:rPr>
                <w:bCs/>
                <w:lang w:val="en-US"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0E13B714" w14:textId="77777777" w:rsidR="007D2C91" w:rsidRPr="007D2C91" w:rsidRDefault="007D2C91" w:rsidP="007D2C91">
            <w:pPr>
              <w:ind w:left="720"/>
              <w:rPr>
                <w:bCs/>
                <w:lang w:val="en-US" w:eastAsia="zh-CN"/>
              </w:rPr>
            </w:pPr>
            <w:r w:rsidRPr="007D2C91">
              <w:rPr>
                <w:bCs/>
                <w:lang w:val="pl-PL" w:eastAsia="zh-CN"/>
              </w:rPr>
              <w:t>DRU3</w:t>
            </w:r>
          </w:p>
          <w:p w14:paraId="25633F47" w14:textId="77777777" w:rsidR="007D2C91" w:rsidRPr="007D2C91" w:rsidRDefault="007D2C91" w:rsidP="007D2C91">
            <w:pPr>
              <w:ind w:left="720"/>
              <w:rPr>
                <w:bCs/>
                <w:lang w:val="en-US" w:eastAsia="zh-CN"/>
              </w:rPr>
            </w:pPr>
            <w:r w:rsidRPr="007D2C91">
              <w:rPr>
                <w:bCs/>
                <w:lang w:val="pl-PL" w:eastAsia="zh-CN"/>
              </w:rPr>
              <w:t>[-497:7:-7, 7:7:245, -494:7:-4,10:7:248, -444:21:-24, 39:21:207]</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6B7F456E" w14:textId="77777777" w:rsidR="007D2C91" w:rsidRPr="007D2C91" w:rsidRDefault="007D2C91" w:rsidP="007D2C91">
            <w:pPr>
              <w:ind w:left="720"/>
              <w:rPr>
                <w:bCs/>
                <w:lang w:val="en-US" w:eastAsia="zh-CN"/>
              </w:rPr>
            </w:pPr>
          </w:p>
        </w:tc>
      </w:tr>
    </w:tbl>
    <w:p w14:paraId="478B1920" w14:textId="5CAFCAFC" w:rsidR="009C0A1F" w:rsidRPr="00DC0610" w:rsidRDefault="009C0A1F" w:rsidP="009C0A1F">
      <w:pPr>
        <w:ind w:firstLine="720"/>
        <w:rPr>
          <w:lang w:val="en-US" w:eastAsia="zh-CN"/>
        </w:rPr>
      </w:pPr>
      <w:r>
        <w:rPr>
          <w:lang w:eastAsia="zh-CN"/>
        </w:rPr>
        <w:t>[Motion #296, [264] and [319]]</w:t>
      </w:r>
    </w:p>
    <w:p w14:paraId="368E44B3" w14:textId="0898C8D4" w:rsidR="00DC4E8C" w:rsidRDefault="00DC4E8C" w:rsidP="00683DE8">
      <w:pPr>
        <w:ind w:left="720"/>
        <w:rPr>
          <w:bCs/>
          <w:lang w:val="en-US" w:eastAsia="zh-CN"/>
        </w:rPr>
      </w:pPr>
    </w:p>
    <w:p w14:paraId="685D28A8" w14:textId="77777777" w:rsidR="00DC4E8C" w:rsidRDefault="00DC4E8C" w:rsidP="00683DE8">
      <w:pPr>
        <w:ind w:left="720"/>
        <w:rPr>
          <w:bCs/>
          <w:lang w:val="en-US" w:eastAsia="zh-CN"/>
        </w:rPr>
      </w:pPr>
    </w:p>
    <w:p w14:paraId="40ADB153" w14:textId="77777777" w:rsidR="00DA76DC" w:rsidRPr="00683DE8" w:rsidRDefault="00DA76DC" w:rsidP="00F26943">
      <w:pPr>
        <w:numPr>
          <w:ilvl w:val="0"/>
          <w:numId w:val="19"/>
        </w:numPr>
        <w:rPr>
          <w:bCs/>
          <w:lang w:val="en-US" w:eastAsia="zh-CN"/>
        </w:rPr>
      </w:pPr>
      <w:r w:rsidRPr="00F26943">
        <w:rPr>
          <w:bCs/>
          <w:lang w:val="en-US" w:eastAsia="zh-CN"/>
        </w:rPr>
        <w:t>Data and pilot subcarrier indices for DRUs in an 80 MHz UHR PPDU are defined in following table:</w:t>
      </w:r>
    </w:p>
    <w:p w14:paraId="627887DB" w14:textId="77777777" w:rsidR="00683DE8" w:rsidRDefault="00683DE8" w:rsidP="00683DE8">
      <w:pPr>
        <w:ind w:left="720"/>
        <w:rPr>
          <w:bCs/>
          <w:lang w:val="en-US" w:eastAsia="zh-CN"/>
        </w:rPr>
      </w:pPr>
    </w:p>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43"/>
        <w:gridCol w:w="2299"/>
        <w:gridCol w:w="2364"/>
        <w:gridCol w:w="2395"/>
        <w:gridCol w:w="2471"/>
      </w:tblGrid>
      <w:tr w:rsidR="009D6379" w:rsidRPr="009D6379" w14:paraId="47EF1264" w14:textId="77777777" w:rsidTr="00027D0D">
        <w:trPr>
          <w:trHeight w:val="352"/>
        </w:trPr>
        <w:tc>
          <w:tcPr>
            <w:tcW w:w="10772" w:type="dxa"/>
            <w:gridSpan w:val="5"/>
            <w:shd w:val="clear" w:color="auto" w:fill="auto"/>
            <w:tcMar>
              <w:top w:w="11" w:type="dxa"/>
              <w:left w:w="15" w:type="dxa"/>
              <w:bottom w:w="0" w:type="dxa"/>
              <w:right w:w="15" w:type="dxa"/>
            </w:tcMar>
            <w:vAlign w:val="center"/>
          </w:tcPr>
          <w:p w14:paraId="4500BA12" w14:textId="77777777" w:rsidR="009D6379" w:rsidRPr="009D6379" w:rsidRDefault="009D6379" w:rsidP="009D6379">
            <w:pPr>
              <w:ind w:left="720"/>
              <w:rPr>
                <w:bCs/>
                <w:lang w:val="pl-PL" w:eastAsia="zh-CN"/>
              </w:rPr>
            </w:pPr>
            <w:r w:rsidRPr="00683DE8">
              <w:rPr>
                <w:b/>
                <w:bCs/>
                <w:lang w:val="en-US" w:eastAsia="zh-CN"/>
              </w:rPr>
              <w:t xml:space="preserve">Data and pilot subcarrier indices for Distributed Tone RUs (DRUs)  in a </w:t>
            </w:r>
            <w:r>
              <w:rPr>
                <w:b/>
                <w:bCs/>
                <w:lang w:val="en-US" w:eastAsia="zh-CN"/>
              </w:rPr>
              <w:t>8</w:t>
            </w:r>
            <w:r w:rsidRPr="00683DE8">
              <w:rPr>
                <w:b/>
                <w:bCs/>
                <w:lang w:val="en-US" w:eastAsia="zh-CN"/>
              </w:rPr>
              <w:t>0 MHz UHR TB PPDU</w:t>
            </w:r>
          </w:p>
        </w:tc>
      </w:tr>
      <w:tr w:rsidR="009D6379" w:rsidRPr="009D6379" w14:paraId="13D57B0E" w14:textId="77777777" w:rsidTr="00027D0D">
        <w:trPr>
          <w:trHeight w:val="258"/>
        </w:trPr>
        <w:tc>
          <w:tcPr>
            <w:tcW w:w="1243" w:type="dxa"/>
            <w:shd w:val="clear" w:color="auto" w:fill="auto"/>
            <w:tcMar>
              <w:top w:w="11" w:type="dxa"/>
              <w:left w:w="15" w:type="dxa"/>
              <w:bottom w:w="0" w:type="dxa"/>
              <w:right w:w="15" w:type="dxa"/>
            </w:tcMar>
            <w:vAlign w:val="center"/>
          </w:tcPr>
          <w:p w14:paraId="39A1559A" w14:textId="77777777" w:rsidR="009D6379" w:rsidRPr="009D6379" w:rsidRDefault="009D6379" w:rsidP="009D6379">
            <w:pPr>
              <w:rPr>
                <w:bCs/>
                <w:lang w:val="en-US" w:eastAsia="zh-CN"/>
              </w:rPr>
            </w:pPr>
            <w:r w:rsidRPr="00683DE8">
              <w:rPr>
                <w:b/>
                <w:bCs/>
                <w:lang w:val="en-US" w:eastAsia="zh-CN"/>
              </w:rPr>
              <w:t>DRU type</w:t>
            </w:r>
          </w:p>
        </w:tc>
        <w:tc>
          <w:tcPr>
            <w:tcW w:w="9529" w:type="dxa"/>
            <w:gridSpan w:val="4"/>
            <w:shd w:val="clear" w:color="auto" w:fill="auto"/>
            <w:tcMar>
              <w:top w:w="11" w:type="dxa"/>
              <w:left w:w="15" w:type="dxa"/>
              <w:bottom w:w="0" w:type="dxa"/>
              <w:right w:w="15" w:type="dxa"/>
            </w:tcMar>
            <w:vAlign w:val="center"/>
          </w:tcPr>
          <w:p w14:paraId="7D5DD586" w14:textId="77777777" w:rsidR="009D6379" w:rsidRPr="009D6379" w:rsidRDefault="009D6379" w:rsidP="009D6379">
            <w:pPr>
              <w:ind w:left="720"/>
              <w:rPr>
                <w:bCs/>
                <w:lang w:val="pl-PL" w:eastAsia="zh-CN"/>
              </w:rPr>
            </w:pPr>
            <w:r w:rsidRPr="00683DE8">
              <w:rPr>
                <w:b/>
                <w:bCs/>
                <w:lang w:val="en-US" w:eastAsia="zh-CN"/>
              </w:rPr>
              <w:t>DRU index and subcarrier range</w:t>
            </w:r>
          </w:p>
        </w:tc>
      </w:tr>
      <w:tr w:rsidR="009D6379" w:rsidRPr="009D6379" w14:paraId="150D9662"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7FDE87D9" w14:textId="77777777" w:rsidR="009D6379" w:rsidRPr="009D6379" w:rsidRDefault="009D6379" w:rsidP="009D6379">
            <w:pPr>
              <w:rPr>
                <w:bCs/>
                <w:lang w:val="en-US" w:eastAsia="zh-CN"/>
              </w:rPr>
            </w:pPr>
            <w:r w:rsidRPr="009D6379">
              <w:rPr>
                <w:bCs/>
                <w:lang w:val="en-US" w:eastAsia="zh-CN"/>
              </w:rPr>
              <w:t>52-tone DRU</w:t>
            </w:r>
            <w:r w:rsidRPr="009D6379">
              <w:rPr>
                <w:bCs/>
                <w:lang w:val="en-US" w:eastAsia="zh-CN"/>
              </w:rPr>
              <w:br/>
              <w:t>i=1:16</w:t>
            </w:r>
          </w:p>
        </w:tc>
        <w:tc>
          <w:tcPr>
            <w:tcW w:w="2299" w:type="dxa"/>
            <w:shd w:val="clear" w:color="auto" w:fill="auto"/>
            <w:tcMar>
              <w:top w:w="11" w:type="dxa"/>
              <w:left w:w="15" w:type="dxa"/>
              <w:bottom w:w="0" w:type="dxa"/>
              <w:right w:w="15" w:type="dxa"/>
            </w:tcMar>
            <w:vAlign w:val="center"/>
            <w:hideMark/>
          </w:tcPr>
          <w:p w14:paraId="170E7FC7"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[-483:36:-51, 17:36:449],[-467:36:-35, 33:36:465]</w:t>
            </w:r>
          </w:p>
        </w:tc>
        <w:tc>
          <w:tcPr>
            <w:tcW w:w="2364" w:type="dxa"/>
            <w:shd w:val="clear" w:color="auto" w:fill="auto"/>
            <w:tcMar>
              <w:top w:w="11" w:type="dxa"/>
              <w:left w:w="15" w:type="dxa"/>
              <w:bottom w:w="0" w:type="dxa"/>
              <w:right w:w="15" w:type="dxa"/>
            </w:tcMar>
            <w:vAlign w:val="center"/>
            <w:hideMark/>
          </w:tcPr>
          <w:p w14:paraId="2248B728"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[-475:36:-43, 25:36:457],[-459:36:-27, 41:36:473]</w:t>
            </w:r>
          </w:p>
        </w:tc>
        <w:tc>
          <w:tcPr>
            <w:tcW w:w="2395" w:type="dxa"/>
            <w:shd w:val="clear" w:color="auto" w:fill="auto"/>
            <w:tcMar>
              <w:top w:w="11" w:type="dxa"/>
              <w:left w:w="15" w:type="dxa"/>
              <w:bottom w:w="0" w:type="dxa"/>
              <w:right w:w="15" w:type="dxa"/>
            </w:tcMar>
            <w:vAlign w:val="center"/>
            <w:hideMark/>
          </w:tcPr>
          <w:p w14:paraId="5AA74668"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[-479:36:-47, 21:36:453],[-463:36:-31, 37:36:469]</w:t>
            </w:r>
          </w:p>
        </w:tc>
        <w:tc>
          <w:tcPr>
            <w:tcW w:w="2470" w:type="dxa"/>
            <w:shd w:val="clear" w:color="auto" w:fill="auto"/>
            <w:tcMar>
              <w:top w:w="11" w:type="dxa"/>
              <w:left w:w="15" w:type="dxa"/>
              <w:bottom w:w="0" w:type="dxa"/>
              <w:right w:w="15" w:type="dxa"/>
            </w:tcMar>
            <w:vAlign w:val="center"/>
            <w:hideMark/>
          </w:tcPr>
          <w:p w14:paraId="5E44EB8E"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[-471:36:-39, 29:36:461],[-455:36:-23, 45:36:477]</w:t>
            </w:r>
          </w:p>
        </w:tc>
      </w:tr>
      <w:tr w:rsidR="009D6379" w:rsidRPr="009D6379" w14:paraId="14247A0A" w14:textId="77777777" w:rsidTr="00027D0D">
        <w:trPr>
          <w:trHeight w:val="695"/>
        </w:trPr>
        <w:tc>
          <w:tcPr>
            <w:tcW w:w="0" w:type="auto"/>
            <w:vMerge/>
            <w:vAlign w:val="center"/>
            <w:hideMark/>
          </w:tcPr>
          <w:p w14:paraId="454EE161"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7E290D6B"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[-477:36:-45, 23:36:455],[-461:36:-29, 39:36:471]</w:t>
            </w:r>
          </w:p>
        </w:tc>
        <w:tc>
          <w:tcPr>
            <w:tcW w:w="2364" w:type="dxa"/>
            <w:shd w:val="clear" w:color="auto" w:fill="auto"/>
            <w:tcMar>
              <w:top w:w="11" w:type="dxa"/>
              <w:left w:w="15" w:type="dxa"/>
              <w:bottom w:w="0" w:type="dxa"/>
              <w:right w:w="15" w:type="dxa"/>
            </w:tcMar>
            <w:vAlign w:val="center"/>
            <w:hideMark/>
          </w:tcPr>
          <w:p w14:paraId="07F4B125" w14:textId="77777777" w:rsidR="009D6379" w:rsidRPr="009D6379" w:rsidRDefault="009D6379" w:rsidP="009D6379">
            <w:pPr>
              <w:ind w:left="720"/>
              <w:rPr>
                <w:bCs/>
                <w:lang w:val="en-US" w:eastAsia="zh-CN"/>
              </w:rPr>
            </w:pPr>
            <w:r w:rsidRPr="009D6379">
              <w:rPr>
                <w:bCs/>
                <w:lang w:val="pl-PL" w:eastAsia="zh-CN"/>
              </w:rPr>
              <w:t>DRU6</w:t>
            </w:r>
            <w:r w:rsidRPr="009D6379">
              <w:rPr>
                <w:bCs/>
                <w:lang w:val="pl-PL" w:eastAsia="zh-CN"/>
              </w:rPr>
              <w:br/>
              <w:t>[-469:36:-37, 31:36:463],[-453:36:-21, 47:36:479]</w:t>
            </w:r>
          </w:p>
        </w:tc>
        <w:tc>
          <w:tcPr>
            <w:tcW w:w="2395" w:type="dxa"/>
            <w:shd w:val="clear" w:color="auto" w:fill="auto"/>
            <w:tcMar>
              <w:top w:w="11" w:type="dxa"/>
              <w:left w:w="15" w:type="dxa"/>
              <w:bottom w:w="0" w:type="dxa"/>
              <w:right w:w="15" w:type="dxa"/>
            </w:tcMar>
            <w:vAlign w:val="center"/>
            <w:hideMark/>
          </w:tcPr>
          <w:p w14:paraId="513C81E0" w14:textId="77777777" w:rsidR="009D6379" w:rsidRPr="009D6379" w:rsidRDefault="009D6379" w:rsidP="009D6379">
            <w:pPr>
              <w:ind w:left="720"/>
              <w:rPr>
                <w:bCs/>
                <w:lang w:val="en-US" w:eastAsia="zh-CN"/>
              </w:rPr>
            </w:pPr>
            <w:r w:rsidRPr="009D6379">
              <w:rPr>
                <w:bCs/>
                <w:lang w:val="pl-PL" w:eastAsia="zh-CN"/>
              </w:rPr>
              <w:t>DRU7</w:t>
            </w:r>
            <w:r w:rsidRPr="009D6379">
              <w:rPr>
                <w:bCs/>
                <w:lang w:val="pl-PL" w:eastAsia="zh-CN"/>
              </w:rPr>
              <w:br/>
              <w:t>[-481:36:-49, 19:36:451],[-465:36:-33, 35:36:467]</w:t>
            </w:r>
          </w:p>
        </w:tc>
        <w:tc>
          <w:tcPr>
            <w:tcW w:w="2470" w:type="dxa"/>
            <w:shd w:val="clear" w:color="auto" w:fill="auto"/>
            <w:tcMar>
              <w:top w:w="11" w:type="dxa"/>
              <w:left w:w="15" w:type="dxa"/>
              <w:bottom w:w="0" w:type="dxa"/>
              <w:right w:w="15" w:type="dxa"/>
            </w:tcMar>
            <w:vAlign w:val="center"/>
            <w:hideMark/>
          </w:tcPr>
          <w:p w14:paraId="194F5960" w14:textId="77777777" w:rsidR="009D6379" w:rsidRPr="009D6379" w:rsidRDefault="009D6379" w:rsidP="009D6379">
            <w:pPr>
              <w:ind w:left="720"/>
              <w:rPr>
                <w:bCs/>
                <w:lang w:val="en-US" w:eastAsia="zh-CN"/>
              </w:rPr>
            </w:pPr>
            <w:r w:rsidRPr="009D6379">
              <w:rPr>
                <w:bCs/>
                <w:lang w:val="pl-PL" w:eastAsia="zh-CN"/>
              </w:rPr>
              <w:t>DRU8</w:t>
            </w:r>
            <w:r w:rsidRPr="009D6379">
              <w:rPr>
                <w:bCs/>
                <w:lang w:val="pl-PL" w:eastAsia="zh-CN"/>
              </w:rPr>
              <w:br/>
              <w:t>[-473:36:-41, 27:36:459],[-457:36:-25, 43:36:475]</w:t>
            </w:r>
          </w:p>
        </w:tc>
      </w:tr>
      <w:tr w:rsidR="009D6379" w:rsidRPr="009D6379" w14:paraId="743FC24E" w14:textId="77777777" w:rsidTr="00027D0D">
        <w:trPr>
          <w:trHeight w:val="695"/>
        </w:trPr>
        <w:tc>
          <w:tcPr>
            <w:tcW w:w="0" w:type="auto"/>
            <w:vMerge/>
            <w:vAlign w:val="center"/>
            <w:hideMark/>
          </w:tcPr>
          <w:p w14:paraId="566A9405"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51BD5B1B" w14:textId="77777777" w:rsidR="009D6379" w:rsidRPr="009D6379" w:rsidRDefault="009D6379" w:rsidP="009D6379">
            <w:pPr>
              <w:ind w:left="720"/>
              <w:rPr>
                <w:bCs/>
                <w:lang w:val="en-US" w:eastAsia="zh-CN"/>
              </w:rPr>
            </w:pPr>
            <w:r w:rsidRPr="009D6379">
              <w:rPr>
                <w:bCs/>
                <w:lang w:val="pl-PL" w:eastAsia="zh-CN"/>
              </w:rPr>
              <w:t>DRU9</w:t>
            </w:r>
            <w:r w:rsidRPr="009D6379">
              <w:rPr>
                <w:bCs/>
                <w:lang w:val="pl-PL" w:eastAsia="zh-CN"/>
              </w:rPr>
              <w:br/>
              <w:t>[-482:36:-50, 18:36:450],[-466:36:-34, 34:36:466]</w:t>
            </w:r>
          </w:p>
        </w:tc>
        <w:tc>
          <w:tcPr>
            <w:tcW w:w="2364" w:type="dxa"/>
            <w:shd w:val="clear" w:color="auto" w:fill="auto"/>
            <w:tcMar>
              <w:top w:w="11" w:type="dxa"/>
              <w:left w:w="15" w:type="dxa"/>
              <w:bottom w:w="0" w:type="dxa"/>
              <w:right w:w="15" w:type="dxa"/>
            </w:tcMar>
            <w:vAlign w:val="center"/>
            <w:hideMark/>
          </w:tcPr>
          <w:p w14:paraId="685D0C19" w14:textId="77777777" w:rsidR="009D6379" w:rsidRPr="009D6379" w:rsidRDefault="009D6379" w:rsidP="009D6379">
            <w:pPr>
              <w:ind w:left="720"/>
              <w:rPr>
                <w:bCs/>
                <w:lang w:val="en-US" w:eastAsia="zh-CN"/>
              </w:rPr>
            </w:pPr>
            <w:r w:rsidRPr="009D6379">
              <w:rPr>
                <w:bCs/>
                <w:lang w:val="pl-PL" w:eastAsia="zh-CN"/>
              </w:rPr>
              <w:t>DRU10</w:t>
            </w:r>
            <w:r w:rsidRPr="009D6379">
              <w:rPr>
                <w:bCs/>
                <w:lang w:val="pl-PL" w:eastAsia="zh-CN"/>
              </w:rPr>
              <w:br/>
              <w:t>[-474:36:-42, 26:36:458],[-458:36:-26, 42:36:474]</w:t>
            </w:r>
          </w:p>
        </w:tc>
        <w:tc>
          <w:tcPr>
            <w:tcW w:w="2395" w:type="dxa"/>
            <w:shd w:val="clear" w:color="auto" w:fill="auto"/>
            <w:tcMar>
              <w:top w:w="11" w:type="dxa"/>
              <w:left w:w="15" w:type="dxa"/>
              <w:bottom w:w="0" w:type="dxa"/>
              <w:right w:w="15" w:type="dxa"/>
            </w:tcMar>
            <w:vAlign w:val="center"/>
            <w:hideMark/>
          </w:tcPr>
          <w:p w14:paraId="54A60D7F" w14:textId="77777777" w:rsidR="009D6379" w:rsidRPr="009D6379" w:rsidRDefault="009D6379" w:rsidP="009D6379">
            <w:pPr>
              <w:ind w:left="720"/>
              <w:rPr>
                <w:bCs/>
                <w:lang w:val="en-US" w:eastAsia="zh-CN"/>
              </w:rPr>
            </w:pPr>
            <w:r w:rsidRPr="009D6379">
              <w:rPr>
                <w:bCs/>
                <w:lang w:val="pl-PL" w:eastAsia="zh-CN"/>
              </w:rPr>
              <w:t>DRU11</w:t>
            </w:r>
            <w:r w:rsidRPr="009D6379">
              <w:rPr>
                <w:bCs/>
                <w:lang w:val="pl-PL" w:eastAsia="zh-CN"/>
              </w:rPr>
              <w:br/>
              <w:t>[-478:36:-46, 22:36:454],[-462:36:-30, 38:36:470]</w:t>
            </w:r>
          </w:p>
        </w:tc>
        <w:tc>
          <w:tcPr>
            <w:tcW w:w="2470" w:type="dxa"/>
            <w:shd w:val="clear" w:color="auto" w:fill="auto"/>
            <w:tcMar>
              <w:top w:w="11" w:type="dxa"/>
              <w:left w:w="15" w:type="dxa"/>
              <w:bottom w:w="0" w:type="dxa"/>
              <w:right w:w="15" w:type="dxa"/>
            </w:tcMar>
            <w:vAlign w:val="center"/>
            <w:hideMark/>
          </w:tcPr>
          <w:p w14:paraId="0160A8FE" w14:textId="77777777" w:rsidR="009D6379" w:rsidRPr="009D6379" w:rsidRDefault="009D6379" w:rsidP="009D6379">
            <w:pPr>
              <w:ind w:left="720"/>
              <w:rPr>
                <w:bCs/>
                <w:lang w:val="en-US" w:eastAsia="zh-CN"/>
              </w:rPr>
            </w:pPr>
            <w:r w:rsidRPr="009D6379">
              <w:rPr>
                <w:bCs/>
                <w:lang w:val="pl-PL" w:eastAsia="zh-CN"/>
              </w:rPr>
              <w:t>DRU12</w:t>
            </w:r>
            <w:r w:rsidRPr="009D6379">
              <w:rPr>
                <w:bCs/>
                <w:lang w:val="pl-PL" w:eastAsia="zh-CN"/>
              </w:rPr>
              <w:br/>
              <w:t>[-470:36:-38, 30:36:462],[-454:36:-22, 46:36:478]</w:t>
            </w:r>
          </w:p>
        </w:tc>
      </w:tr>
      <w:tr w:rsidR="009D6379" w:rsidRPr="009D6379" w14:paraId="1EE4E95D" w14:textId="77777777" w:rsidTr="00027D0D">
        <w:trPr>
          <w:trHeight w:val="695"/>
        </w:trPr>
        <w:tc>
          <w:tcPr>
            <w:tcW w:w="0" w:type="auto"/>
            <w:vMerge/>
            <w:vAlign w:val="center"/>
            <w:hideMark/>
          </w:tcPr>
          <w:p w14:paraId="4D0E26B8"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32F033F1" w14:textId="77777777" w:rsidR="009D6379" w:rsidRPr="009D6379" w:rsidRDefault="009D6379" w:rsidP="009D6379">
            <w:pPr>
              <w:ind w:left="720"/>
              <w:rPr>
                <w:bCs/>
                <w:lang w:val="en-US" w:eastAsia="zh-CN"/>
              </w:rPr>
            </w:pPr>
            <w:r w:rsidRPr="009D6379">
              <w:rPr>
                <w:bCs/>
                <w:lang w:val="pl-PL" w:eastAsia="zh-CN"/>
              </w:rPr>
              <w:t>DRU13</w:t>
            </w:r>
            <w:r w:rsidRPr="009D6379">
              <w:rPr>
                <w:bCs/>
                <w:lang w:val="pl-PL" w:eastAsia="zh-CN"/>
              </w:rPr>
              <w:br/>
              <w:t>[-476:36:-44, 24:36:456],[-460:36:-28, 40:36:472]</w:t>
            </w:r>
          </w:p>
        </w:tc>
        <w:tc>
          <w:tcPr>
            <w:tcW w:w="2364" w:type="dxa"/>
            <w:shd w:val="clear" w:color="auto" w:fill="auto"/>
            <w:tcMar>
              <w:top w:w="11" w:type="dxa"/>
              <w:left w:w="15" w:type="dxa"/>
              <w:bottom w:w="0" w:type="dxa"/>
              <w:right w:w="15" w:type="dxa"/>
            </w:tcMar>
            <w:vAlign w:val="center"/>
            <w:hideMark/>
          </w:tcPr>
          <w:p w14:paraId="440568E3" w14:textId="77777777" w:rsidR="009D6379" w:rsidRPr="009D6379" w:rsidRDefault="009D6379" w:rsidP="009D6379">
            <w:pPr>
              <w:ind w:left="720"/>
              <w:rPr>
                <w:bCs/>
                <w:lang w:val="en-US" w:eastAsia="zh-CN"/>
              </w:rPr>
            </w:pPr>
            <w:r w:rsidRPr="009D6379">
              <w:rPr>
                <w:bCs/>
                <w:lang w:val="pl-PL" w:eastAsia="zh-CN"/>
              </w:rPr>
              <w:t>DRU14</w:t>
            </w:r>
            <w:r w:rsidRPr="009D6379">
              <w:rPr>
                <w:bCs/>
                <w:lang w:val="pl-PL" w:eastAsia="zh-CN"/>
              </w:rPr>
              <w:br/>
              <w:t>[-468:36:-36, 32:36:464],[-452:36:-20,48:36:480]</w:t>
            </w:r>
          </w:p>
        </w:tc>
        <w:tc>
          <w:tcPr>
            <w:tcW w:w="2395" w:type="dxa"/>
            <w:shd w:val="clear" w:color="auto" w:fill="auto"/>
            <w:tcMar>
              <w:top w:w="11" w:type="dxa"/>
              <w:left w:w="15" w:type="dxa"/>
              <w:bottom w:w="0" w:type="dxa"/>
              <w:right w:w="15" w:type="dxa"/>
            </w:tcMar>
            <w:vAlign w:val="center"/>
            <w:hideMark/>
          </w:tcPr>
          <w:p w14:paraId="1E95991E" w14:textId="77777777" w:rsidR="009D6379" w:rsidRPr="009D6379" w:rsidRDefault="009D6379" w:rsidP="009D6379">
            <w:pPr>
              <w:ind w:left="720"/>
              <w:rPr>
                <w:bCs/>
                <w:lang w:val="en-US" w:eastAsia="zh-CN"/>
              </w:rPr>
            </w:pPr>
            <w:r w:rsidRPr="009D6379">
              <w:rPr>
                <w:bCs/>
                <w:lang w:val="pl-PL" w:eastAsia="zh-CN"/>
              </w:rPr>
              <w:t>DRU15</w:t>
            </w:r>
            <w:r w:rsidRPr="009D6379">
              <w:rPr>
                <w:bCs/>
                <w:lang w:val="pl-PL" w:eastAsia="zh-CN"/>
              </w:rPr>
              <w:br/>
              <w:t>[-480:36:-48, 20:36:452],[-464:36:-32, 36:36:468]</w:t>
            </w:r>
          </w:p>
        </w:tc>
        <w:tc>
          <w:tcPr>
            <w:tcW w:w="2470" w:type="dxa"/>
            <w:shd w:val="clear" w:color="auto" w:fill="auto"/>
            <w:tcMar>
              <w:top w:w="11" w:type="dxa"/>
              <w:left w:w="15" w:type="dxa"/>
              <w:bottom w:w="0" w:type="dxa"/>
              <w:right w:w="15" w:type="dxa"/>
            </w:tcMar>
            <w:vAlign w:val="center"/>
            <w:hideMark/>
          </w:tcPr>
          <w:p w14:paraId="6C1FE6C4" w14:textId="77777777" w:rsidR="009D6379" w:rsidRPr="009D6379" w:rsidRDefault="009D6379" w:rsidP="009D6379">
            <w:pPr>
              <w:ind w:left="720"/>
              <w:rPr>
                <w:bCs/>
                <w:lang w:val="en-US" w:eastAsia="zh-CN"/>
              </w:rPr>
            </w:pPr>
            <w:r w:rsidRPr="009D6379">
              <w:rPr>
                <w:bCs/>
                <w:lang w:val="pl-PL" w:eastAsia="zh-CN"/>
              </w:rPr>
              <w:t>DRU16</w:t>
            </w:r>
            <w:r w:rsidRPr="009D6379">
              <w:rPr>
                <w:bCs/>
                <w:lang w:val="pl-PL" w:eastAsia="zh-CN"/>
              </w:rPr>
              <w:br/>
              <w:t>[-472:36:-40, 28:36:460],[-456:36:-24, 44:36:476]</w:t>
            </w:r>
          </w:p>
        </w:tc>
      </w:tr>
      <w:tr w:rsidR="009D6379" w:rsidRPr="009D6379" w14:paraId="3BD9AE1E"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4ED94783" w14:textId="77777777" w:rsidR="009D6379" w:rsidRPr="009D6379" w:rsidRDefault="009D6379" w:rsidP="009D6379">
            <w:pPr>
              <w:rPr>
                <w:bCs/>
                <w:lang w:val="en-US" w:eastAsia="zh-CN"/>
              </w:rPr>
            </w:pPr>
            <w:r w:rsidRPr="009D6379">
              <w:rPr>
                <w:bCs/>
                <w:lang w:val="en-US" w:eastAsia="zh-CN"/>
              </w:rPr>
              <w:t>106-tone DRU</w:t>
            </w:r>
            <w:r w:rsidRPr="009D6379">
              <w:rPr>
                <w:bCs/>
                <w:lang w:val="en-US" w:eastAsia="zh-CN"/>
              </w:rPr>
              <w:br/>
              <w:t>i=1:8</w:t>
            </w:r>
          </w:p>
        </w:tc>
        <w:tc>
          <w:tcPr>
            <w:tcW w:w="2299" w:type="dxa"/>
            <w:shd w:val="clear" w:color="auto" w:fill="auto"/>
            <w:tcMar>
              <w:top w:w="11" w:type="dxa"/>
              <w:left w:w="15" w:type="dxa"/>
              <w:bottom w:w="0" w:type="dxa"/>
              <w:right w:w="15" w:type="dxa"/>
            </w:tcMar>
            <w:vAlign w:val="center"/>
            <w:hideMark/>
          </w:tcPr>
          <w:p w14:paraId="0099454F"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52-tone [DRU1~2],  [-495, 485]</w:t>
            </w:r>
          </w:p>
        </w:tc>
        <w:tc>
          <w:tcPr>
            <w:tcW w:w="2364" w:type="dxa"/>
            <w:shd w:val="clear" w:color="auto" w:fill="auto"/>
            <w:tcMar>
              <w:top w:w="11" w:type="dxa"/>
              <w:left w:w="15" w:type="dxa"/>
              <w:bottom w:w="0" w:type="dxa"/>
              <w:right w:w="15" w:type="dxa"/>
            </w:tcMar>
            <w:vAlign w:val="center"/>
            <w:hideMark/>
          </w:tcPr>
          <w:p w14:paraId="13049D93"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52-tone [DRU3~4],[-491, 489]</w:t>
            </w:r>
          </w:p>
        </w:tc>
        <w:tc>
          <w:tcPr>
            <w:tcW w:w="2395" w:type="dxa"/>
            <w:shd w:val="clear" w:color="auto" w:fill="auto"/>
            <w:tcMar>
              <w:top w:w="11" w:type="dxa"/>
              <w:left w:w="15" w:type="dxa"/>
              <w:bottom w:w="0" w:type="dxa"/>
              <w:right w:w="15" w:type="dxa"/>
            </w:tcMar>
            <w:vAlign w:val="center"/>
            <w:hideMark/>
          </w:tcPr>
          <w:p w14:paraId="331DDAE2"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52-tone [DRU5~6],[-489, 491]</w:t>
            </w:r>
          </w:p>
        </w:tc>
        <w:tc>
          <w:tcPr>
            <w:tcW w:w="2470" w:type="dxa"/>
            <w:shd w:val="clear" w:color="auto" w:fill="auto"/>
            <w:tcMar>
              <w:top w:w="11" w:type="dxa"/>
              <w:left w:w="15" w:type="dxa"/>
              <w:bottom w:w="0" w:type="dxa"/>
              <w:right w:w="15" w:type="dxa"/>
            </w:tcMar>
            <w:vAlign w:val="center"/>
            <w:hideMark/>
          </w:tcPr>
          <w:p w14:paraId="1B62E436"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52-tone [DRU7~8],[-493, 487]</w:t>
            </w:r>
          </w:p>
        </w:tc>
      </w:tr>
      <w:tr w:rsidR="009D6379" w:rsidRPr="009D6379" w14:paraId="05DFFC3F" w14:textId="77777777" w:rsidTr="00027D0D">
        <w:trPr>
          <w:trHeight w:val="695"/>
        </w:trPr>
        <w:tc>
          <w:tcPr>
            <w:tcW w:w="0" w:type="auto"/>
            <w:vMerge/>
            <w:vAlign w:val="center"/>
            <w:hideMark/>
          </w:tcPr>
          <w:p w14:paraId="28F98376"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07351DD6"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52-tone [DRU9~10],[-494, 486]</w:t>
            </w:r>
          </w:p>
        </w:tc>
        <w:tc>
          <w:tcPr>
            <w:tcW w:w="2364" w:type="dxa"/>
            <w:shd w:val="clear" w:color="auto" w:fill="auto"/>
            <w:tcMar>
              <w:top w:w="11" w:type="dxa"/>
              <w:left w:w="15" w:type="dxa"/>
              <w:bottom w:w="0" w:type="dxa"/>
              <w:right w:w="15" w:type="dxa"/>
            </w:tcMar>
            <w:vAlign w:val="center"/>
            <w:hideMark/>
          </w:tcPr>
          <w:p w14:paraId="1BC657A9" w14:textId="77777777" w:rsidR="009D6379" w:rsidRPr="009D6379" w:rsidRDefault="009D6379" w:rsidP="009D6379">
            <w:pPr>
              <w:ind w:left="720"/>
              <w:rPr>
                <w:bCs/>
                <w:lang w:val="en-US" w:eastAsia="zh-CN"/>
              </w:rPr>
            </w:pPr>
            <w:r w:rsidRPr="009D6379">
              <w:rPr>
                <w:bCs/>
                <w:lang w:val="en-US" w:eastAsia="zh-CN"/>
              </w:rPr>
              <w:t>DRU6</w:t>
            </w:r>
            <w:r w:rsidRPr="009D6379">
              <w:rPr>
                <w:bCs/>
                <w:lang w:val="en-US" w:eastAsia="zh-CN"/>
              </w:rPr>
              <w:br/>
              <w:t>52-tone [DRU11~12],[-490,490]</w:t>
            </w:r>
          </w:p>
        </w:tc>
        <w:tc>
          <w:tcPr>
            <w:tcW w:w="2395" w:type="dxa"/>
            <w:shd w:val="clear" w:color="auto" w:fill="auto"/>
            <w:tcMar>
              <w:top w:w="11" w:type="dxa"/>
              <w:left w:w="15" w:type="dxa"/>
              <w:bottom w:w="0" w:type="dxa"/>
              <w:right w:w="15" w:type="dxa"/>
            </w:tcMar>
            <w:vAlign w:val="center"/>
            <w:hideMark/>
          </w:tcPr>
          <w:p w14:paraId="231DBBB9" w14:textId="77777777" w:rsidR="009D6379" w:rsidRPr="009D6379" w:rsidRDefault="009D6379" w:rsidP="009D6379">
            <w:pPr>
              <w:ind w:left="720"/>
              <w:rPr>
                <w:bCs/>
                <w:lang w:val="en-US" w:eastAsia="zh-CN"/>
              </w:rPr>
            </w:pPr>
            <w:r w:rsidRPr="009D6379">
              <w:rPr>
                <w:bCs/>
                <w:lang w:val="en-US" w:eastAsia="zh-CN"/>
              </w:rPr>
              <w:t>DRU7</w:t>
            </w:r>
            <w:r w:rsidRPr="009D6379">
              <w:rPr>
                <w:bCs/>
                <w:lang w:val="en-US" w:eastAsia="zh-CN"/>
              </w:rPr>
              <w:br/>
              <w:t>52-tone [DRU13~14],[-488,492]</w:t>
            </w:r>
          </w:p>
        </w:tc>
        <w:tc>
          <w:tcPr>
            <w:tcW w:w="2470" w:type="dxa"/>
            <w:shd w:val="clear" w:color="auto" w:fill="auto"/>
            <w:tcMar>
              <w:top w:w="11" w:type="dxa"/>
              <w:left w:w="15" w:type="dxa"/>
              <w:bottom w:w="0" w:type="dxa"/>
              <w:right w:w="15" w:type="dxa"/>
            </w:tcMar>
            <w:vAlign w:val="center"/>
            <w:hideMark/>
          </w:tcPr>
          <w:p w14:paraId="46B76D11" w14:textId="77777777" w:rsidR="009D6379" w:rsidRPr="009D6379" w:rsidRDefault="009D6379" w:rsidP="009D6379">
            <w:pPr>
              <w:ind w:left="720"/>
              <w:rPr>
                <w:bCs/>
                <w:lang w:val="en-US" w:eastAsia="zh-CN"/>
              </w:rPr>
            </w:pPr>
            <w:r w:rsidRPr="009D6379">
              <w:rPr>
                <w:bCs/>
                <w:lang w:val="en-US" w:eastAsia="zh-CN"/>
              </w:rPr>
              <w:t>DRU8</w:t>
            </w:r>
            <w:r w:rsidRPr="009D6379">
              <w:rPr>
                <w:bCs/>
                <w:lang w:val="en-US" w:eastAsia="zh-CN"/>
              </w:rPr>
              <w:br/>
              <w:t>52-tone [DRU15~16],[-492,488]</w:t>
            </w:r>
          </w:p>
        </w:tc>
      </w:tr>
      <w:tr w:rsidR="009D6379" w:rsidRPr="009D6379" w14:paraId="590EFC4F" w14:textId="77777777" w:rsidTr="00027D0D">
        <w:trPr>
          <w:trHeight w:val="463"/>
        </w:trPr>
        <w:tc>
          <w:tcPr>
            <w:tcW w:w="1243" w:type="dxa"/>
            <w:vMerge w:val="restart"/>
            <w:shd w:val="clear" w:color="auto" w:fill="auto"/>
            <w:tcMar>
              <w:top w:w="11" w:type="dxa"/>
              <w:left w:w="15" w:type="dxa"/>
              <w:bottom w:w="0" w:type="dxa"/>
              <w:right w:w="15" w:type="dxa"/>
            </w:tcMar>
            <w:vAlign w:val="center"/>
            <w:hideMark/>
          </w:tcPr>
          <w:p w14:paraId="7CDCB2E8" w14:textId="77777777" w:rsidR="009D6379" w:rsidRPr="009D6379" w:rsidRDefault="009D6379" w:rsidP="009D6379">
            <w:pPr>
              <w:rPr>
                <w:bCs/>
                <w:lang w:val="en-US" w:eastAsia="zh-CN"/>
              </w:rPr>
            </w:pPr>
            <w:r w:rsidRPr="009D6379">
              <w:rPr>
                <w:bCs/>
                <w:lang w:val="en-US" w:eastAsia="zh-CN"/>
              </w:rPr>
              <w:t>242-tone DRU</w:t>
            </w:r>
            <w:r w:rsidRPr="009D6379">
              <w:rPr>
                <w:bCs/>
                <w:lang w:val="en-US" w:eastAsia="zh-CN"/>
              </w:rPr>
              <w:br/>
              <w:t>i=1:4</w:t>
            </w:r>
          </w:p>
        </w:tc>
        <w:tc>
          <w:tcPr>
            <w:tcW w:w="4663" w:type="dxa"/>
            <w:gridSpan w:val="2"/>
            <w:shd w:val="clear" w:color="auto" w:fill="auto"/>
            <w:tcMar>
              <w:top w:w="11" w:type="dxa"/>
              <w:left w:w="15" w:type="dxa"/>
              <w:bottom w:w="0" w:type="dxa"/>
              <w:right w:w="15" w:type="dxa"/>
            </w:tcMar>
            <w:vAlign w:val="center"/>
            <w:hideMark/>
          </w:tcPr>
          <w:p w14:paraId="39C86D10"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[-499:4:-19, 17:4:497]</w:t>
            </w:r>
          </w:p>
        </w:tc>
        <w:tc>
          <w:tcPr>
            <w:tcW w:w="4865" w:type="dxa"/>
            <w:gridSpan w:val="2"/>
            <w:shd w:val="clear" w:color="auto" w:fill="auto"/>
            <w:tcMar>
              <w:top w:w="11" w:type="dxa"/>
              <w:left w:w="15" w:type="dxa"/>
              <w:bottom w:w="0" w:type="dxa"/>
              <w:right w:w="15" w:type="dxa"/>
            </w:tcMar>
            <w:vAlign w:val="center"/>
            <w:hideMark/>
          </w:tcPr>
          <w:p w14:paraId="590CBF2D"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[-497:4:-17, 19:4:499]</w:t>
            </w:r>
          </w:p>
        </w:tc>
      </w:tr>
      <w:tr w:rsidR="009D6379" w:rsidRPr="009D6379" w14:paraId="3E0C4F6C" w14:textId="77777777" w:rsidTr="00027D0D">
        <w:trPr>
          <w:trHeight w:val="473"/>
        </w:trPr>
        <w:tc>
          <w:tcPr>
            <w:tcW w:w="0" w:type="auto"/>
            <w:vMerge/>
            <w:vAlign w:val="center"/>
            <w:hideMark/>
          </w:tcPr>
          <w:p w14:paraId="2EF2502C" w14:textId="77777777" w:rsidR="009D6379" w:rsidRPr="009D6379" w:rsidRDefault="009D6379" w:rsidP="009D6379">
            <w:pPr>
              <w:ind w:left="720"/>
              <w:rPr>
                <w:bCs/>
                <w:lang w:val="en-US" w:eastAsia="zh-CN"/>
              </w:rPr>
            </w:pPr>
          </w:p>
        </w:tc>
        <w:tc>
          <w:tcPr>
            <w:tcW w:w="4663" w:type="dxa"/>
            <w:gridSpan w:val="2"/>
            <w:shd w:val="clear" w:color="auto" w:fill="auto"/>
            <w:tcMar>
              <w:top w:w="11" w:type="dxa"/>
              <w:left w:w="15" w:type="dxa"/>
              <w:bottom w:w="0" w:type="dxa"/>
              <w:right w:w="15" w:type="dxa"/>
            </w:tcMar>
            <w:vAlign w:val="center"/>
            <w:hideMark/>
          </w:tcPr>
          <w:p w14:paraId="20FA69EC" w14:textId="77777777" w:rsidR="009D6379" w:rsidRPr="009D6379" w:rsidRDefault="009D6379" w:rsidP="009D6379">
            <w:pPr>
              <w:ind w:left="720"/>
              <w:rPr>
                <w:bCs/>
                <w:lang w:val="en-US" w:eastAsia="zh-CN"/>
              </w:rPr>
            </w:pPr>
            <w:r w:rsidRPr="009D6379">
              <w:rPr>
                <w:bCs/>
                <w:lang w:val="en-US" w:eastAsia="zh-CN"/>
              </w:rPr>
              <w:t>DRU3</w:t>
            </w:r>
            <w:r w:rsidRPr="009D6379">
              <w:rPr>
                <w:bCs/>
                <w:lang w:val="en-US" w:eastAsia="zh-CN"/>
              </w:rPr>
              <w:br/>
              <w:t>[-498:4:-18, 18:4:498]</w:t>
            </w:r>
          </w:p>
        </w:tc>
        <w:tc>
          <w:tcPr>
            <w:tcW w:w="4865" w:type="dxa"/>
            <w:gridSpan w:val="2"/>
            <w:shd w:val="clear" w:color="auto" w:fill="auto"/>
            <w:tcMar>
              <w:top w:w="11" w:type="dxa"/>
              <w:left w:w="15" w:type="dxa"/>
              <w:bottom w:w="0" w:type="dxa"/>
              <w:right w:w="15" w:type="dxa"/>
            </w:tcMar>
            <w:vAlign w:val="center"/>
            <w:hideMark/>
          </w:tcPr>
          <w:p w14:paraId="41BE5694" w14:textId="77777777" w:rsidR="009D6379" w:rsidRPr="009D6379" w:rsidRDefault="009D6379" w:rsidP="009D6379">
            <w:pPr>
              <w:ind w:left="720"/>
              <w:rPr>
                <w:bCs/>
                <w:lang w:val="en-US" w:eastAsia="zh-CN"/>
              </w:rPr>
            </w:pPr>
            <w:r w:rsidRPr="009D6379">
              <w:rPr>
                <w:bCs/>
                <w:lang w:val="en-US" w:eastAsia="zh-CN"/>
              </w:rPr>
              <w:t>DRU4</w:t>
            </w:r>
            <w:r w:rsidRPr="009D6379">
              <w:rPr>
                <w:bCs/>
                <w:lang w:val="en-US" w:eastAsia="zh-CN"/>
              </w:rPr>
              <w:br/>
              <w:t>[-496:4:-16, 20:4:500]</w:t>
            </w:r>
          </w:p>
        </w:tc>
      </w:tr>
      <w:tr w:rsidR="009D6379" w:rsidRPr="009D6379" w14:paraId="2588B495" w14:textId="77777777" w:rsidTr="00027D0D">
        <w:trPr>
          <w:trHeight w:val="591"/>
        </w:trPr>
        <w:tc>
          <w:tcPr>
            <w:tcW w:w="1243" w:type="dxa"/>
            <w:shd w:val="clear" w:color="auto" w:fill="auto"/>
            <w:tcMar>
              <w:top w:w="11" w:type="dxa"/>
              <w:left w:w="15" w:type="dxa"/>
              <w:bottom w:w="0" w:type="dxa"/>
              <w:right w:w="15" w:type="dxa"/>
            </w:tcMar>
            <w:vAlign w:val="center"/>
            <w:hideMark/>
          </w:tcPr>
          <w:p w14:paraId="794FAC09" w14:textId="77777777" w:rsidR="009D6379" w:rsidRPr="009D6379" w:rsidRDefault="009D6379" w:rsidP="009D6379">
            <w:pPr>
              <w:rPr>
                <w:bCs/>
                <w:lang w:val="en-US" w:eastAsia="zh-CN"/>
              </w:rPr>
            </w:pPr>
            <w:r w:rsidRPr="009D6379">
              <w:rPr>
                <w:bCs/>
                <w:lang w:val="en-US" w:eastAsia="zh-CN"/>
              </w:rPr>
              <w:t>484-tone DRU</w:t>
            </w:r>
            <w:r w:rsidRPr="009D6379">
              <w:rPr>
                <w:bCs/>
                <w:lang w:val="en-US" w:eastAsia="zh-CN"/>
              </w:rPr>
              <w:br/>
              <w:t>i=1:2</w:t>
            </w:r>
          </w:p>
        </w:tc>
        <w:tc>
          <w:tcPr>
            <w:tcW w:w="4663" w:type="dxa"/>
            <w:gridSpan w:val="2"/>
            <w:shd w:val="clear" w:color="auto" w:fill="auto"/>
            <w:tcMar>
              <w:top w:w="11" w:type="dxa"/>
              <w:left w:w="15" w:type="dxa"/>
              <w:bottom w:w="0" w:type="dxa"/>
              <w:right w:w="15" w:type="dxa"/>
            </w:tcMar>
            <w:vAlign w:val="center"/>
            <w:hideMark/>
          </w:tcPr>
          <w:p w14:paraId="0087D241"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[-499:2:-17, 17:2:499]</w:t>
            </w:r>
          </w:p>
        </w:tc>
        <w:tc>
          <w:tcPr>
            <w:tcW w:w="4865" w:type="dxa"/>
            <w:gridSpan w:val="2"/>
            <w:shd w:val="clear" w:color="auto" w:fill="auto"/>
            <w:tcMar>
              <w:top w:w="11" w:type="dxa"/>
              <w:left w:w="15" w:type="dxa"/>
              <w:bottom w:w="0" w:type="dxa"/>
              <w:right w:w="15" w:type="dxa"/>
            </w:tcMar>
            <w:vAlign w:val="center"/>
            <w:hideMark/>
          </w:tcPr>
          <w:p w14:paraId="7599BA30"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[-498:2:-16, 18:2:500]</w:t>
            </w:r>
          </w:p>
        </w:tc>
      </w:tr>
    </w:tbl>
    <w:p w14:paraId="088481CA" w14:textId="77777777" w:rsidR="009D6379" w:rsidRPr="00683DE8" w:rsidRDefault="009D6379" w:rsidP="00683DE8">
      <w:pPr>
        <w:ind w:left="720"/>
        <w:rPr>
          <w:bCs/>
          <w:lang w:val="en-US" w:eastAsia="zh-CN"/>
        </w:rPr>
      </w:pPr>
    </w:p>
    <w:p w14:paraId="5E73C4B3" w14:textId="77777777" w:rsidR="006B2A07" w:rsidRPr="00DC0610" w:rsidRDefault="006B2A07" w:rsidP="006B2A07">
      <w:pPr>
        <w:ind w:firstLine="720"/>
        <w:rPr>
          <w:lang w:val="en-US" w:eastAsia="zh-CN"/>
        </w:rPr>
      </w:pPr>
      <w:r>
        <w:rPr>
          <w:lang w:eastAsia="zh-CN"/>
        </w:rPr>
        <w:t>[Motion #58, [1] and [33]]</w:t>
      </w:r>
    </w:p>
    <w:p w14:paraId="1A4DE836" w14:textId="77777777" w:rsidR="00683DE8" w:rsidRDefault="00683DE8" w:rsidP="00683DE8">
      <w:pPr>
        <w:ind w:left="720"/>
        <w:rPr>
          <w:bCs/>
          <w:lang w:val="en-US" w:eastAsia="zh-CN"/>
        </w:rPr>
      </w:pPr>
    </w:p>
    <w:p w14:paraId="39D229A6" w14:textId="77777777" w:rsidR="00443873" w:rsidRPr="00443873" w:rsidRDefault="00443873" w:rsidP="00EF7B4C">
      <w:pPr>
        <w:numPr>
          <w:ilvl w:val="0"/>
          <w:numId w:val="19"/>
        </w:numPr>
        <w:rPr>
          <w:bCs/>
          <w:lang w:val="en-US" w:eastAsia="zh-CN"/>
        </w:rPr>
      </w:pPr>
      <w:r w:rsidRPr="00443873">
        <w:rPr>
          <w:bCs/>
          <w:lang w:val="en-US" w:eastAsia="zh-CN"/>
        </w:rPr>
        <w:t>DRUs on frequency subblocks of wide bandwidth PPDU should be defined as DRUs on 20MHz, 40MHz and 80MHz PPDU with the following constant shifts</w:t>
      </w:r>
    </w:p>
    <w:p w14:paraId="4E948A77" w14:textId="77777777" w:rsidR="00443873" w:rsidRDefault="00443873" w:rsidP="00683DE8">
      <w:pPr>
        <w:ind w:left="720"/>
        <w:rPr>
          <w:bCs/>
          <w:lang w:val="en-US" w:eastAsia="zh-CN"/>
        </w:rPr>
      </w:pPr>
    </w:p>
    <w:tbl>
      <w:tblPr>
        <w:tblW w:w="0" w:type="auto"/>
        <w:tblInd w:w="-22" w:type="dxa"/>
        <w:tblCellMar>
          <w:left w:w="0" w:type="dxa"/>
          <w:right w:w="0" w:type="dxa"/>
        </w:tblCellMar>
        <w:tblLook w:val="0600" w:firstRow="0" w:lastRow="0" w:firstColumn="0" w:lastColumn="0" w:noHBand="1" w:noVBand="1"/>
      </w:tblPr>
      <w:tblGrid>
        <w:gridCol w:w="1178"/>
        <w:gridCol w:w="2047"/>
        <w:gridCol w:w="2917"/>
        <w:gridCol w:w="3220"/>
      </w:tblGrid>
      <w:tr w:rsidR="00EF7B4C" w:rsidRPr="00EF7B4C" w14:paraId="43B85415" w14:textId="77777777" w:rsidTr="00EF7B4C">
        <w:trPr>
          <w:trHeight w:val="1216"/>
        </w:trPr>
        <w:tc>
          <w:tcPr>
            <w:tcW w:w="0" w:type="auto"/>
            <w:tcBorders>
              <w:top w:val="single" w:sz="8"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3390C3CF" w14:textId="77777777" w:rsidR="00EF7B4C" w:rsidRPr="00EF7B4C" w:rsidRDefault="00EF7B4C" w:rsidP="00EF7B4C">
            <w:pPr>
              <w:rPr>
                <w:bCs/>
                <w:lang w:val="en-US" w:eastAsia="zh-CN"/>
              </w:rPr>
            </w:pPr>
            <w:r w:rsidRPr="00EF7B4C">
              <w:rPr>
                <w:b/>
                <w:bCs/>
                <w:lang w:val="en-US" w:eastAsia="zh-CN"/>
              </w:rPr>
              <w:t>Frequency Subblock Size</w:t>
            </w:r>
          </w:p>
        </w:tc>
        <w:tc>
          <w:tcPr>
            <w:tcW w:w="0" w:type="auto"/>
            <w:tcBorders>
              <w:top w:val="single" w:sz="8"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3B4A81A" w14:textId="77777777" w:rsidR="00EF7B4C" w:rsidRPr="00EF7B4C" w:rsidRDefault="00EF7B4C" w:rsidP="00EF7B4C">
            <w:pPr>
              <w:ind w:left="720"/>
              <w:rPr>
                <w:bCs/>
                <w:lang w:val="en-US" w:eastAsia="zh-CN"/>
              </w:rPr>
            </w:pPr>
            <w:r w:rsidRPr="00EF7B4C">
              <w:rPr>
                <w:b/>
                <w:bCs/>
                <w:lang w:val="en-US" w:eastAsia="zh-CN"/>
              </w:rPr>
              <w:t>BW80</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4A1C75C" w14:textId="77777777" w:rsidR="00EF7B4C" w:rsidRPr="00EF7B4C" w:rsidRDefault="00EF7B4C" w:rsidP="00EF7B4C">
            <w:pPr>
              <w:ind w:left="720"/>
              <w:rPr>
                <w:bCs/>
                <w:lang w:val="en-US" w:eastAsia="zh-CN"/>
              </w:rPr>
            </w:pPr>
            <w:r w:rsidRPr="00EF7B4C">
              <w:rPr>
                <w:b/>
                <w:bCs/>
                <w:lang w:val="en-US" w:eastAsia="zh-CN"/>
              </w:rPr>
              <w:t>BW160</w:t>
            </w:r>
          </w:p>
        </w:tc>
        <w:tc>
          <w:tcPr>
            <w:tcW w:w="0" w:type="auto"/>
            <w:tcBorders>
              <w:top w:val="single" w:sz="8"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69ED10" w14:textId="77777777" w:rsidR="00EF7B4C" w:rsidRPr="00EF7B4C" w:rsidRDefault="00EF7B4C" w:rsidP="00EF7B4C">
            <w:pPr>
              <w:ind w:left="720"/>
              <w:rPr>
                <w:bCs/>
                <w:lang w:val="en-US" w:eastAsia="zh-CN"/>
              </w:rPr>
            </w:pPr>
            <w:r w:rsidRPr="00EF7B4C">
              <w:rPr>
                <w:b/>
                <w:bCs/>
                <w:lang w:val="en-US" w:eastAsia="zh-CN"/>
              </w:rPr>
              <w:t>BW320</w:t>
            </w:r>
          </w:p>
        </w:tc>
      </w:tr>
      <w:tr w:rsidR="00EF7B4C" w:rsidRPr="00EF7B4C" w14:paraId="5FAC9721" w14:textId="77777777" w:rsidTr="00EF7B4C">
        <w:trPr>
          <w:trHeight w:val="104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117E783B" w14:textId="77777777" w:rsidR="00EF7B4C" w:rsidRPr="00EF7B4C" w:rsidRDefault="00EF7B4C" w:rsidP="00EF7B4C">
            <w:pPr>
              <w:rPr>
                <w:bCs/>
                <w:lang w:val="en-US" w:eastAsia="zh-CN"/>
              </w:rPr>
            </w:pPr>
            <w:r w:rsidRPr="00EF7B4C">
              <w:rPr>
                <w:bCs/>
                <w:lang w:val="en-US" w:eastAsia="zh-CN"/>
              </w:rPr>
              <w:t xml:space="preserve">20MHz </w:t>
            </w:r>
          </w:p>
        </w:tc>
        <w:tc>
          <w:tcPr>
            <w:tcW w:w="0" w:type="auto"/>
            <w:tcBorders>
              <w:top w:val="single" w:sz="8"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3BD737AA" w14:textId="77777777" w:rsidR="00EF7B4C" w:rsidRPr="00EF7B4C" w:rsidRDefault="00EF7B4C" w:rsidP="00EF7B4C">
            <w:pPr>
              <w:ind w:left="720"/>
              <w:rPr>
                <w:bCs/>
                <w:lang w:val="en-US" w:eastAsia="zh-CN"/>
              </w:rPr>
            </w:pPr>
            <w:r w:rsidRPr="00EF7B4C">
              <w:rPr>
                <w:bCs/>
                <w:lang w:val="en-US" w:eastAsia="zh-CN"/>
              </w:rPr>
              <w:t>[-380,-133,132,379]</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A7F527E" w14:textId="77777777" w:rsidR="00EF7B4C" w:rsidRPr="00EF7B4C" w:rsidRDefault="00EF7B4C" w:rsidP="00EF7B4C">
            <w:pPr>
              <w:ind w:left="720"/>
              <w:rPr>
                <w:bCs/>
                <w:lang w:val="en-US" w:eastAsia="zh-CN"/>
              </w:rPr>
            </w:pPr>
            <w:r w:rsidRPr="00EF7B4C">
              <w:rPr>
                <w:bCs/>
                <w:lang w:val="en-US" w:eastAsia="zh-CN"/>
              </w:rPr>
              <w:t>[-892,-645,-380,-133,132,379,644,891]</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118C8E88" w14:textId="77777777" w:rsidR="00EF7B4C" w:rsidRPr="00EF7B4C" w:rsidRDefault="00EF7B4C" w:rsidP="00EF7B4C">
            <w:pPr>
              <w:ind w:left="720"/>
              <w:rPr>
                <w:bCs/>
                <w:lang w:val="en-US" w:eastAsia="zh-CN"/>
              </w:rPr>
            </w:pPr>
            <w:r w:rsidRPr="00EF7B4C">
              <w:rPr>
                <w:bCs/>
                <w:lang w:val="en-US" w:eastAsia="zh-CN"/>
              </w:rPr>
              <w:t xml:space="preserve">[ -1916,  -1669, -1404, -1157,  -892, -645, -380, </w:t>
            </w:r>
          </w:p>
          <w:p w14:paraId="5844BA51" w14:textId="77777777" w:rsidR="00EF7B4C" w:rsidRPr="00EF7B4C" w:rsidRDefault="00EF7B4C" w:rsidP="00EF7B4C">
            <w:pPr>
              <w:ind w:left="720"/>
              <w:rPr>
                <w:bCs/>
                <w:lang w:val="en-US" w:eastAsia="zh-CN"/>
              </w:rPr>
            </w:pPr>
            <w:r w:rsidRPr="00EF7B4C">
              <w:rPr>
                <w:bCs/>
                <w:lang w:val="en-US" w:eastAsia="zh-CN"/>
              </w:rPr>
              <w:t>-133, 132, 379, 644, 891, 1156, 1403, 1668, 1915]</w:t>
            </w:r>
          </w:p>
        </w:tc>
      </w:tr>
      <w:tr w:rsidR="00EF7B4C" w:rsidRPr="00EF7B4C" w14:paraId="5C08CBEA" w14:textId="77777777" w:rsidTr="00EF7B4C">
        <w:trPr>
          <w:trHeight w:val="47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7B2EC7CB" w14:textId="77777777" w:rsidR="00EF7B4C" w:rsidRPr="00EF7B4C" w:rsidRDefault="00EF7B4C" w:rsidP="00EF7B4C">
            <w:pPr>
              <w:rPr>
                <w:bCs/>
                <w:lang w:val="en-US" w:eastAsia="zh-CN"/>
              </w:rPr>
            </w:pPr>
            <w:r w:rsidRPr="00EF7B4C">
              <w:rPr>
                <w:bCs/>
                <w:lang w:val="en-US" w:eastAsia="zh-CN"/>
              </w:rPr>
              <w:t>40MHz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B3ABC9" w14:textId="77777777" w:rsidR="00EF7B4C" w:rsidRPr="00EF7B4C" w:rsidRDefault="00EF7B4C" w:rsidP="00EF7B4C">
            <w:pPr>
              <w:ind w:left="720"/>
              <w:rPr>
                <w:bCs/>
                <w:lang w:val="en-US" w:eastAsia="zh-CN"/>
              </w:rPr>
            </w:pPr>
            <w:r w:rsidRPr="00EF7B4C">
              <w:rPr>
                <w:bCs/>
                <w:lang w:val="en-US" w:eastAsia="zh-CN"/>
              </w:rPr>
              <w:t>[-256, 256]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23D20D5F" w14:textId="77777777" w:rsidR="00EF7B4C" w:rsidRPr="00EF7B4C" w:rsidRDefault="00EF7B4C" w:rsidP="00EF7B4C">
            <w:pPr>
              <w:ind w:left="720"/>
              <w:rPr>
                <w:bCs/>
                <w:lang w:val="en-US" w:eastAsia="zh-CN"/>
              </w:rPr>
            </w:pPr>
            <w:r w:rsidRPr="00EF7B4C">
              <w:rPr>
                <w:bCs/>
                <w:lang w:val="en-US" w:eastAsia="zh-CN"/>
              </w:rPr>
              <w:t>[-768,-256,256,768]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57B6B3" w14:textId="77777777" w:rsidR="00EF7B4C" w:rsidRPr="00EF7B4C" w:rsidRDefault="00EF7B4C" w:rsidP="00EF7B4C">
            <w:pPr>
              <w:ind w:left="720"/>
              <w:rPr>
                <w:bCs/>
                <w:lang w:val="en-US" w:eastAsia="zh-CN"/>
              </w:rPr>
            </w:pPr>
            <w:r w:rsidRPr="00EF7B4C">
              <w:rPr>
                <w:bCs/>
                <w:lang w:val="en-US" w:eastAsia="zh-CN"/>
              </w:rPr>
              <w:t>[-1792,-1280,-768,-256,256,768,1280,1792]</w:t>
            </w:r>
          </w:p>
        </w:tc>
      </w:tr>
      <w:tr w:rsidR="00EF7B4C" w:rsidRPr="00EF7B4C" w14:paraId="3CF67538" w14:textId="77777777" w:rsidTr="00EF7B4C">
        <w:trPr>
          <w:trHeight w:val="498"/>
        </w:trPr>
        <w:tc>
          <w:tcPr>
            <w:tcW w:w="0" w:type="auto"/>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883B682" w14:textId="77777777" w:rsidR="00EF7B4C" w:rsidRPr="00EF7B4C" w:rsidRDefault="00EF7B4C" w:rsidP="00EF7B4C">
            <w:pPr>
              <w:rPr>
                <w:bCs/>
                <w:lang w:val="en-US" w:eastAsia="zh-CN"/>
              </w:rPr>
            </w:pPr>
            <w:r w:rsidRPr="00EF7B4C">
              <w:rPr>
                <w:bCs/>
                <w:lang w:val="en-US" w:eastAsia="zh-CN"/>
              </w:rPr>
              <w:t>80MHz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FFD85A6" w14:textId="77777777" w:rsidR="00EF7B4C" w:rsidRPr="00EF7B4C" w:rsidRDefault="00EF7B4C" w:rsidP="00EF7B4C">
            <w:pPr>
              <w:ind w:left="720"/>
              <w:rPr>
                <w:bCs/>
                <w:lang w:val="en-US" w:eastAsia="zh-CN"/>
              </w:rPr>
            </w:pPr>
            <w:r w:rsidRPr="00EF7B4C">
              <w:rPr>
                <w:bCs/>
                <w:lang w:val="en-US" w:eastAsia="zh-CN"/>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BFD04C6" w14:textId="77777777" w:rsidR="00EF7B4C" w:rsidRPr="00EF7B4C" w:rsidRDefault="00EF7B4C" w:rsidP="00EF7B4C">
            <w:pPr>
              <w:ind w:left="720"/>
              <w:rPr>
                <w:bCs/>
                <w:lang w:val="en-US" w:eastAsia="zh-CN"/>
              </w:rPr>
            </w:pPr>
            <w:r w:rsidRPr="00EF7B4C">
              <w:rPr>
                <w:bCs/>
                <w:lang w:val="en-US" w:eastAsia="zh-CN"/>
              </w:rPr>
              <w:t>[-512,512]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4AD071B" w14:textId="77777777" w:rsidR="00EF7B4C" w:rsidRPr="00EF7B4C" w:rsidRDefault="00EF7B4C" w:rsidP="00EF7B4C">
            <w:pPr>
              <w:ind w:left="720"/>
              <w:rPr>
                <w:bCs/>
                <w:lang w:val="en-US" w:eastAsia="zh-CN"/>
              </w:rPr>
            </w:pPr>
            <w:r w:rsidRPr="00EF7B4C">
              <w:rPr>
                <w:bCs/>
                <w:lang w:val="en-US" w:eastAsia="zh-CN"/>
              </w:rPr>
              <w:t>[-1536,-512,512,1536]</w:t>
            </w:r>
          </w:p>
        </w:tc>
      </w:tr>
    </w:tbl>
    <w:p w14:paraId="55FBBA16" w14:textId="77777777" w:rsidR="00EF7B4C" w:rsidRPr="00443873" w:rsidRDefault="00EF7B4C" w:rsidP="00683DE8">
      <w:pPr>
        <w:ind w:left="720"/>
        <w:rPr>
          <w:bCs/>
          <w:lang w:val="en-US" w:eastAsia="zh-CN"/>
        </w:rPr>
      </w:pPr>
    </w:p>
    <w:p w14:paraId="351EC88B" w14:textId="77777777" w:rsidR="00EF7B4C" w:rsidRPr="00DC0610" w:rsidRDefault="00EF7B4C" w:rsidP="00EF7B4C">
      <w:pPr>
        <w:ind w:firstLine="720"/>
        <w:rPr>
          <w:lang w:val="en-US" w:eastAsia="zh-CN"/>
        </w:rPr>
      </w:pPr>
      <w:r>
        <w:rPr>
          <w:lang w:eastAsia="zh-CN"/>
        </w:rPr>
        <w:t>[Motion #60, [1] and [163]]</w:t>
      </w:r>
    </w:p>
    <w:p w14:paraId="79003B35" w14:textId="77777777" w:rsidR="001A16F3" w:rsidRPr="00EF7B4C" w:rsidRDefault="001A16F3" w:rsidP="00683DE8">
      <w:pPr>
        <w:ind w:left="720"/>
        <w:rPr>
          <w:bCs/>
          <w:lang w:val="en-US" w:eastAsia="zh-CN"/>
        </w:rPr>
      </w:pPr>
    </w:p>
    <w:p w14:paraId="5071D9D6" w14:textId="51CEC203" w:rsidR="004305EC" w:rsidRDefault="004305EC" w:rsidP="004305EC">
      <w:pPr>
        <w:numPr>
          <w:ilvl w:val="0"/>
          <w:numId w:val="243"/>
        </w:numPr>
        <w:rPr>
          <w:bCs/>
          <w:lang w:val="en-US" w:eastAsia="zh-CN"/>
        </w:rPr>
      </w:pPr>
      <w:r w:rsidRPr="004305EC">
        <w:rPr>
          <w:bCs/>
          <w:lang w:val="en-US" w:eastAsia="zh-CN"/>
        </w:rPr>
        <w:t>The constant shift value defined in the 80 MHz frequency subblock is used for DBW60</w:t>
      </w:r>
      <w:r w:rsidR="00424237">
        <w:rPr>
          <w:bCs/>
          <w:lang w:val="en-US" w:eastAsia="zh-CN"/>
        </w:rPr>
        <w:t>.</w:t>
      </w:r>
    </w:p>
    <w:p w14:paraId="03F5D7F1" w14:textId="61903A1D" w:rsidR="00424237" w:rsidRPr="004305EC" w:rsidRDefault="00424237" w:rsidP="00424237">
      <w:pPr>
        <w:ind w:left="720"/>
        <w:rPr>
          <w:bCs/>
          <w:lang w:val="en-US" w:eastAsia="zh-CN"/>
        </w:rPr>
      </w:pPr>
      <w:r w:rsidRPr="00424237">
        <w:rPr>
          <w:bCs/>
          <w:lang w:val="en-US" w:eastAsia="zh-CN"/>
        </w:rPr>
        <w:t>[Motion #32</w:t>
      </w:r>
      <w:r>
        <w:rPr>
          <w:bCs/>
          <w:lang w:val="en-US" w:eastAsia="zh-CN"/>
        </w:rPr>
        <w:t>1</w:t>
      </w:r>
      <w:r w:rsidRPr="00424237">
        <w:rPr>
          <w:bCs/>
          <w:lang w:val="en-US" w:eastAsia="zh-CN"/>
        </w:rPr>
        <w:t>, [264] and [333, 334]]</w:t>
      </w:r>
    </w:p>
    <w:p w14:paraId="18EC61BC" w14:textId="77777777" w:rsidR="00EF7B4C" w:rsidRPr="004305EC" w:rsidRDefault="00EF7B4C" w:rsidP="004305EC">
      <w:pPr>
        <w:ind w:left="1440" w:hanging="720"/>
        <w:rPr>
          <w:bCs/>
          <w:lang w:val="en-US" w:eastAsia="zh-CN"/>
        </w:rPr>
      </w:pPr>
    </w:p>
    <w:p w14:paraId="3F6E17FA" w14:textId="77777777" w:rsidR="00EF7B4C" w:rsidRPr="00683DE8" w:rsidRDefault="00EF7B4C" w:rsidP="00683DE8">
      <w:pPr>
        <w:ind w:left="720"/>
        <w:rPr>
          <w:bCs/>
          <w:lang w:val="en-US" w:eastAsia="zh-CN"/>
        </w:rPr>
      </w:pPr>
    </w:p>
    <w:p w14:paraId="7D9AB1E0" w14:textId="77777777" w:rsidR="00910CB5" w:rsidRDefault="00910CB5" w:rsidP="007E4952">
      <w:pPr>
        <w:pStyle w:val="3"/>
        <w:rPr>
          <w:lang w:val="en-US" w:eastAsia="zh-CN"/>
        </w:rPr>
      </w:pPr>
      <w:bookmarkStart w:id="90" w:name="_Toc205098875"/>
      <w:r>
        <w:rPr>
          <w:rFonts w:hint="eastAsia"/>
          <w:lang w:val="en-US" w:eastAsia="zh-CN"/>
        </w:rPr>
        <w:t>L</w:t>
      </w:r>
      <w:r>
        <w:rPr>
          <w:lang w:val="en-US" w:eastAsia="zh-CN"/>
        </w:rPr>
        <w:t>-preamble</w:t>
      </w:r>
      <w:bookmarkEnd w:id="90"/>
    </w:p>
    <w:p w14:paraId="32A6D955" w14:textId="77777777" w:rsidR="00E03878" w:rsidRPr="00E03878" w:rsidRDefault="00E03878" w:rsidP="00E03878">
      <w:pPr>
        <w:ind w:left="720"/>
        <w:rPr>
          <w:lang w:val="en-US" w:eastAsia="zh-CN"/>
        </w:rPr>
      </w:pPr>
    </w:p>
    <w:p w14:paraId="45EC6E91" w14:textId="77777777" w:rsidR="002665D4" w:rsidRPr="00910CB5" w:rsidRDefault="002665D4" w:rsidP="005969BC">
      <w:pPr>
        <w:numPr>
          <w:ilvl w:val="0"/>
          <w:numId w:val="20"/>
        </w:numPr>
        <w:rPr>
          <w:lang w:val="en-US" w:eastAsia="zh-CN"/>
        </w:rPr>
      </w:pPr>
      <w:r w:rsidRPr="00910CB5">
        <w:rPr>
          <w:bCs/>
          <w:lang w:val="en-US" w:eastAsia="zh-CN"/>
        </w:rPr>
        <w:t>If a DRU for a PPDU occupies more than one 20 MHz channel, then the L-STF, L-LTF, L-SIG, and RL-SIG fields are duplicated over all the 20 MHz channels which are occupied by the DRU.</w:t>
      </w:r>
    </w:p>
    <w:p w14:paraId="1A5A7E9B" w14:textId="77777777" w:rsidR="00910CB5" w:rsidRDefault="00910CB5" w:rsidP="00E03878">
      <w:pPr>
        <w:pStyle w:val="af"/>
        <w:rPr>
          <w:lang w:eastAsia="zh-CN"/>
        </w:rPr>
      </w:pPr>
      <w:r>
        <w:rPr>
          <w:lang w:eastAsia="zh-CN"/>
        </w:rPr>
        <w:t>[Motion #21, [1] and [</w:t>
      </w:r>
      <w:r w:rsidR="0062584F">
        <w:rPr>
          <w:lang w:eastAsia="zh-CN"/>
        </w:rPr>
        <w:t>37</w:t>
      </w:r>
      <w:r>
        <w:rPr>
          <w:lang w:eastAsia="zh-CN"/>
        </w:rPr>
        <w:t>]]</w:t>
      </w:r>
    </w:p>
    <w:p w14:paraId="1CB7B031" w14:textId="77777777" w:rsidR="00910CB5" w:rsidRPr="00910CB5" w:rsidRDefault="00910CB5" w:rsidP="00910CB5">
      <w:pPr>
        <w:ind w:left="720"/>
        <w:rPr>
          <w:lang w:val="en-US" w:eastAsia="zh-CN"/>
        </w:rPr>
      </w:pPr>
    </w:p>
    <w:p w14:paraId="4DEEFDE6" w14:textId="77777777" w:rsidR="00910CB5" w:rsidRPr="00910CB5" w:rsidRDefault="00910CB5" w:rsidP="00910CB5">
      <w:pPr>
        <w:rPr>
          <w:lang w:val="en-US" w:eastAsia="zh-CN"/>
        </w:rPr>
      </w:pPr>
    </w:p>
    <w:p w14:paraId="648F3FF0" w14:textId="77777777" w:rsidR="007E4952" w:rsidRDefault="00910CB5" w:rsidP="007E4952">
      <w:pPr>
        <w:pStyle w:val="3"/>
        <w:rPr>
          <w:lang w:val="en-US" w:eastAsia="zh-CN"/>
        </w:rPr>
      </w:pPr>
      <w:bookmarkStart w:id="91" w:name="_Toc205098876"/>
      <w:r>
        <w:rPr>
          <w:rFonts w:hint="eastAsia"/>
          <w:lang w:val="en-US" w:eastAsia="zh-CN"/>
        </w:rPr>
        <w:t>U</w:t>
      </w:r>
      <w:r>
        <w:rPr>
          <w:lang w:val="en-US" w:eastAsia="zh-CN"/>
        </w:rPr>
        <w:t>HR-STF</w:t>
      </w:r>
      <w:bookmarkEnd w:id="91"/>
    </w:p>
    <w:p w14:paraId="6694BCCB" w14:textId="77777777" w:rsidR="00E03878" w:rsidRDefault="00E03878" w:rsidP="00E03878">
      <w:pPr>
        <w:ind w:left="720"/>
        <w:rPr>
          <w:bCs/>
          <w:lang w:val="en-US" w:eastAsia="zh-CN"/>
        </w:rPr>
      </w:pPr>
    </w:p>
    <w:p w14:paraId="731B9315" w14:textId="77777777" w:rsidR="00405C48" w:rsidRPr="0044574E" w:rsidRDefault="00405C48" w:rsidP="005969BC">
      <w:pPr>
        <w:numPr>
          <w:ilvl w:val="0"/>
          <w:numId w:val="15"/>
        </w:numPr>
        <w:rPr>
          <w:bCs/>
          <w:lang w:val="en-US" w:eastAsia="zh-CN"/>
        </w:rPr>
      </w:pPr>
      <w:r w:rsidRPr="0044574E">
        <w:rPr>
          <w:bCs/>
          <w:lang w:val="en-US" w:eastAsia="zh-CN"/>
        </w:rPr>
        <w:t>Global CSD is used for DRU UHR-STF transmission to solve unintentional beamforming issue</w:t>
      </w:r>
    </w:p>
    <w:p w14:paraId="03E67695" w14:textId="77777777" w:rsidR="00405C48" w:rsidRPr="0044574E" w:rsidRDefault="00405C48" w:rsidP="005969BC">
      <w:pPr>
        <w:numPr>
          <w:ilvl w:val="0"/>
          <w:numId w:val="15"/>
        </w:numPr>
        <w:rPr>
          <w:bCs/>
          <w:lang w:val="en-US" w:eastAsia="zh-CN"/>
        </w:rPr>
      </w:pPr>
      <w:r w:rsidRPr="0044574E">
        <w:rPr>
          <w:bCs/>
          <w:lang w:val="en-US" w:eastAsia="zh-CN"/>
        </w:rPr>
        <w:t>Global CSD is applied in each distribution BW</w:t>
      </w:r>
    </w:p>
    <w:p w14:paraId="3B5FDF9C" w14:textId="77777777" w:rsidR="007E4952" w:rsidRDefault="007E4952" w:rsidP="007E4952">
      <w:pPr>
        <w:ind w:firstLine="720"/>
        <w:rPr>
          <w:lang w:eastAsia="zh-CN"/>
        </w:rPr>
      </w:pPr>
      <w:r w:rsidRPr="007E4952">
        <w:rPr>
          <w:bCs/>
          <w:lang w:eastAsia="zh-CN"/>
        </w:rPr>
        <w:t xml:space="preserve"> </w:t>
      </w:r>
      <w:r>
        <w:rPr>
          <w:lang w:eastAsia="zh-CN"/>
        </w:rPr>
        <w:t>[Motion #</w:t>
      </w:r>
      <w:r w:rsidR="0044574E">
        <w:rPr>
          <w:lang w:eastAsia="zh-CN"/>
        </w:rPr>
        <w:t>1</w:t>
      </w:r>
      <w:r>
        <w:rPr>
          <w:lang w:eastAsia="zh-CN"/>
        </w:rPr>
        <w:t>5, [1] and [</w:t>
      </w:r>
      <w:r w:rsidR="00A3419C">
        <w:rPr>
          <w:lang w:eastAsia="zh-CN"/>
        </w:rPr>
        <w:t>34</w:t>
      </w:r>
      <w:r>
        <w:rPr>
          <w:lang w:eastAsia="zh-CN"/>
        </w:rPr>
        <w:t>]]</w:t>
      </w:r>
    </w:p>
    <w:p w14:paraId="68124753" w14:textId="77777777" w:rsidR="007E4952" w:rsidRDefault="007E4952" w:rsidP="007E4952">
      <w:pPr>
        <w:ind w:firstLine="576"/>
        <w:rPr>
          <w:lang w:val="en-US" w:eastAsia="zh-CN"/>
        </w:rPr>
      </w:pPr>
    </w:p>
    <w:p w14:paraId="20472B52" w14:textId="77777777" w:rsidR="00405C48" w:rsidRPr="00A96686" w:rsidRDefault="00405C48" w:rsidP="005969BC">
      <w:pPr>
        <w:numPr>
          <w:ilvl w:val="0"/>
          <w:numId w:val="16"/>
        </w:numPr>
        <w:rPr>
          <w:lang w:val="en-US" w:eastAsia="zh-CN"/>
        </w:rPr>
      </w:pPr>
      <w:r w:rsidRPr="00A96686">
        <w:rPr>
          <w:bCs/>
          <w:lang w:val="en-US" w:eastAsia="zh-CN"/>
        </w:rPr>
        <w:lastRenderedPageBreak/>
        <w:t>DRU transmission reuses the 8 CSD table/values in 11ax/be for global CSD allocation</w:t>
      </w:r>
    </w:p>
    <w:p w14:paraId="6555BF67" w14:textId="77777777" w:rsidR="00A96686" w:rsidRDefault="00A96686" w:rsidP="00255093">
      <w:pPr>
        <w:pStyle w:val="af"/>
        <w:rPr>
          <w:lang w:eastAsia="zh-CN"/>
        </w:rPr>
      </w:pPr>
      <w:r>
        <w:rPr>
          <w:lang w:eastAsia="zh-CN"/>
        </w:rPr>
        <w:t>[Motion #16, [1] and [</w:t>
      </w:r>
      <w:r w:rsidR="00A3419C">
        <w:rPr>
          <w:lang w:eastAsia="zh-CN"/>
        </w:rPr>
        <w:t>34</w:t>
      </w:r>
      <w:r>
        <w:rPr>
          <w:lang w:eastAsia="zh-CN"/>
        </w:rPr>
        <w:t>]]</w:t>
      </w:r>
    </w:p>
    <w:p w14:paraId="259CD1B9" w14:textId="77777777" w:rsidR="004A7D0E" w:rsidRDefault="004A7D0E" w:rsidP="00255093">
      <w:pPr>
        <w:pStyle w:val="af"/>
        <w:rPr>
          <w:lang w:eastAsia="zh-CN"/>
        </w:rPr>
      </w:pPr>
    </w:p>
    <w:p w14:paraId="0C2670FD" w14:textId="77777777" w:rsidR="00DA76DC" w:rsidRPr="00692DB5" w:rsidRDefault="00DA76DC" w:rsidP="003807D4">
      <w:pPr>
        <w:pStyle w:val="af"/>
        <w:numPr>
          <w:ilvl w:val="0"/>
          <w:numId w:val="53"/>
        </w:numPr>
        <w:rPr>
          <w:lang w:val="en-US" w:eastAsia="zh-CN"/>
        </w:rPr>
      </w:pPr>
      <w:r w:rsidRPr="00692DB5">
        <w:rPr>
          <w:bCs/>
          <w:lang w:val="en-US" w:eastAsia="zh-CN"/>
        </w:rPr>
        <w:t xml:space="preserve">In DRU transmission, global CSD provides CSD start index i for each DRU. If </w:t>
      </w:r>
      <w:proofErr w:type="spellStart"/>
      <w:r w:rsidRPr="00692DB5">
        <w:rPr>
          <w:bCs/>
          <w:lang w:val="en-US" w:eastAsia="zh-CN"/>
        </w:rPr>
        <w:t>Nss</w:t>
      </w:r>
      <w:proofErr w:type="spellEnd"/>
      <w:r w:rsidRPr="00692DB5">
        <w:rPr>
          <w:bCs/>
          <w:lang w:val="en-US" w:eastAsia="zh-CN"/>
        </w:rPr>
        <w:t xml:space="preserve"> for this DRU is larger than 1, then it will use CSD[mod(i: i+Nss-1, 8)] for each </w:t>
      </w:r>
      <w:del w:id="92" w:author="Yujian (Ross Yu)" w:date="2024-11-16T09:37:00Z">
        <w:r w:rsidRPr="00692DB5" w:rsidDel="004A7D0E">
          <w:rPr>
            <w:bCs/>
            <w:lang w:val="en-US" w:eastAsia="zh-CN"/>
          </w:rPr>
          <w:delText>ss</w:delText>
        </w:r>
      </w:del>
      <w:ins w:id="93" w:author="Yujian (Ross Yu)" w:date="2024-11-16T09:37:00Z">
        <w:r w:rsidR="004A7D0E" w:rsidRPr="00692DB5">
          <w:rPr>
            <w:bCs/>
            <w:lang w:val="en-US" w:eastAsia="zh-CN"/>
          </w:rPr>
          <w:t>SS</w:t>
        </w:r>
      </w:ins>
      <w:r w:rsidR="004A7D0E" w:rsidRPr="00692DB5">
        <w:rPr>
          <w:bCs/>
          <w:lang w:val="en-US" w:eastAsia="zh-CN"/>
        </w:rPr>
        <w:t>.</w:t>
      </w:r>
    </w:p>
    <w:p w14:paraId="39C95807" w14:textId="77777777" w:rsidR="00A34E3C" w:rsidRDefault="00A34E3C" w:rsidP="00A34E3C">
      <w:pPr>
        <w:pStyle w:val="af"/>
        <w:rPr>
          <w:lang w:eastAsia="zh-CN"/>
        </w:rPr>
      </w:pPr>
      <w:r>
        <w:rPr>
          <w:lang w:eastAsia="zh-CN"/>
        </w:rPr>
        <w:t>[Motion #70, [1] and [167]]</w:t>
      </w:r>
    </w:p>
    <w:p w14:paraId="7C42CE45" w14:textId="77777777" w:rsidR="004A7D0E" w:rsidRPr="004A7D0E" w:rsidRDefault="004A7D0E" w:rsidP="00255093">
      <w:pPr>
        <w:pStyle w:val="af"/>
        <w:rPr>
          <w:lang w:val="en-US" w:eastAsia="zh-CN"/>
        </w:rPr>
      </w:pPr>
    </w:p>
    <w:p w14:paraId="29F02315" w14:textId="77777777" w:rsidR="00A96686" w:rsidRDefault="00A96686" w:rsidP="00215B30">
      <w:pPr>
        <w:ind w:firstLine="576"/>
        <w:rPr>
          <w:lang w:val="en-US" w:eastAsia="zh-CN"/>
        </w:rPr>
      </w:pPr>
    </w:p>
    <w:p w14:paraId="7C7E9366" w14:textId="77777777" w:rsidR="00405C48" w:rsidRPr="000917A5" w:rsidRDefault="00405C48" w:rsidP="005969BC">
      <w:pPr>
        <w:numPr>
          <w:ilvl w:val="0"/>
          <w:numId w:val="17"/>
        </w:numPr>
        <w:rPr>
          <w:lang w:val="en-US" w:eastAsia="zh-CN"/>
        </w:rPr>
      </w:pPr>
      <w:r w:rsidRPr="000917A5">
        <w:rPr>
          <w:bCs/>
          <w:lang w:val="en-US" w:eastAsia="zh-CN"/>
        </w:rPr>
        <w:t>The UHR-STF for DRU in a TB PPDU uses 11ax/11be trigger based STF sequences.</w:t>
      </w:r>
    </w:p>
    <w:p w14:paraId="1EE9A7CB" w14:textId="77777777" w:rsidR="000917A5" w:rsidRDefault="000917A5" w:rsidP="00DC0610">
      <w:pPr>
        <w:pStyle w:val="af"/>
        <w:rPr>
          <w:lang w:eastAsia="zh-CN"/>
        </w:rPr>
      </w:pPr>
      <w:r>
        <w:rPr>
          <w:lang w:eastAsia="zh-CN"/>
        </w:rPr>
        <w:t>[Motion #1</w:t>
      </w:r>
      <w:r w:rsidR="00DC0610">
        <w:rPr>
          <w:lang w:eastAsia="zh-CN"/>
        </w:rPr>
        <w:t>8</w:t>
      </w:r>
      <w:r>
        <w:rPr>
          <w:lang w:eastAsia="zh-CN"/>
        </w:rPr>
        <w:t>, [1] and [</w:t>
      </w:r>
      <w:r w:rsidR="00A3419C">
        <w:rPr>
          <w:lang w:eastAsia="zh-CN"/>
        </w:rPr>
        <w:t>35</w:t>
      </w:r>
      <w:r>
        <w:rPr>
          <w:lang w:eastAsia="zh-CN"/>
        </w:rPr>
        <w:t>]]</w:t>
      </w:r>
    </w:p>
    <w:p w14:paraId="04D6D46B" w14:textId="77777777" w:rsidR="000917A5" w:rsidRDefault="000917A5" w:rsidP="00215B30">
      <w:pPr>
        <w:ind w:firstLine="576"/>
        <w:rPr>
          <w:lang w:val="en-US" w:eastAsia="zh-CN"/>
        </w:rPr>
      </w:pPr>
    </w:p>
    <w:p w14:paraId="409FACCA" w14:textId="77777777" w:rsidR="00405C48" w:rsidRPr="00DC0610" w:rsidRDefault="00405C48" w:rsidP="005969BC">
      <w:pPr>
        <w:numPr>
          <w:ilvl w:val="0"/>
          <w:numId w:val="18"/>
        </w:numPr>
        <w:rPr>
          <w:lang w:val="en-US" w:eastAsia="zh-CN"/>
        </w:rPr>
      </w:pPr>
      <w:r w:rsidRPr="00DC0610">
        <w:rPr>
          <w:bCs/>
          <w:lang w:val="en-US" w:eastAsia="zh-CN"/>
        </w:rPr>
        <w:t xml:space="preserve">For UHR-STF corresponding to </w:t>
      </w:r>
      <w:del w:id="94" w:author="Yujian (Ross Yu)" w:date="2024-11-17T19:48:00Z">
        <w:r w:rsidRPr="00DC0610" w:rsidDel="000C717A">
          <w:rPr>
            <w:bCs/>
            <w:lang w:val="en-US" w:eastAsia="zh-CN"/>
          </w:rPr>
          <w:delText>distribution bandwidth</w:delText>
        </w:r>
      </w:del>
      <w:ins w:id="95" w:author="Yujian (Ross Yu)" w:date="2024-11-17T19:48:00Z">
        <w:r w:rsidR="000C717A">
          <w:rPr>
            <w:bCs/>
            <w:lang w:val="en-US" w:eastAsia="zh-CN"/>
          </w:rPr>
          <w:t>DBW</w:t>
        </w:r>
      </w:ins>
      <w:r w:rsidRPr="00DC0610">
        <w:rPr>
          <w:bCs/>
          <w:lang w:val="en-US" w:eastAsia="zh-CN"/>
        </w:rPr>
        <w:t xml:space="preserve"> for DRU,</w:t>
      </w:r>
    </w:p>
    <w:p w14:paraId="48B4A9C2" w14:textId="77777777" w:rsidR="00405C48" w:rsidRPr="00DC0610" w:rsidRDefault="00405C48" w:rsidP="005969BC">
      <w:pPr>
        <w:numPr>
          <w:ilvl w:val="1"/>
          <w:numId w:val="18"/>
        </w:numPr>
        <w:rPr>
          <w:lang w:val="en-US" w:eastAsia="zh-CN"/>
        </w:rPr>
      </w:pPr>
      <w:r w:rsidRPr="00DC0610">
        <w:rPr>
          <w:lang w:val="en-US" w:eastAsia="zh-CN"/>
        </w:rPr>
        <w:t>STF sequence depends on PPDU BW.</w:t>
      </w:r>
    </w:p>
    <w:p w14:paraId="55E1524A" w14:textId="77777777" w:rsidR="00405C48" w:rsidRPr="00DC0610" w:rsidRDefault="00405C48" w:rsidP="005969BC">
      <w:pPr>
        <w:numPr>
          <w:ilvl w:val="1"/>
          <w:numId w:val="18"/>
        </w:numPr>
        <w:rPr>
          <w:lang w:val="en-US" w:eastAsia="zh-CN"/>
        </w:rPr>
      </w:pPr>
      <w:r w:rsidRPr="00DC0610">
        <w:rPr>
          <w:lang w:val="en-US" w:eastAsia="zh-CN"/>
        </w:rPr>
        <w:t xml:space="preserve">Occupied STF tones are the same as that of the largest RRU corresponding to the </w:t>
      </w:r>
      <w:del w:id="96" w:author="Yujian (Ross Yu)" w:date="2024-11-17T19:48:00Z">
        <w:r w:rsidRPr="00DC0610" w:rsidDel="000C717A">
          <w:rPr>
            <w:lang w:val="en-US" w:eastAsia="zh-CN"/>
          </w:rPr>
          <w:delText xml:space="preserve">distribution </w:delText>
        </w:r>
      </w:del>
      <w:ins w:id="97" w:author="Yujian (Ross Yu)" w:date="2024-11-17T19:48:00Z">
        <w:r w:rsidR="000C717A">
          <w:rPr>
            <w:lang w:val="en-US" w:eastAsia="zh-CN"/>
          </w:rPr>
          <w:t>D</w:t>
        </w:r>
      </w:ins>
      <w:r w:rsidRPr="00DC0610">
        <w:rPr>
          <w:lang w:val="en-US" w:eastAsia="zh-CN"/>
        </w:rPr>
        <w:t>BW within PPDU BW.</w:t>
      </w:r>
    </w:p>
    <w:p w14:paraId="401EC06B" w14:textId="43A9DD55" w:rsidR="00DC0610" w:rsidRDefault="00DC0610" w:rsidP="00E03878">
      <w:pPr>
        <w:pStyle w:val="af"/>
        <w:rPr>
          <w:lang w:eastAsia="zh-CN"/>
        </w:rPr>
      </w:pPr>
      <w:r>
        <w:rPr>
          <w:lang w:eastAsia="zh-CN"/>
        </w:rPr>
        <w:t>[Motion #19, [1] and [</w:t>
      </w:r>
      <w:r w:rsidR="00A3419C">
        <w:rPr>
          <w:lang w:eastAsia="zh-CN"/>
        </w:rPr>
        <w:t>35</w:t>
      </w:r>
      <w:r>
        <w:rPr>
          <w:lang w:eastAsia="zh-CN"/>
        </w:rPr>
        <w:t>]]</w:t>
      </w:r>
    </w:p>
    <w:p w14:paraId="669CE5EF" w14:textId="124AB19F" w:rsidR="00420599" w:rsidRDefault="00420599" w:rsidP="00E03878">
      <w:pPr>
        <w:pStyle w:val="af"/>
        <w:rPr>
          <w:lang w:eastAsia="zh-CN"/>
        </w:rPr>
      </w:pPr>
    </w:p>
    <w:p w14:paraId="3F940B2A" w14:textId="2F2339A0" w:rsidR="00790C88" w:rsidRDefault="00790C88" w:rsidP="00420599">
      <w:pPr>
        <w:pStyle w:val="af"/>
        <w:numPr>
          <w:ilvl w:val="0"/>
          <w:numId w:val="245"/>
        </w:numPr>
        <w:rPr>
          <w:lang w:val="en-US" w:eastAsia="zh-CN"/>
        </w:rPr>
      </w:pPr>
      <w:r w:rsidRPr="00420599">
        <w:rPr>
          <w:lang w:val="en-US" w:eastAsia="zh-CN"/>
        </w:rPr>
        <w:t>The occupied STFs tones of UHR-STF for DRU on DBW60 are the same as that of the largest MRU (i.e., 484+242) corresponding to the distribution BW 60</w:t>
      </w:r>
      <w:ins w:id="98" w:author="Yujian (Ross Yu)" w:date="2025-03-17T19:26:00Z">
        <w:r w:rsidR="001E1E72">
          <w:rPr>
            <w:lang w:val="en-US" w:eastAsia="zh-CN"/>
          </w:rPr>
          <w:t xml:space="preserve"> </w:t>
        </w:r>
      </w:ins>
      <w:r w:rsidRPr="00420599">
        <w:rPr>
          <w:lang w:val="en-US" w:eastAsia="zh-CN"/>
        </w:rPr>
        <w:t>MHz within the PPDU BW</w:t>
      </w:r>
      <w:r w:rsidR="00420599">
        <w:rPr>
          <w:lang w:val="en-US" w:eastAsia="zh-CN"/>
        </w:rPr>
        <w:t>.</w:t>
      </w:r>
    </w:p>
    <w:p w14:paraId="591F73E4" w14:textId="25DD3D71" w:rsidR="00420599" w:rsidRPr="00420599" w:rsidRDefault="00420599" w:rsidP="00420599">
      <w:pPr>
        <w:pStyle w:val="af"/>
        <w:rPr>
          <w:lang w:val="en-US" w:eastAsia="zh-CN"/>
        </w:rPr>
      </w:pPr>
      <w:r w:rsidRPr="00420599">
        <w:rPr>
          <w:lang w:val="en-US" w:eastAsia="zh-CN"/>
        </w:rPr>
        <w:t>[Motion #</w:t>
      </w:r>
      <w:r>
        <w:rPr>
          <w:lang w:val="en-US" w:eastAsia="zh-CN"/>
        </w:rPr>
        <w:t>323</w:t>
      </w:r>
      <w:r w:rsidRPr="00420599">
        <w:rPr>
          <w:lang w:val="en-US" w:eastAsia="zh-CN"/>
        </w:rPr>
        <w:t>, [264] and [</w:t>
      </w:r>
      <w:r>
        <w:rPr>
          <w:lang w:val="en-US" w:eastAsia="zh-CN"/>
        </w:rPr>
        <w:t>334</w:t>
      </w:r>
      <w:r w:rsidRPr="00420599">
        <w:rPr>
          <w:lang w:val="en-US" w:eastAsia="zh-CN"/>
        </w:rPr>
        <w:t>]</w:t>
      </w:r>
    </w:p>
    <w:p w14:paraId="568CD895" w14:textId="77777777" w:rsidR="00420599" w:rsidRPr="00420599" w:rsidRDefault="00420599" w:rsidP="00E03878">
      <w:pPr>
        <w:pStyle w:val="af"/>
        <w:rPr>
          <w:lang w:val="en-US" w:eastAsia="zh-CN"/>
        </w:rPr>
      </w:pPr>
    </w:p>
    <w:p w14:paraId="76C8930C" w14:textId="77777777" w:rsidR="00DC0610" w:rsidRDefault="00DC0610" w:rsidP="00215B30">
      <w:pPr>
        <w:ind w:firstLine="576"/>
        <w:rPr>
          <w:lang w:val="en-US" w:eastAsia="zh-CN"/>
        </w:rPr>
      </w:pPr>
    </w:p>
    <w:p w14:paraId="07BE2CD2" w14:textId="77777777" w:rsidR="00DA76DC" w:rsidRPr="00320DE7" w:rsidRDefault="00DA76DC" w:rsidP="00320DE7">
      <w:pPr>
        <w:numPr>
          <w:ilvl w:val="0"/>
          <w:numId w:val="18"/>
        </w:numPr>
        <w:rPr>
          <w:bCs/>
          <w:lang w:val="en-US" w:eastAsia="zh-CN"/>
        </w:rPr>
      </w:pPr>
      <w:r w:rsidRPr="00320DE7">
        <w:rPr>
          <w:bCs/>
          <w:lang w:val="en-US" w:eastAsia="zh-CN"/>
        </w:rPr>
        <w:t>DRU index based global CSD start index assignment will be used for DRU UHR-STF transmission</w:t>
      </w:r>
    </w:p>
    <w:p w14:paraId="25CA38B3" w14:textId="77777777" w:rsidR="00DA76DC" w:rsidRPr="00320DE7" w:rsidRDefault="00DA76DC" w:rsidP="00320DE7">
      <w:pPr>
        <w:numPr>
          <w:ilvl w:val="0"/>
          <w:numId w:val="18"/>
        </w:numPr>
        <w:rPr>
          <w:bCs/>
          <w:lang w:val="en-US" w:eastAsia="zh-CN"/>
        </w:rPr>
      </w:pPr>
      <w:r w:rsidRPr="00320DE7">
        <w:rPr>
          <w:bCs/>
          <w:lang w:val="en-US" w:eastAsia="zh-CN"/>
        </w:rPr>
        <w:t>Global CSD start index assignment for DRU UHR-STF transmission will be based on the following table</w:t>
      </w:r>
    </w:p>
    <w:p w14:paraId="59EDFEA5" w14:textId="77777777" w:rsidR="00CF0F33" w:rsidRPr="00320DE7" w:rsidRDefault="00CF0F33"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4DCC3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A4EF50F"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21BF040" w14:textId="77777777" w:rsidR="00320DE7" w:rsidRPr="00320DE7" w:rsidRDefault="00320DE7" w:rsidP="00320DE7">
            <w:pPr>
              <w:ind w:firstLine="576"/>
              <w:rPr>
                <w:lang w:val="en-US" w:eastAsia="zh-CN"/>
              </w:rPr>
            </w:pPr>
            <w:r w:rsidRPr="00320DE7">
              <w:rPr>
                <w:lang w:val="en-US" w:eastAsia="zh-CN"/>
              </w:rPr>
              <w:t xml:space="preserve">Global CSD starting index for </w:t>
            </w:r>
            <w:del w:id="99" w:author="Yujian (Ross Yu)" w:date="2024-11-17T19:48:00Z">
              <w:r w:rsidRPr="00320DE7" w:rsidDel="00A05589">
                <w:rPr>
                  <w:lang w:val="en-US" w:eastAsia="zh-CN"/>
                </w:rPr>
                <w:delText xml:space="preserve">Distribution </w:delText>
              </w:r>
            </w:del>
            <w:ins w:id="100" w:author="Yujian (Ross Yu)" w:date="2024-11-17T19:48:00Z">
              <w:r w:rsidR="00A05589">
                <w:rPr>
                  <w:lang w:val="en-US" w:eastAsia="zh-CN"/>
                </w:rPr>
                <w:t>D</w:t>
              </w:r>
            </w:ins>
            <w:r w:rsidRPr="00320DE7">
              <w:rPr>
                <w:lang w:val="en-US" w:eastAsia="zh-CN"/>
              </w:rPr>
              <w:t>BW 20MHz</w:t>
            </w:r>
          </w:p>
        </w:tc>
      </w:tr>
      <w:tr w:rsidR="00320DE7" w:rsidRPr="00320DE7" w14:paraId="5FA195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35C651" w14:textId="77777777" w:rsidR="00320DE7" w:rsidRPr="00320DE7" w:rsidRDefault="00320DE7" w:rsidP="00320DE7">
            <w:pPr>
              <w:ind w:firstLine="576"/>
              <w:rPr>
                <w:lang w:val="en-US" w:eastAsia="zh-CN"/>
              </w:rPr>
            </w:pPr>
            <w:r w:rsidRPr="00320DE7">
              <w:rPr>
                <w:lang w:val="en-US" w:eastAsia="zh-CN"/>
              </w:rPr>
              <w:t>DRU26, i=1:9</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E05CD4C" w14:textId="77777777" w:rsidR="00320DE7" w:rsidRPr="00320DE7" w:rsidRDefault="00320DE7" w:rsidP="00320DE7">
            <w:pPr>
              <w:ind w:firstLine="576"/>
              <w:rPr>
                <w:lang w:val="en-US" w:eastAsia="zh-CN"/>
              </w:rPr>
            </w:pPr>
            <w:r w:rsidRPr="00320DE7">
              <w:rPr>
                <w:lang w:val="en-US" w:eastAsia="zh-CN"/>
              </w:rPr>
              <w:t>{1,2,3,4,5,5,6,7,8}</w:t>
            </w:r>
          </w:p>
        </w:tc>
      </w:tr>
      <w:tr w:rsidR="00320DE7" w:rsidRPr="00320DE7" w14:paraId="1401399E"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4E20500" w14:textId="77777777" w:rsidR="00320DE7" w:rsidRPr="00320DE7" w:rsidRDefault="00320DE7" w:rsidP="00320DE7">
            <w:pPr>
              <w:ind w:firstLine="576"/>
              <w:rPr>
                <w:lang w:val="en-US" w:eastAsia="zh-CN"/>
              </w:rPr>
            </w:pPr>
            <w:r w:rsidRPr="00320DE7">
              <w:rPr>
                <w:lang w:val="en-US" w:eastAsia="zh-CN"/>
              </w:rPr>
              <w:t>DRU52,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DE6A2D1"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4FCEAEA2"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E0C2876" w14:textId="77777777" w:rsidR="00320DE7" w:rsidRPr="00320DE7" w:rsidRDefault="00320DE7" w:rsidP="00320DE7">
            <w:pPr>
              <w:ind w:firstLine="576"/>
              <w:rPr>
                <w:lang w:val="en-US" w:eastAsia="zh-CN"/>
              </w:rPr>
            </w:pPr>
            <w:r w:rsidRPr="00320DE7">
              <w:rPr>
                <w:lang w:val="en-US" w:eastAsia="zh-CN"/>
              </w:rPr>
              <w:t>DRU106,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378E3FA" w14:textId="77777777" w:rsidR="00320DE7" w:rsidRPr="00320DE7" w:rsidRDefault="00320DE7" w:rsidP="00320DE7">
            <w:pPr>
              <w:ind w:firstLine="576"/>
              <w:rPr>
                <w:lang w:val="en-US" w:eastAsia="zh-CN"/>
              </w:rPr>
            </w:pPr>
            <w:r w:rsidRPr="00320DE7">
              <w:rPr>
                <w:lang w:val="en-US" w:eastAsia="zh-CN"/>
              </w:rPr>
              <w:t>{3,7}</w:t>
            </w:r>
          </w:p>
        </w:tc>
      </w:tr>
    </w:tbl>
    <w:p w14:paraId="470E5B43" w14:textId="77777777" w:rsidR="00682D15" w:rsidRDefault="00682D15"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7641516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CCFEE16"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FED862E" w14:textId="77777777" w:rsidR="00320DE7" w:rsidRPr="00320DE7" w:rsidRDefault="00320DE7" w:rsidP="00320DE7">
            <w:pPr>
              <w:ind w:firstLine="576"/>
              <w:rPr>
                <w:lang w:val="en-US" w:eastAsia="zh-CN"/>
              </w:rPr>
            </w:pPr>
            <w:r w:rsidRPr="00320DE7">
              <w:rPr>
                <w:lang w:val="en-US" w:eastAsia="zh-CN"/>
              </w:rPr>
              <w:t xml:space="preserve">Global CSD starting index for </w:t>
            </w:r>
            <w:del w:id="101" w:author="Yujian (Ross Yu)" w:date="2024-11-17T19:48:00Z">
              <w:r w:rsidRPr="00320DE7" w:rsidDel="00A05589">
                <w:rPr>
                  <w:lang w:val="en-US" w:eastAsia="zh-CN"/>
                </w:rPr>
                <w:delText xml:space="preserve">Distribution </w:delText>
              </w:r>
            </w:del>
            <w:ins w:id="102" w:author="Yujian (Ross Yu)" w:date="2024-11-17T19:48:00Z">
              <w:r w:rsidR="00A05589">
                <w:rPr>
                  <w:lang w:val="en-US" w:eastAsia="zh-CN"/>
                </w:rPr>
                <w:t>D</w:t>
              </w:r>
            </w:ins>
            <w:r w:rsidRPr="00320DE7">
              <w:rPr>
                <w:lang w:val="en-US" w:eastAsia="zh-CN"/>
              </w:rPr>
              <w:t>BW 40MHz</w:t>
            </w:r>
          </w:p>
        </w:tc>
      </w:tr>
      <w:tr w:rsidR="00320DE7" w:rsidRPr="00320DE7" w14:paraId="2C9018F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2DD9DB6" w14:textId="77777777" w:rsidR="00320DE7" w:rsidRPr="00320DE7" w:rsidRDefault="00320DE7" w:rsidP="00320DE7">
            <w:pPr>
              <w:ind w:firstLine="576"/>
              <w:rPr>
                <w:lang w:val="en-US" w:eastAsia="zh-CN"/>
              </w:rPr>
            </w:pPr>
            <w:r w:rsidRPr="00320DE7">
              <w:rPr>
                <w:lang w:val="en-US" w:eastAsia="zh-CN"/>
              </w:rPr>
              <w:t>DRU26, i=1:18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AF82429" w14:textId="77777777" w:rsidR="00320DE7" w:rsidRPr="00320DE7" w:rsidRDefault="00320DE7" w:rsidP="00320DE7">
            <w:pPr>
              <w:ind w:firstLine="576"/>
              <w:rPr>
                <w:lang w:val="en-US" w:eastAsia="zh-CN"/>
              </w:rPr>
            </w:pPr>
            <w:r w:rsidRPr="00320DE7">
              <w:rPr>
                <w:lang w:val="en-US" w:eastAsia="zh-CN"/>
              </w:rPr>
              <w:t>{1,5,2,6,3,3,7,4,8,1,5,2,6,7,3,7,4,8}</w:t>
            </w:r>
          </w:p>
        </w:tc>
      </w:tr>
      <w:tr w:rsidR="00320DE7" w:rsidRPr="00320DE7" w14:paraId="16527A1B"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F1A1D3C" w14:textId="77777777" w:rsidR="00320DE7" w:rsidRPr="00320DE7" w:rsidRDefault="00320DE7" w:rsidP="00320DE7">
            <w:pPr>
              <w:ind w:firstLine="576"/>
              <w:rPr>
                <w:lang w:val="en-US" w:eastAsia="zh-CN"/>
              </w:rPr>
            </w:pPr>
            <w:r w:rsidRPr="00320DE7">
              <w:rPr>
                <w:lang w:val="en-US" w:eastAsia="zh-CN"/>
              </w:rPr>
              <w:t>DRU52,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7E06369"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0883E981"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52311CE" w14:textId="77777777" w:rsidR="00320DE7" w:rsidRPr="00320DE7" w:rsidRDefault="00320DE7" w:rsidP="00320DE7">
            <w:pPr>
              <w:ind w:firstLine="576"/>
              <w:rPr>
                <w:lang w:val="en-US" w:eastAsia="zh-CN"/>
              </w:rPr>
            </w:pPr>
            <w:r w:rsidRPr="00320DE7">
              <w:rPr>
                <w:lang w:val="en-US" w:eastAsia="zh-CN"/>
              </w:rPr>
              <w:t>DRU106,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D6F0E4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63AB622"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7A1AB51" w14:textId="77777777" w:rsidR="00320DE7" w:rsidRPr="00320DE7" w:rsidRDefault="00320DE7" w:rsidP="00320DE7">
            <w:pPr>
              <w:ind w:firstLine="576"/>
              <w:rPr>
                <w:lang w:val="en-US" w:eastAsia="zh-CN"/>
              </w:rPr>
            </w:pPr>
            <w:r w:rsidRPr="00320DE7">
              <w:rPr>
                <w:lang w:val="en-US" w:eastAsia="zh-CN"/>
              </w:rPr>
              <w:t>DRU242,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03617C5" w14:textId="77777777" w:rsidR="00320DE7" w:rsidRPr="00320DE7" w:rsidRDefault="00320DE7" w:rsidP="00320DE7">
            <w:pPr>
              <w:ind w:firstLine="576"/>
              <w:rPr>
                <w:lang w:val="en-US" w:eastAsia="zh-CN"/>
              </w:rPr>
            </w:pPr>
            <w:r w:rsidRPr="00320DE7">
              <w:rPr>
                <w:lang w:val="en-US" w:eastAsia="zh-CN"/>
              </w:rPr>
              <w:t>{3,7}</w:t>
            </w:r>
          </w:p>
        </w:tc>
      </w:tr>
    </w:tbl>
    <w:p w14:paraId="256A20D4" w14:textId="77777777" w:rsidR="00320DE7" w:rsidRDefault="00320DE7"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E7661A5"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37A1CC2"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EAE4413" w14:textId="77777777" w:rsidR="00320DE7" w:rsidRPr="00320DE7" w:rsidRDefault="00320DE7" w:rsidP="00320DE7">
            <w:pPr>
              <w:ind w:firstLine="576"/>
              <w:rPr>
                <w:lang w:val="en-US" w:eastAsia="zh-CN"/>
              </w:rPr>
            </w:pPr>
            <w:r w:rsidRPr="00320DE7">
              <w:rPr>
                <w:lang w:val="en-US" w:eastAsia="zh-CN"/>
              </w:rPr>
              <w:t xml:space="preserve">Global CSD starting index for </w:t>
            </w:r>
            <w:del w:id="103" w:author="Yujian (Ross Yu)" w:date="2024-11-17T19:48:00Z">
              <w:r w:rsidRPr="00320DE7" w:rsidDel="00A05589">
                <w:rPr>
                  <w:lang w:val="en-US" w:eastAsia="zh-CN"/>
                </w:rPr>
                <w:delText xml:space="preserve">Distribution </w:delText>
              </w:r>
            </w:del>
            <w:ins w:id="104" w:author="Yujian (Ross Yu)" w:date="2024-11-17T19:48:00Z">
              <w:r w:rsidR="00A05589">
                <w:rPr>
                  <w:lang w:val="en-US" w:eastAsia="zh-CN"/>
                </w:rPr>
                <w:t>D</w:t>
              </w:r>
            </w:ins>
            <w:r w:rsidRPr="00320DE7">
              <w:rPr>
                <w:lang w:val="en-US" w:eastAsia="zh-CN"/>
              </w:rPr>
              <w:t>BW 80MHz</w:t>
            </w:r>
          </w:p>
        </w:tc>
      </w:tr>
      <w:tr w:rsidR="00320DE7" w:rsidRPr="00320DE7" w14:paraId="351C1F4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E8CE17D" w14:textId="77777777" w:rsidR="00320DE7" w:rsidRPr="00320DE7" w:rsidRDefault="00320DE7" w:rsidP="00320DE7">
            <w:pPr>
              <w:ind w:firstLine="576"/>
              <w:rPr>
                <w:lang w:val="en-US" w:eastAsia="zh-CN"/>
              </w:rPr>
            </w:pPr>
            <w:r w:rsidRPr="00320DE7">
              <w:rPr>
                <w:lang w:val="en-US" w:eastAsia="zh-CN"/>
              </w:rPr>
              <w:t>DRU52, i=1:16</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DB35DA4" w14:textId="77777777" w:rsidR="00320DE7" w:rsidRPr="00320DE7" w:rsidRDefault="00320DE7" w:rsidP="00320DE7">
            <w:pPr>
              <w:ind w:firstLine="576"/>
              <w:rPr>
                <w:lang w:val="en-US" w:eastAsia="zh-CN"/>
              </w:rPr>
            </w:pPr>
            <w:r w:rsidRPr="00320DE7">
              <w:rPr>
                <w:lang w:val="en-US" w:eastAsia="zh-CN"/>
              </w:rPr>
              <w:t>{1,5,2,6,3,7,4,8,1,5,2,6,3,7,4,8}</w:t>
            </w:r>
          </w:p>
        </w:tc>
      </w:tr>
      <w:tr w:rsidR="00320DE7" w:rsidRPr="00320DE7" w14:paraId="4D521509"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2E84082" w14:textId="77777777" w:rsidR="00320DE7" w:rsidRPr="00320DE7" w:rsidRDefault="00320DE7" w:rsidP="00320DE7">
            <w:pPr>
              <w:ind w:firstLine="576"/>
              <w:rPr>
                <w:lang w:val="en-US" w:eastAsia="zh-CN"/>
              </w:rPr>
            </w:pPr>
            <w:r w:rsidRPr="00320DE7">
              <w:rPr>
                <w:lang w:val="en-US" w:eastAsia="zh-CN"/>
              </w:rPr>
              <w:t>DRU106,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2FF75AB"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2F9CC2D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0FDD41B" w14:textId="77777777" w:rsidR="00320DE7" w:rsidRPr="00320DE7" w:rsidRDefault="00320DE7" w:rsidP="00320DE7">
            <w:pPr>
              <w:ind w:firstLine="576"/>
              <w:rPr>
                <w:lang w:val="en-US" w:eastAsia="zh-CN"/>
              </w:rPr>
            </w:pPr>
            <w:r w:rsidRPr="00320DE7">
              <w:rPr>
                <w:lang w:val="en-US" w:eastAsia="zh-CN"/>
              </w:rPr>
              <w:t>DRU242,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BF07D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725E2ED"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BEC4026" w14:textId="77777777" w:rsidR="00320DE7" w:rsidRPr="00320DE7" w:rsidRDefault="00320DE7" w:rsidP="00320DE7">
            <w:pPr>
              <w:ind w:firstLine="576"/>
              <w:rPr>
                <w:lang w:val="en-US" w:eastAsia="zh-CN"/>
              </w:rPr>
            </w:pPr>
            <w:r w:rsidRPr="00320DE7">
              <w:rPr>
                <w:lang w:val="en-US" w:eastAsia="zh-CN"/>
              </w:rPr>
              <w:t>DRU484,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165BD8F" w14:textId="77777777" w:rsidR="00320DE7" w:rsidRPr="00320DE7" w:rsidRDefault="00320DE7" w:rsidP="00320DE7">
            <w:pPr>
              <w:ind w:firstLine="576"/>
              <w:rPr>
                <w:lang w:val="en-US" w:eastAsia="zh-CN"/>
              </w:rPr>
            </w:pPr>
            <w:r w:rsidRPr="00320DE7">
              <w:rPr>
                <w:lang w:val="en-US" w:eastAsia="zh-CN"/>
              </w:rPr>
              <w:t>{3,7}</w:t>
            </w:r>
          </w:p>
        </w:tc>
      </w:tr>
    </w:tbl>
    <w:p w14:paraId="637F7EFA" w14:textId="77777777" w:rsidR="00320DE7" w:rsidRDefault="00320DE7" w:rsidP="00215B30">
      <w:pPr>
        <w:ind w:firstLine="576"/>
        <w:rPr>
          <w:lang w:val="en-US" w:eastAsia="zh-CN"/>
        </w:rPr>
      </w:pPr>
    </w:p>
    <w:p w14:paraId="2D3737B4" w14:textId="77777777" w:rsidR="00320DE7" w:rsidRDefault="00320DE7" w:rsidP="00320DE7">
      <w:pPr>
        <w:pStyle w:val="af"/>
        <w:rPr>
          <w:lang w:eastAsia="zh-CN"/>
        </w:rPr>
      </w:pPr>
      <w:r>
        <w:rPr>
          <w:lang w:eastAsia="zh-CN"/>
        </w:rPr>
        <w:lastRenderedPageBreak/>
        <w:t>[Motion #59, [1] and [162]]</w:t>
      </w:r>
    </w:p>
    <w:p w14:paraId="3A60CA09" w14:textId="2E7F77F4" w:rsidR="00320DE7" w:rsidRDefault="00320DE7" w:rsidP="00215B30">
      <w:pPr>
        <w:ind w:firstLine="576"/>
        <w:rPr>
          <w:lang w:val="en-US" w:eastAsia="zh-CN"/>
        </w:rPr>
      </w:pPr>
    </w:p>
    <w:p w14:paraId="6B09A12B" w14:textId="2D98B612" w:rsidR="00790C88" w:rsidRDefault="00790C88" w:rsidP="007A1167">
      <w:pPr>
        <w:numPr>
          <w:ilvl w:val="0"/>
          <w:numId w:val="246"/>
        </w:numPr>
        <w:rPr>
          <w:lang w:val="en-US" w:eastAsia="zh-CN"/>
        </w:rPr>
      </w:pPr>
      <w:r w:rsidRPr="007A1167">
        <w:rPr>
          <w:lang w:val="en-US" w:eastAsia="zh-CN"/>
        </w:rPr>
        <w:t>DRU CSD start index assignment for DBW60 is defined as below</w:t>
      </w:r>
      <w:r w:rsidR="007A1167">
        <w:rPr>
          <w:lang w:val="en-US" w:eastAsia="zh-CN"/>
        </w:rPr>
        <w:t>:</w:t>
      </w:r>
    </w:p>
    <w:tbl>
      <w:tblPr>
        <w:tblW w:w="6860" w:type="dxa"/>
        <w:tblCellMar>
          <w:left w:w="0" w:type="dxa"/>
          <w:right w:w="0" w:type="dxa"/>
        </w:tblCellMar>
        <w:tblLook w:val="0420" w:firstRow="1" w:lastRow="0" w:firstColumn="0" w:lastColumn="0" w:noHBand="0" w:noVBand="1"/>
      </w:tblPr>
      <w:tblGrid>
        <w:gridCol w:w="2460"/>
        <w:gridCol w:w="4400"/>
      </w:tblGrid>
      <w:tr w:rsidR="007A1167" w:rsidRPr="007A1167" w14:paraId="00C5F90C"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6AE026"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DRU size</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25D0BE"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CSD starting index for DBW60</w:t>
            </w:r>
          </w:p>
        </w:tc>
      </w:tr>
      <w:tr w:rsidR="007A1167" w:rsidRPr="007A1167" w14:paraId="09F1834B"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EFE3C0"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DRU52, </w:t>
            </w:r>
            <w:r w:rsidRPr="007A1167">
              <w:rPr>
                <w:rFonts w:eastAsia="宋体"/>
                <w:i/>
                <w:iCs/>
                <w:color w:val="000000"/>
                <w:kern w:val="24"/>
                <w:sz w:val="20"/>
                <w:lang w:val="en-US" w:eastAsia="zh-CN"/>
              </w:rPr>
              <w:t>i</w:t>
            </w:r>
            <w:r w:rsidRPr="007A1167">
              <w:rPr>
                <w:rFonts w:eastAsia="宋体"/>
                <w:color w:val="000000"/>
                <w:kern w:val="24"/>
                <w:sz w:val="20"/>
                <w:lang w:val="en-US" w:eastAsia="zh-CN"/>
              </w:rPr>
              <w:t>=1:12</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0124E7"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{1, 5, 2, 6, 3, 7, 4, 8, 1, 5, 2, 6}</w:t>
            </w:r>
          </w:p>
        </w:tc>
      </w:tr>
      <w:tr w:rsidR="007A1167" w:rsidRPr="007A1167" w14:paraId="114B1F7B"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4691C4"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DRU106, </w:t>
            </w:r>
            <w:r w:rsidRPr="007A1167">
              <w:rPr>
                <w:rFonts w:eastAsia="宋体"/>
                <w:i/>
                <w:iCs/>
                <w:color w:val="000000"/>
                <w:kern w:val="24"/>
                <w:sz w:val="20"/>
                <w:lang w:val="en-US" w:eastAsia="zh-CN"/>
              </w:rPr>
              <w:t>i</w:t>
            </w:r>
            <w:r w:rsidRPr="007A1167">
              <w:rPr>
                <w:rFonts w:eastAsia="宋体"/>
                <w:color w:val="000000"/>
                <w:kern w:val="24"/>
                <w:sz w:val="20"/>
                <w:lang w:val="en-US" w:eastAsia="zh-CN"/>
              </w:rPr>
              <w:t>=1:6</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52C48C"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  1,   2,   3,   4,   5,  6}</w:t>
            </w:r>
          </w:p>
        </w:tc>
      </w:tr>
      <w:tr w:rsidR="007A1167" w:rsidRPr="007A1167" w14:paraId="45987CBD"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036563"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DRU242, </w:t>
            </w:r>
            <w:r w:rsidRPr="007A1167">
              <w:rPr>
                <w:rFonts w:eastAsia="宋体"/>
                <w:i/>
                <w:iCs/>
                <w:color w:val="000000"/>
                <w:kern w:val="24"/>
                <w:sz w:val="20"/>
                <w:lang w:val="en-US" w:eastAsia="zh-CN"/>
              </w:rPr>
              <w:t>i</w:t>
            </w:r>
            <w:r w:rsidRPr="007A1167">
              <w:rPr>
                <w:rFonts w:eastAsia="宋体"/>
                <w:color w:val="000000"/>
                <w:kern w:val="24"/>
                <w:sz w:val="20"/>
                <w:lang w:val="en-US" w:eastAsia="zh-CN"/>
              </w:rPr>
              <w:t>=1:3</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55472E"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     2,         4,        6}</w:t>
            </w:r>
          </w:p>
        </w:tc>
      </w:tr>
    </w:tbl>
    <w:p w14:paraId="568DA415" w14:textId="6D2A0B97" w:rsidR="007A1167" w:rsidRPr="007A1167" w:rsidRDefault="007A1167" w:rsidP="007A1167">
      <w:pPr>
        <w:ind w:left="720"/>
        <w:rPr>
          <w:lang w:val="en-US" w:eastAsia="zh-CN"/>
        </w:rPr>
      </w:pPr>
      <w:r w:rsidRPr="007A1167">
        <w:rPr>
          <w:lang w:val="en-US" w:eastAsia="zh-CN"/>
        </w:rPr>
        <w:t>[Motion #</w:t>
      </w:r>
      <w:r>
        <w:rPr>
          <w:lang w:val="en-US" w:eastAsia="zh-CN"/>
        </w:rPr>
        <w:t>324</w:t>
      </w:r>
      <w:r w:rsidRPr="007A1167">
        <w:rPr>
          <w:lang w:val="en-US" w:eastAsia="zh-CN"/>
        </w:rPr>
        <w:t xml:space="preserve">, [264] and </w:t>
      </w:r>
      <w:r>
        <w:rPr>
          <w:lang w:val="en-US" w:eastAsia="zh-CN"/>
        </w:rPr>
        <w:t>334, 333</w:t>
      </w:r>
      <w:r w:rsidRPr="007A1167">
        <w:rPr>
          <w:lang w:val="en-US" w:eastAsia="zh-CN"/>
        </w:rPr>
        <w:t>]</w:t>
      </w:r>
      <w:r w:rsidR="001E1E72">
        <w:rPr>
          <w:lang w:val="en-US" w:eastAsia="zh-CN"/>
        </w:rPr>
        <w:t>]</w:t>
      </w:r>
    </w:p>
    <w:p w14:paraId="6B29942B" w14:textId="761970F9" w:rsidR="007A1167" w:rsidRPr="007A1167" w:rsidRDefault="007A1167" w:rsidP="00215B30">
      <w:pPr>
        <w:ind w:firstLine="576"/>
        <w:rPr>
          <w:lang w:val="en-US" w:eastAsia="zh-CN"/>
        </w:rPr>
      </w:pPr>
    </w:p>
    <w:p w14:paraId="490FF1AC" w14:textId="77777777" w:rsidR="007A1167" w:rsidRDefault="007A1167" w:rsidP="00215B30">
      <w:pPr>
        <w:ind w:firstLine="576"/>
        <w:rPr>
          <w:lang w:val="en-US" w:eastAsia="zh-CN"/>
        </w:rPr>
      </w:pPr>
    </w:p>
    <w:p w14:paraId="6773AD3B" w14:textId="608E095B" w:rsidR="00B16219" w:rsidRDefault="00B16219" w:rsidP="00E93A08">
      <w:pPr>
        <w:numPr>
          <w:ilvl w:val="0"/>
          <w:numId w:val="191"/>
        </w:numPr>
        <w:rPr>
          <w:lang w:val="en-US" w:eastAsia="zh-CN"/>
        </w:rPr>
      </w:pPr>
      <w:r w:rsidRPr="00B258E6">
        <w:rPr>
          <w:lang w:val="en-US" w:eastAsia="zh-CN"/>
        </w:rPr>
        <w:t>For distributed transmission, apply global CSD to UHR-STF only, and UHR-LTF and data still apply local per stream CSD, just like RRU</w:t>
      </w:r>
    </w:p>
    <w:p w14:paraId="3B6C9101" w14:textId="29FD61C4" w:rsidR="00B258E6" w:rsidRDefault="00B258E6" w:rsidP="00B258E6">
      <w:pPr>
        <w:pStyle w:val="af"/>
        <w:rPr>
          <w:lang w:eastAsia="zh-CN"/>
        </w:rPr>
      </w:pPr>
      <w:r>
        <w:rPr>
          <w:lang w:eastAsia="zh-CN"/>
        </w:rPr>
        <w:t>[Motion #238, [264] and [277]]</w:t>
      </w:r>
    </w:p>
    <w:p w14:paraId="4409D142" w14:textId="77777777" w:rsidR="00B258E6" w:rsidRPr="00B258E6" w:rsidRDefault="00B258E6" w:rsidP="00B258E6">
      <w:pPr>
        <w:ind w:left="720"/>
        <w:rPr>
          <w:lang w:val="en-US" w:eastAsia="zh-CN"/>
        </w:rPr>
      </w:pPr>
    </w:p>
    <w:p w14:paraId="786F2755" w14:textId="77777777" w:rsidR="00B258E6" w:rsidRPr="00B258E6" w:rsidRDefault="00B258E6" w:rsidP="00215B30">
      <w:pPr>
        <w:ind w:firstLine="576"/>
        <w:rPr>
          <w:lang w:val="en-US" w:eastAsia="zh-CN"/>
        </w:rPr>
      </w:pPr>
    </w:p>
    <w:p w14:paraId="2E338659" w14:textId="77777777" w:rsidR="00AC29AC" w:rsidRDefault="00AC29AC" w:rsidP="00AC29AC">
      <w:pPr>
        <w:pStyle w:val="3"/>
        <w:rPr>
          <w:lang w:val="en-US" w:eastAsia="zh-CN"/>
        </w:rPr>
      </w:pPr>
      <w:bookmarkStart w:id="105" w:name="_Toc205098877"/>
      <w:r>
        <w:rPr>
          <w:rFonts w:hint="eastAsia"/>
          <w:lang w:val="en-US" w:eastAsia="zh-CN"/>
        </w:rPr>
        <w:t>U</w:t>
      </w:r>
      <w:r>
        <w:rPr>
          <w:lang w:val="en-US" w:eastAsia="zh-CN"/>
        </w:rPr>
        <w:t>HR-</w:t>
      </w:r>
      <w:r>
        <w:rPr>
          <w:rFonts w:hint="eastAsia"/>
          <w:lang w:val="en-US" w:eastAsia="zh-CN"/>
        </w:rPr>
        <w:t>L</w:t>
      </w:r>
      <w:r>
        <w:rPr>
          <w:lang w:val="en-US" w:eastAsia="zh-CN"/>
        </w:rPr>
        <w:t>TF</w:t>
      </w:r>
      <w:bookmarkEnd w:id="105"/>
    </w:p>
    <w:p w14:paraId="09B5DE53" w14:textId="77777777" w:rsidR="00DA76DC" w:rsidRPr="00EA67FD" w:rsidRDefault="00DA76DC" w:rsidP="003807D4">
      <w:pPr>
        <w:numPr>
          <w:ilvl w:val="0"/>
          <w:numId w:val="50"/>
        </w:numPr>
        <w:rPr>
          <w:lang w:val="en-US" w:eastAsia="zh-CN"/>
        </w:rPr>
      </w:pPr>
      <w:r w:rsidRPr="00C0123F">
        <w:rPr>
          <w:bCs/>
          <w:lang w:val="en-US" w:eastAsia="zh-CN"/>
        </w:rPr>
        <w:t xml:space="preserve">In mixed RRU and DRU transmission the RRU LTF follows the exact same rule as if there is no DRU. The DRU LTF sequence depends on the </w:t>
      </w:r>
      <w:del w:id="106" w:author="Yujian (Ross Yu)" w:date="2024-11-17T19:49:00Z">
        <w:r w:rsidRPr="00C0123F" w:rsidDel="00370605">
          <w:rPr>
            <w:bCs/>
            <w:lang w:val="en-US" w:eastAsia="zh-CN"/>
          </w:rPr>
          <w:delText xml:space="preserve">distribution </w:delText>
        </w:r>
      </w:del>
      <w:ins w:id="107" w:author="Yujian (Ross Yu)" w:date="2024-11-17T19:49:00Z">
        <w:r w:rsidR="00370605">
          <w:rPr>
            <w:bCs/>
            <w:lang w:val="en-US" w:eastAsia="zh-CN"/>
          </w:rPr>
          <w:t>D</w:t>
        </w:r>
      </w:ins>
      <w:r w:rsidRPr="00C0123F">
        <w:rPr>
          <w:bCs/>
          <w:lang w:val="en-US" w:eastAsia="zh-CN"/>
        </w:rPr>
        <w:t>BW</w:t>
      </w:r>
      <w:r w:rsidR="00EA67FD">
        <w:rPr>
          <w:bCs/>
          <w:lang w:val="en-US" w:eastAsia="zh-CN"/>
        </w:rPr>
        <w:t>.</w:t>
      </w:r>
    </w:p>
    <w:p w14:paraId="211ECF66" w14:textId="77777777" w:rsidR="00EA67FD" w:rsidRDefault="00EA67FD" w:rsidP="00EA67FD">
      <w:pPr>
        <w:pStyle w:val="af"/>
        <w:rPr>
          <w:lang w:eastAsia="zh-CN"/>
        </w:rPr>
      </w:pPr>
      <w:r>
        <w:rPr>
          <w:lang w:eastAsia="zh-CN"/>
        </w:rPr>
        <w:t>[Motion #67, [1] and [167]]</w:t>
      </w:r>
    </w:p>
    <w:p w14:paraId="36074D34" w14:textId="77777777" w:rsidR="00C87E5F" w:rsidRDefault="00C87E5F" w:rsidP="00EA67FD">
      <w:pPr>
        <w:pStyle w:val="af"/>
        <w:rPr>
          <w:lang w:eastAsia="zh-CN"/>
        </w:rPr>
      </w:pPr>
    </w:p>
    <w:p w14:paraId="512992DD" w14:textId="77777777" w:rsidR="00DA76DC" w:rsidRPr="00170BE1" w:rsidRDefault="00DA76DC" w:rsidP="003807D4">
      <w:pPr>
        <w:numPr>
          <w:ilvl w:val="0"/>
          <w:numId w:val="52"/>
        </w:numPr>
        <w:rPr>
          <w:lang w:val="en-US" w:eastAsia="zh-CN"/>
        </w:rPr>
      </w:pPr>
      <w:r w:rsidRPr="00170BE1">
        <w:rPr>
          <w:bCs/>
          <w:lang w:val="en-US" w:eastAsia="zh-CN"/>
        </w:rPr>
        <w:t>DRU only uses 4x LTF</w:t>
      </w:r>
      <w:r w:rsidR="00170BE1" w:rsidRPr="00170BE1">
        <w:rPr>
          <w:bCs/>
          <w:lang w:val="en-US" w:eastAsia="zh-CN"/>
        </w:rPr>
        <w:t>.</w:t>
      </w:r>
    </w:p>
    <w:p w14:paraId="42F4135C" w14:textId="77777777" w:rsidR="00170BE1" w:rsidRDefault="00170BE1" w:rsidP="00170BE1">
      <w:pPr>
        <w:pStyle w:val="af"/>
        <w:rPr>
          <w:lang w:eastAsia="zh-CN"/>
        </w:rPr>
      </w:pPr>
      <w:r>
        <w:rPr>
          <w:lang w:eastAsia="zh-CN"/>
        </w:rPr>
        <w:t>[Motion #69, [1] and [167]]</w:t>
      </w:r>
    </w:p>
    <w:p w14:paraId="2897798E" w14:textId="77777777" w:rsidR="00EA67FD" w:rsidRPr="00C0123F" w:rsidRDefault="00EA67FD" w:rsidP="00EA67FD">
      <w:pPr>
        <w:ind w:left="720"/>
        <w:rPr>
          <w:lang w:val="en-US" w:eastAsia="zh-CN"/>
        </w:rPr>
      </w:pPr>
    </w:p>
    <w:p w14:paraId="561EFADA" w14:textId="77777777" w:rsidR="00FF699C" w:rsidRPr="0039634D" w:rsidRDefault="00FF699C" w:rsidP="003807D4">
      <w:pPr>
        <w:numPr>
          <w:ilvl w:val="0"/>
          <w:numId w:val="69"/>
        </w:numPr>
        <w:rPr>
          <w:lang w:val="en-US" w:eastAsia="zh-CN"/>
        </w:rPr>
      </w:pPr>
      <w:r w:rsidRPr="0039634D">
        <w:rPr>
          <w:bCs/>
          <w:lang w:val="en-US" w:eastAsia="zh-CN"/>
        </w:rPr>
        <w:t xml:space="preserve">For a DRU transmission, a new 4x UHR-LTF sequence is defined in each </w:t>
      </w:r>
      <w:del w:id="108" w:author="Yujian (Ross Yu)" w:date="2024-11-17T19:51:00Z">
        <w:r w:rsidRPr="0039634D" w:rsidDel="005E5DC2">
          <w:rPr>
            <w:rFonts w:hint="eastAsia"/>
            <w:bCs/>
            <w:lang w:val="en-US" w:eastAsia="zh-CN"/>
          </w:rPr>
          <w:delText>distribution bandwidth</w:delText>
        </w:r>
      </w:del>
      <w:ins w:id="109" w:author="Yujian (Ross Yu)" w:date="2024-11-17T19:51:00Z">
        <w:r w:rsidR="005E5DC2">
          <w:rPr>
            <w:rFonts w:hint="eastAsia"/>
            <w:bCs/>
            <w:lang w:val="en-US" w:eastAsia="zh-CN"/>
          </w:rPr>
          <w:t>DBW</w:t>
        </w:r>
      </w:ins>
    </w:p>
    <w:p w14:paraId="7D8A54DC" w14:textId="77777777" w:rsidR="00FF699C" w:rsidRPr="0039634D" w:rsidRDefault="00FF699C" w:rsidP="003807D4">
      <w:pPr>
        <w:numPr>
          <w:ilvl w:val="1"/>
          <w:numId w:val="69"/>
        </w:numPr>
        <w:rPr>
          <w:lang w:val="en-US" w:eastAsia="zh-CN"/>
        </w:rPr>
      </w:pPr>
      <w:r w:rsidRPr="0039634D">
        <w:rPr>
          <w:lang w:val="en-US" w:eastAsia="zh-CN"/>
        </w:rPr>
        <w:t xml:space="preserve">A 4x UHR-LTF sequence has coefficients on all tones overlapped with DRU tones defined in each </w:t>
      </w:r>
      <w:del w:id="110" w:author="Yujian (Ross Yu)" w:date="2024-11-17T19:51:00Z">
        <w:r w:rsidRPr="0039634D" w:rsidDel="005E5DC2">
          <w:rPr>
            <w:lang w:val="en-US" w:eastAsia="zh-CN"/>
          </w:rPr>
          <w:delText>distribution bandwidth</w:delText>
        </w:r>
      </w:del>
      <w:ins w:id="111" w:author="Yujian (Ross Yu)" w:date="2024-11-17T19:51:00Z">
        <w:r w:rsidR="005E5DC2">
          <w:rPr>
            <w:lang w:val="en-US" w:eastAsia="zh-CN"/>
          </w:rPr>
          <w:t>DBW.</w:t>
        </w:r>
      </w:ins>
    </w:p>
    <w:p w14:paraId="3EE669B1" w14:textId="77777777" w:rsidR="00B021D6" w:rsidRDefault="00B021D6" w:rsidP="00B021D6">
      <w:pPr>
        <w:pStyle w:val="af"/>
        <w:rPr>
          <w:lang w:eastAsia="zh-CN"/>
        </w:rPr>
      </w:pPr>
      <w:r>
        <w:rPr>
          <w:lang w:eastAsia="zh-CN"/>
        </w:rPr>
        <w:t>[Motion #85, [1] and [172]]</w:t>
      </w:r>
    </w:p>
    <w:p w14:paraId="28718930" w14:textId="77777777" w:rsidR="00AC29AC" w:rsidRPr="0039634D" w:rsidRDefault="00AC29AC" w:rsidP="00215B30">
      <w:pPr>
        <w:ind w:firstLine="576"/>
        <w:rPr>
          <w:lang w:val="en-US" w:eastAsia="zh-CN"/>
        </w:rPr>
      </w:pPr>
    </w:p>
    <w:p w14:paraId="26A8C0C5" w14:textId="77777777" w:rsidR="00FF699C" w:rsidRPr="00D2240C" w:rsidRDefault="00FF699C" w:rsidP="003807D4">
      <w:pPr>
        <w:numPr>
          <w:ilvl w:val="0"/>
          <w:numId w:val="70"/>
        </w:numPr>
        <w:rPr>
          <w:lang w:val="en-US" w:eastAsia="zh-CN"/>
        </w:rPr>
      </w:pPr>
      <w:r w:rsidRPr="00D2240C">
        <w:rPr>
          <w:bCs/>
          <w:lang w:val="en-US" w:eastAsia="zh-CN"/>
        </w:rPr>
        <w:t xml:space="preserve">In a PPDU using DRUs, a UHR-LTF sequence corresponding to the </w:t>
      </w:r>
      <w:del w:id="112" w:author="Yujian (Ross Yu)" w:date="2024-11-17T19:57:00Z">
        <w:r w:rsidRPr="00D2240C" w:rsidDel="00120314">
          <w:rPr>
            <w:bCs/>
            <w:lang w:val="en-US" w:eastAsia="zh-CN"/>
          </w:rPr>
          <w:delText>distribution bandwidth</w:delText>
        </w:r>
      </w:del>
      <w:ins w:id="113" w:author="Yujian (Ross Yu)" w:date="2024-11-17T19:57:00Z">
        <w:r w:rsidR="00120314">
          <w:rPr>
            <w:bCs/>
            <w:lang w:val="en-US" w:eastAsia="zh-CN"/>
          </w:rPr>
          <w:t>DBW</w:t>
        </w:r>
      </w:ins>
      <w:r w:rsidRPr="00D2240C">
        <w:rPr>
          <w:bCs/>
          <w:lang w:val="en-US" w:eastAsia="zh-CN"/>
        </w:rPr>
        <w:t xml:space="preserve"> of the DRUs is used regardless of the PPDU bandwidth</w:t>
      </w:r>
    </w:p>
    <w:p w14:paraId="32F8003D" w14:textId="77777777" w:rsidR="00D2240C" w:rsidRDefault="00D2240C" w:rsidP="00336BDE">
      <w:pPr>
        <w:pStyle w:val="af"/>
        <w:rPr>
          <w:lang w:eastAsia="zh-CN"/>
        </w:rPr>
      </w:pPr>
      <w:r>
        <w:rPr>
          <w:lang w:eastAsia="zh-CN"/>
        </w:rPr>
        <w:t>[Motion #86, [1] and [172]]</w:t>
      </w:r>
    </w:p>
    <w:p w14:paraId="6F2DE040" w14:textId="77777777" w:rsidR="00AC29AC" w:rsidRDefault="00AC29AC" w:rsidP="00215B30">
      <w:pPr>
        <w:ind w:firstLine="576"/>
        <w:rPr>
          <w:lang w:val="en-US" w:eastAsia="zh-CN"/>
        </w:rPr>
      </w:pPr>
    </w:p>
    <w:p w14:paraId="4E00EB04" w14:textId="77777777" w:rsidR="005C181E" w:rsidRPr="00336BDE" w:rsidRDefault="005C181E" w:rsidP="003807D4">
      <w:pPr>
        <w:numPr>
          <w:ilvl w:val="0"/>
          <w:numId w:val="91"/>
        </w:numPr>
        <w:rPr>
          <w:lang w:val="en-US" w:eastAsia="zh-CN"/>
        </w:rPr>
      </w:pPr>
      <w:r w:rsidRPr="00336BDE">
        <w:rPr>
          <w:lang w:val="en-US" w:eastAsia="zh-CN"/>
        </w:rPr>
        <w:t>The following design for 20MHz 4xLTF for DRU:</w:t>
      </w:r>
    </w:p>
    <w:p w14:paraId="1444C45C" w14:textId="77777777" w:rsidR="005C181E" w:rsidRPr="00336BDE" w:rsidRDefault="005C181E" w:rsidP="003807D4">
      <w:pPr>
        <w:numPr>
          <w:ilvl w:val="1"/>
          <w:numId w:val="91"/>
        </w:numPr>
        <w:rPr>
          <w:lang w:val="en-US" w:eastAsia="zh-CN"/>
        </w:rPr>
      </w:pPr>
      <w:r w:rsidRPr="00336BDE">
        <w:rPr>
          <w:lang w:val="en-US" w:eastAsia="zh-CN"/>
        </w:rPr>
        <w:t>LTF</w:t>
      </w:r>
      <w:r w:rsidRPr="00120314">
        <w:rPr>
          <w:vertAlign w:val="subscript"/>
          <w:lang w:val="en-US" w:eastAsia="zh-CN"/>
          <w:rPrChange w:id="114" w:author="Yujian (Ross Yu)" w:date="2024-11-17T19:57:00Z">
            <w:rPr>
              <w:lang w:val="en-US" w:eastAsia="zh-CN"/>
            </w:rPr>
          </w:rPrChange>
        </w:rPr>
        <w:t>-122:122</w:t>
      </w:r>
      <w:r w:rsidRPr="00336BDE">
        <w:rPr>
          <w:lang w:val="en-US" w:eastAsia="zh-CN"/>
        </w:rPr>
        <w:t xml:space="preserve"> = [ ... </w:t>
      </w:r>
    </w:p>
    <w:p w14:paraId="2D2DB0F9" w14:textId="77777777" w:rsidR="00336BDE" w:rsidRPr="00336BDE" w:rsidRDefault="00336BDE" w:rsidP="00336BDE">
      <w:pPr>
        <w:ind w:firstLine="576"/>
        <w:rPr>
          <w:sz w:val="20"/>
          <w:lang w:val="en-US" w:eastAsia="zh-CN"/>
        </w:rPr>
      </w:pPr>
      <w:r w:rsidRPr="00336BDE">
        <w:rPr>
          <w:sz w:val="20"/>
          <w:lang w:val="en-US" w:eastAsia="zh-CN"/>
        </w:rPr>
        <w:t>0  0 -1 +1 -1 +1 -1 +1 +1 +1 -1 +1 +1 -1 +1 -1 -1 -1 -1 +1 -1 -1 +1 -1 -1 +1 +1 -1 -1 -1 -1 -1 -1 -1 +1 ...</w:t>
      </w:r>
    </w:p>
    <w:p w14:paraId="4CEB1919"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722EA959"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0323B04D" w14:textId="77777777" w:rsidR="00336BDE" w:rsidRPr="00336BDE" w:rsidRDefault="00336BDE" w:rsidP="00336BDE">
      <w:pPr>
        <w:ind w:firstLine="576"/>
        <w:rPr>
          <w:sz w:val="20"/>
          <w:lang w:val="en-US" w:eastAsia="zh-CN"/>
        </w:rPr>
      </w:pPr>
      <w:r w:rsidRPr="00336BDE">
        <w:rPr>
          <w:sz w:val="20"/>
          <w:lang w:val="en-US" w:eastAsia="zh-CN"/>
        </w:rPr>
        <w:t>-1 +1 +1 -1 +1 +1 -1 +1 -1 +1 -1 +1 -1 -1 +1 -1  0  0  0 -1 +1 -1 +1 -1 -1 +1 -1 -1 -1 +1 -1 +1 -1 -1 -1 ...</w:t>
      </w:r>
    </w:p>
    <w:p w14:paraId="0B2F1BEB"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294EC4B7"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4DDD6FBF"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0  0 ];</w:t>
      </w:r>
    </w:p>
    <w:p w14:paraId="4314C3B9" w14:textId="77777777" w:rsidR="00556237" w:rsidRDefault="00556237" w:rsidP="003807D4">
      <w:pPr>
        <w:pStyle w:val="af"/>
        <w:numPr>
          <w:ilvl w:val="0"/>
          <w:numId w:val="70"/>
        </w:numPr>
        <w:rPr>
          <w:lang w:eastAsia="zh-CN"/>
        </w:rPr>
      </w:pPr>
      <w:r>
        <w:rPr>
          <w:lang w:eastAsia="zh-CN"/>
        </w:rPr>
        <w:t>Motion #107, [1] and [1</w:t>
      </w:r>
      <w:r w:rsidR="00BC14A0">
        <w:rPr>
          <w:lang w:eastAsia="zh-CN"/>
        </w:rPr>
        <w:t>81</w:t>
      </w:r>
      <w:r>
        <w:rPr>
          <w:lang w:eastAsia="zh-CN"/>
        </w:rPr>
        <w:t>]]</w:t>
      </w:r>
    </w:p>
    <w:p w14:paraId="0EA55D63" w14:textId="77777777" w:rsidR="00AF30CF" w:rsidRDefault="00AF30CF" w:rsidP="00215B30">
      <w:pPr>
        <w:ind w:firstLine="576"/>
        <w:rPr>
          <w:lang w:val="en-US" w:eastAsia="zh-CN"/>
        </w:rPr>
      </w:pPr>
    </w:p>
    <w:p w14:paraId="78FC55E2" w14:textId="77777777" w:rsidR="005C181E" w:rsidRPr="00BC14A0" w:rsidRDefault="005C181E" w:rsidP="003807D4">
      <w:pPr>
        <w:numPr>
          <w:ilvl w:val="0"/>
          <w:numId w:val="93"/>
        </w:numPr>
        <w:rPr>
          <w:lang w:val="en-US" w:eastAsia="zh-CN"/>
        </w:rPr>
      </w:pPr>
      <w:r w:rsidRPr="00BC14A0">
        <w:rPr>
          <w:lang w:val="en-US" w:eastAsia="zh-CN"/>
        </w:rPr>
        <w:t xml:space="preserve">The 40MHz DBW 4xLTF sequence design for DRU is the following. </w:t>
      </w:r>
    </w:p>
    <w:p w14:paraId="0377C4C7" w14:textId="77777777" w:rsidR="005C181E" w:rsidRPr="00BC14A0" w:rsidRDefault="005C181E" w:rsidP="003807D4">
      <w:pPr>
        <w:numPr>
          <w:ilvl w:val="1"/>
          <w:numId w:val="93"/>
        </w:numPr>
        <w:rPr>
          <w:lang w:val="en-US" w:eastAsia="zh-CN"/>
        </w:rPr>
      </w:pPr>
      <w:r w:rsidRPr="00BC14A0">
        <w:rPr>
          <w:lang w:val="en-US" w:eastAsia="zh-CN"/>
        </w:rPr>
        <w:t>LTF</w:t>
      </w:r>
      <w:r w:rsidRPr="00BC14A0">
        <w:rPr>
          <w:vertAlign w:val="subscript"/>
          <w:lang w:val="en-US" w:eastAsia="zh-CN"/>
        </w:rPr>
        <w:t>-244:244</w:t>
      </w:r>
      <w:r w:rsidRPr="00BC14A0">
        <w:rPr>
          <w:lang w:val="en-US" w:eastAsia="zh-CN"/>
        </w:rPr>
        <w:t>=[-1  1 -1 -1 -1  1 -1 -1  1  1  1 -1  1  1  1  1  1  1  1 -1 -1  1  1 -1  1 -1 -1  1  1 -1 -1  1 -1  1 -1  1  1 -1  1  1  1  1 -1 -1  1 -1 -1  1  1  1 -1 -1 -1 -1 -1  1  1  1  1 -1  1 -1 -1  1 -1  1 -1  1 -1  1  1  1  1  1  1 -1  1 -1 -1  1 -1 -1 -1 -1  1 -1 -1 -1  1 -1 -1  1 -1 -1 -1 -1 -1  1 -1  1 -1  1 -1  1  1 -1 -1 -1  1  1 -1 -1  1  1 -1 -1  1 -1  1 -1  1 -1  1  1  1  1 -1 -1 -1 -1 -1 -1 -</w:t>
      </w:r>
      <w:r w:rsidRPr="00BC14A0">
        <w:rPr>
          <w:lang w:val="en-US" w:eastAsia="zh-CN"/>
        </w:rPr>
        <w:lastRenderedPageBreak/>
        <w:t>1 -1 -1 -1  1  1  1  1  1  1  1 -1 -1  1 -1 -1  1 -1 -1 -1 -1  1  1 -1 -1  1 -1  1 -1  1 -1 -1  1 -1  1  1  1  1  1  1  1  1 -1 -1  1 -1 -1  1 -1  1  1 -1  1  1  1  1  1 -1  1  1  1 -1  1 -1  1  1 -1 -1 -1 -1  1 -1 -1  1 -1  1  1  1 -1 -1 -1 -1  1 -1 -1  1  1 -1  1  1  1  1  1  1  1  1  1 -1  1  1  1  1 -1 -1  1 -1  1 -1  1 -1  0  0  0  0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24C4BB92" w14:textId="77777777" w:rsidR="00BC14A0" w:rsidRDefault="00BC14A0" w:rsidP="00BC14A0">
      <w:pPr>
        <w:pStyle w:val="af"/>
        <w:rPr>
          <w:lang w:eastAsia="zh-CN"/>
        </w:rPr>
      </w:pPr>
      <w:r>
        <w:rPr>
          <w:lang w:eastAsia="zh-CN"/>
        </w:rPr>
        <w:t>Motion #109, [1] and [182]]</w:t>
      </w:r>
    </w:p>
    <w:p w14:paraId="2A5C8923" w14:textId="7C0E5EB7" w:rsidR="00BC14A0" w:rsidRDefault="00BC14A0" w:rsidP="00215B30">
      <w:pPr>
        <w:ind w:firstLine="576"/>
        <w:rPr>
          <w:lang w:val="en-US" w:eastAsia="zh-CN"/>
        </w:rPr>
      </w:pPr>
    </w:p>
    <w:p w14:paraId="636D48B1" w14:textId="77777777" w:rsidR="00790C88" w:rsidRPr="00424237" w:rsidRDefault="00790C88" w:rsidP="00424237">
      <w:pPr>
        <w:numPr>
          <w:ilvl w:val="0"/>
          <w:numId w:val="244"/>
        </w:numPr>
        <w:rPr>
          <w:lang w:val="en-US" w:eastAsia="zh-CN"/>
        </w:rPr>
      </w:pPr>
      <w:r w:rsidRPr="00424237">
        <w:rPr>
          <w:lang w:val="en-US" w:eastAsia="zh-CN"/>
        </w:rPr>
        <w:t>4xLTF sequence for DRU of 60MHz DBW is defined as follows</w:t>
      </w:r>
    </w:p>
    <w:p w14:paraId="1823D4AB" w14:textId="61223176" w:rsidR="00DD5E78" w:rsidRPr="00DD5E78" w:rsidRDefault="00FB4628" w:rsidP="00DD5E78">
      <w:pPr>
        <w:ind w:left="720"/>
        <w:rPr>
          <w:lang w:val="en-US" w:eastAsia="zh-CN"/>
        </w:rPr>
      </w:pPr>
      <m:oMath>
        <m:sSub>
          <m:sSubPr>
            <m:ctrlPr>
              <w:rPr>
                <w:rFonts w:ascii="Cambria Math" w:hAnsi="Cambria Math"/>
                <w:i/>
                <w:iCs/>
                <w:lang w:val="en-US" w:eastAsia="zh-CN"/>
              </w:rPr>
            </m:ctrlPr>
          </m:sSubPr>
          <m:e>
            <m:r>
              <w:rPr>
                <w:rFonts w:ascii="Cambria Math" w:hAnsi="Cambria Math"/>
                <w:lang w:val="en-US" w:eastAsia="zh-CN"/>
              </w:rPr>
              <m:t>LTF</m:t>
            </m:r>
          </m:e>
          <m:sub>
            <m:r>
              <w:rPr>
                <w:rFonts w:ascii="Cambria Math" w:hAnsi="Cambria Math"/>
                <w:lang w:val="en-US" w:eastAsia="zh-CN"/>
              </w:rPr>
              <m:t>-500:253</m:t>
            </m:r>
          </m:sub>
        </m:sSub>
      </m:oMath>
      <w:r w:rsidR="00DD5E78" w:rsidRPr="00DD5E78">
        <w:rPr>
          <w:lang w:val="en-US" w:eastAsia="zh-CN"/>
        </w:rPr>
        <w:t>=[0  1  1 -1 -1 -1  1  0  1  1 -1 -1  1 -1  0 -1  1 -1 -1  1 -1  0  1 -1  1 -1 -1  1  0  1 -1 -1 -1 -1  1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0 -1  1  1  1 -1 -1  0  1  1  1  1 -1  1  0  0  0  0  0  0  0  0  1  1 -1 -1  1  1  0  1  1  1 -1  1  1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1 -1 -1 -1  1  1  0 -1 -1 -1  1  1 -1  0 -1  1  1  1  1 -1  0 -1 -1 -1 -1 -1 -1  0  1  1  1 -1 -1  1  0  0  0  0  0]</w:t>
      </w:r>
    </w:p>
    <w:p w14:paraId="4E548738" w14:textId="42EDB386" w:rsidR="00424237" w:rsidRPr="00424237" w:rsidRDefault="00DD5E78" w:rsidP="00215B30">
      <w:pPr>
        <w:ind w:firstLine="576"/>
        <w:rPr>
          <w:lang w:val="en-US" w:eastAsia="zh-CN"/>
        </w:rPr>
      </w:pPr>
      <w:r w:rsidRPr="00DD5E78">
        <w:rPr>
          <w:lang w:val="en-US" w:eastAsia="zh-CN"/>
        </w:rPr>
        <w:t>[Motion #3</w:t>
      </w:r>
      <w:r w:rsidR="0028332C">
        <w:rPr>
          <w:lang w:val="en-US" w:eastAsia="zh-CN"/>
        </w:rPr>
        <w:t>2</w:t>
      </w:r>
      <w:r w:rsidR="001A5DCD">
        <w:rPr>
          <w:lang w:val="en-US" w:eastAsia="zh-CN"/>
        </w:rPr>
        <w:t>2</w:t>
      </w:r>
      <w:r w:rsidRPr="00DD5E78">
        <w:rPr>
          <w:lang w:val="en-US" w:eastAsia="zh-CN"/>
        </w:rPr>
        <w:t>, [264] and [</w:t>
      </w:r>
      <w:r w:rsidR="0028332C">
        <w:rPr>
          <w:lang w:val="en-US" w:eastAsia="zh-CN"/>
        </w:rPr>
        <w:t>335</w:t>
      </w:r>
      <w:r w:rsidRPr="00DD5E78">
        <w:rPr>
          <w:lang w:val="en-US" w:eastAsia="zh-CN"/>
        </w:rPr>
        <w:t>]]</w:t>
      </w:r>
    </w:p>
    <w:p w14:paraId="3B05C6ED" w14:textId="77777777" w:rsidR="00A723A4" w:rsidRDefault="00A723A4" w:rsidP="00215B30">
      <w:pPr>
        <w:ind w:firstLine="576"/>
        <w:rPr>
          <w:lang w:val="en-US" w:eastAsia="zh-CN"/>
        </w:rPr>
      </w:pPr>
    </w:p>
    <w:p w14:paraId="67AD4950" w14:textId="77777777" w:rsidR="005C181E" w:rsidRPr="008E30CB" w:rsidRDefault="005C181E" w:rsidP="003807D4">
      <w:pPr>
        <w:numPr>
          <w:ilvl w:val="0"/>
          <w:numId w:val="92"/>
        </w:numPr>
        <w:rPr>
          <w:lang w:val="en-US" w:eastAsia="zh-CN"/>
        </w:rPr>
      </w:pPr>
      <w:r w:rsidRPr="008E30CB">
        <w:rPr>
          <w:lang w:val="en-US" w:eastAsia="zh-CN"/>
        </w:rPr>
        <w:t>The following design for 80MHz 4xLTF for DRU</w:t>
      </w:r>
    </w:p>
    <w:p w14:paraId="7DE26C62"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2"/>
          <w:szCs w:val="22"/>
        </w:rPr>
      </w:pPr>
      <w:del w:id="115" w:author="Yujian (Ross Yu)" w:date="2024-11-17T19:57:00Z">
        <w:r w:rsidRPr="008E30CB" w:rsidDel="00120314">
          <w:rPr>
            <w:rFonts w:ascii="Times New Roman" w:eastAsiaTheme="minorEastAsia" w:hAnsi="Times New Roman" w:cs="Times New Roman"/>
            <w:color w:val="000000"/>
            <w:sz w:val="22"/>
            <w:szCs w:val="22"/>
          </w:rPr>
          <w:delText>D</w:delText>
        </w:r>
      </w:del>
      <w:r w:rsidRPr="008E30CB">
        <w:rPr>
          <w:rFonts w:ascii="Times New Roman" w:eastAsiaTheme="minorEastAsia" w:hAnsi="Times New Roman" w:cs="Times New Roman"/>
          <w:color w:val="000000"/>
          <w:sz w:val="22"/>
          <w:szCs w:val="22"/>
        </w:rPr>
        <w:t>LTF</w:t>
      </w:r>
      <w:r w:rsidRPr="008E30CB">
        <w:rPr>
          <w:rFonts w:ascii="Times New Roman" w:eastAsiaTheme="minorEastAsia" w:hAnsi="Times New Roman" w:cs="Times New Roman"/>
          <w:color w:val="000000"/>
          <w:position w:val="-5"/>
          <w:sz w:val="22"/>
          <w:szCs w:val="22"/>
          <w:vertAlign w:val="subscript"/>
        </w:rPr>
        <w:t>-500:500</w:t>
      </w:r>
      <w:r w:rsidRPr="008E30CB">
        <w:rPr>
          <w:rFonts w:ascii="Times New Roman" w:eastAsiaTheme="minorEastAsia" w:hAnsi="Times New Roman" w:cs="Times New Roman"/>
          <w:color w:val="000000"/>
          <w:sz w:val="22"/>
          <w:szCs w:val="22"/>
        </w:rPr>
        <w:t xml:space="preserve"> = [ ...</w:t>
      </w:r>
    </w:p>
    <w:p w14:paraId="7264E223"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20"/>
          <w:szCs w:val="20"/>
        </w:rPr>
        <w:t xml:space="preserve"> </w:t>
      </w:r>
      <w:r w:rsidRPr="008E30CB">
        <w:rPr>
          <w:rFonts w:ascii="Times New Roman" w:eastAsiaTheme="minorEastAsia" w:hAnsi="Times New Roman" w:cs="Times New Roman"/>
          <w:color w:val="000000"/>
          <w:sz w:val="16"/>
          <w:szCs w:val="20"/>
        </w:rPr>
        <w:t>0 -1 +1 -1 +1 +1 +1 +1 -1 +1 +1 -1 -1 -1 +1 +1 -1 -1 -1 +1 -1 +1 -1 +1 -1 +1 -1 +1 -1 +1 +1 -1 -1 +1 +1 +1 +1 +1 -1 +1 +1 -1 -1 ...</w:t>
      </w:r>
    </w:p>
    <w:p w14:paraId="2344405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C652B8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2044101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E2B3792"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AFFD2BB"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343F89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1A5B771"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D7B2F0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9C9377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761314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6AC96A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0  0  0  0  0  0  0  0  0  0  0  0  0  0  0  0  0  0  0  0  0  0  0  0  0  0  0  0  0  0  0 ...</w:t>
      </w:r>
    </w:p>
    <w:p w14:paraId="061D9769"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 xml:space="preserve"> 0 +1 -1 -1 -1 -1 +1 -1 +1 -1 +1 -1 -1 +1 -1 +1 -1 -1 +1 +1 -1 +1 +1 -1 +1 -1 +1 +1 -1 +1 -1 +1 +1 +1 -1 +1 +1 -1 -1 -1 +1 +1 -1 ...</w:t>
      </w:r>
    </w:p>
    <w:p w14:paraId="384656D6"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D7E125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892F2E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lastRenderedPageBreak/>
        <w:t>-1 -1 -1 +1 +1 -1 +1 -1 -1 +1 +1 +1 -1 +1 -1 -1 +1 +1 +1 -1 +1 -1 -1 +1 +1 +1 -1 +1 +1 -1 +1 +1 -1 +1 +1 +1 -1 -1 -1 -1 +1 -1 +1 ...</w:t>
      </w:r>
    </w:p>
    <w:p w14:paraId="687CF9C1"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D8654A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56A67F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E22DAF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A3677E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56A32B77"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CC75DCE"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7667F0E"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w:t>
      </w:r>
    </w:p>
    <w:p w14:paraId="5225000C" w14:textId="77777777" w:rsidR="00A723A4" w:rsidRDefault="00A723A4" w:rsidP="00A723A4">
      <w:pPr>
        <w:pStyle w:val="af"/>
        <w:rPr>
          <w:lang w:eastAsia="zh-CN"/>
        </w:rPr>
      </w:pPr>
      <w:r>
        <w:rPr>
          <w:lang w:eastAsia="zh-CN"/>
        </w:rPr>
        <w:t>Motion #108, [1] and [1</w:t>
      </w:r>
      <w:r w:rsidR="00BC14A0">
        <w:rPr>
          <w:lang w:eastAsia="zh-CN"/>
        </w:rPr>
        <w:t>81</w:t>
      </w:r>
      <w:r>
        <w:rPr>
          <w:lang w:eastAsia="zh-CN"/>
        </w:rPr>
        <w:t>]]</w:t>
      </w:r>
    </w:p>
    <w:p w14:paraId="707F9C88" w14:textId="77777777" w:rsidR="008E30CB" w:rsidRPr="008E30CB" w:rsidRDefault="008E30CB" w:rsidP="00215B30">
      <w:pPr>
        <w:ind w:firstLine="576"/>
        <w:rPr>
          <w:lang w:val="en-US" w:eastAsia="zh-CN"/>
        </w:rPr>
      </w:pPr>
    </w:p>
    <w:p w14:paraId="791AC84F" w14:textId="77777777" w:rsidR="00D26909" w:rsidRDefault="00D26909" w:rsidP="00D26909">
      <w:pPr>
        <w:pStyle w:val="3"/>
        <w:rPr>
          <w:lang w:val="en-US" w:eastAsia="zh-CN"/>
        </w:rPr>
      </w:pPr>
      <w:bookmarkStart w:id="116" w:name="_Toc205098878"/>
      <w:r>
        <w:rPr>
          <w:lang w:val="en-US" w:eastAsia="zh-CN"/>
        </w:rPr>
        <w:t>Pilot</w:t>
      </w:r>
      <w:bookmarkEnd w:id="116"/>
    </w:p>
    <w:p w14:paraId="138366A1" w14:textId="77777777" w:rsidR="00E03878" w:rsidRPr="00E03878" w:rsidRDefault="00E03878" w:rsidP="00E03878">
      <w:pPr>
        <w:ind w:left="720"/>
        <w:rPr>
          <w:lang w:val="en-US" w:eastAsia="zh-CN"/>
        </w:rPr>
      </w:pPr>
    </w:p>
    <w:p w14:paraId="3304DF91" w14:textId="77777777" w:rsidR="00D26909" w:rsidRPr="00215B30" w:rsidRDefault="002C0B1A" w:rsidP="005969BC">
      <w:pPr>
        <w:numPr>
          <w:ilvl w:val="0"/>
          <w:numId w:val="6"/>
        </w:numPr>
        <w:rPr>
          <w:lang w:val="en-US" w:eastAsia="zh-CN"/>
        </w:rPr>
      </w:pPr>
      <w:proofErr w:type="spellStart"/>
      <w:r>
        <w:rPr>
          <w:bCs/>
          <w:lang w:val="en-US" w:eastAsia="zh-CN"/>
        </w:rPr>
        <w:t>TGbn</w:t>
      </w:r>
      <w:proofErr w:type="spellEnd"/>
      <w:r w:rsidR="00D26909" w:rsidRPr="00215B30">
        <w:rPr>
          <w:bCs/>
          <w:lang w:val="en-US" w:eastAsia="zh-CN"/>
        </w:rPr>
        <w:t xml:space="preserve"> supports hierarchical pilot structure for DRU</w:t>
      </w:r>
    </w:p>
    <w:p w14:paraId="5D01968A" w14:textId="77777777" w:rsidR="00D26909" w:rsidRPr="00215B30" w:rsidRDefault="00D26909" w:rsidP="005969BC">
      <w:pPr>
        <w:numPr>
          <w:ilvl w:val="1"/>
          <w:numId w:val="6"/>
        </w:numPr>
        <w:rPr>
          <w:lang w:val="en-US" w:eastAsia="zh-CN"/>
        </w:rPr>
      </w:pPr>
      <w:r w:rsidRPr="00215B30">
        <w:rPr>
          <w:lang w:val="en-US" w:eastAsia="zh-CN"/>
        </w:rPr>
        <w:t>Pilot locations of a larger DRU is a subset of pilot locations of smaller component DRUs within the same PPDU BW</w:t>
      </w:r>
    </w:p>
    <w:p w14:paraId="20F9164F" w14:textId="77777777" w:rsidR="00D26909" w:rsidRDefault="00D26909" w:rsidP="00D26909">
      <w:pPr>
        <w:ind w:firstLine="720"/>
        <w:rPr>
          <w:lang w:eastAsia="zh-CN"/>
        </w:rPr>
      </w:pPr>
      <w:r>
        <w:rPr>
          <w:lang w:eastAsia="zh-CN"/>
        </w:rPr>
        <w:t>[Motion #5, [1] and [</w:t>
      </w:r>
      <w:r w:rsidR="00B24B83">
        <w:rPr>
          <w:lang w:eastAsia="zh-CN"/>
        </w:rPr>
        <w:t>12</w:t>
      </w:r>
      <w:r>
        <w:rPr>
          <w:lang w:eastAsia="zh-CN"/>
        </w:rPr>
        <w:t>]]</w:t>
      </w:r>
    </w:p>
    <w:p w14:paraId="0ED996F0" w14:textId="77777777" w:rsidR="00D26909" w:rsidRDefault="00D26909" w:rsidP="00D26909">
      <w:pPr>
        <w:ind w:firstLine="576"/>
        <w:rPr>
          <w:lang w:val="en-US" w:eastAsia="zh-CN"/>
        </w:rPr>
      </w:pPr>
    </w:p>
    <w:p w14:paraId="4C803E8B" w14:textId="77777777" w:rsidR="00D26909" w:rsidRPr="00A27EEB" w:rsidRDefault="00D26909" w:rsidP="005969BC">
      <w:pPr>
        <w:numPr>
          <w:ilvl w:val="0"/>
          <w:numId w:val="7"/>
        </w:numPr>
        <w:rPr>
          <w:lang w:val="en-US" w:eastAsia="zh-CN"/>
        </w:rPr>
      </w:pPr>
      <w:r w:rsidRPr="00A27EEB">
        <w:rPr>
          <w:bCs/>
          <w:lang w:val="en-US" w:eastAsia="zh-CN"/>
        </w:rPr>
        <w:t xml:space="preserve">The number of pilot tones for the same size DRU and RRU </w:t>
      </w:r>
      <w:del w:id="117" w:author="Yujian (Ross Yu)" w:date="2024-11-17T19:58:00Z">
        <w:r w:rsidRPr="00A27EEB" w:rsidDel="00A148BF">
          <w:rPr>
            <w:bCs/>
            <w:lang w:val="en-US" w:eastAsia="zh-CN"/>
          </w:rPr>
          <w:delText>(regular RU)</w:delText>
        </w:r>
      </w:del>
      <w:r w:rsidRPr="00A27EEB">
        <w:rPr>
          <w:bCs/>
          <w:lang w:val="en-US" w:eastAsia="zh-CN"/>
        </w:rPr>
        <w:t xml:space="preserve"> is the same</w:t>
      </w:r>
    </w:p>
    <w:p w14:paraId="6EEC2DAA" w14:textId="77777777" w:rsidR="00D26909" w:rsidRPr="00A27EEB" w:rsidRDefault="00D26909" w:rsidP="005969BC">
      <w:pPr>
        <w:numPr>
          <w:ilvl w:val="1"/>
          <w:numId w:val="7"/>
        </w:numPr>
        <w:rPr>
          <w:lang w:val="en-US" w:eastAsia="zh-CN"/>
        </w:rPr>
      </w:pPr>
      <w:r w:rsidRPr="00A27EEB">
        <w:rPr>
          <w:lang w:val="en-US" w:eastAsia="zh-CN"/>
        </w:rPr>
        <w:t>The RRU means the existing RU defined in 11ax and 11be</w:t>
      </w:r>
    </w:p>
    <w:p w14:paraId="75A0C46C" w14:textId="77777777" w:rsidR="00D26909" w:rsidRDefault="00D26909" w:rsidP="00D26909">
      <w:pPr>
        <w:pStyle w:val="af"/>
        <w:rPr>
          <w:lang w:eastAsia="zh-CN"/>
        </w:rPr>
      </w:pPr>
      <w:r>
        <w:rPr>
          <w:lang w:eastAsia="zh-CN"/>
        </w:rPr>
        <w:t>[Motion #6, [1] and [</w:t>
      </w:r>
      <w:r w:rsidR="00B24B83">
        <w:rPr>
          <w:lang w:eastAsia="zh-CN"/>
        </w:rPr>
        <w:t>13</w:t>
      </w:r>
      <w:r>
        <w:rPr>
          <w:lang w:eastAsia="zh-CN"/>
        </w:rPr>
        <w:t>]]</w:t>
      </w:r>
    </w:p>
    <w:p w14:paraId="339C5234" w14:textId="77777777" w:rsidR="00D26909" w:rsidRDefault="00D26909" w:rsidP="00215B30">
      <w:pPr>
        <w:ind w:firstLine="576"/>
        <w:rPr>
          <w:lang w:val="en-US" w:eastAsia="zh-CN"/>
        </w:rPr>
      </w:pPr>
    </w:p>
    <w:p w14:paraId="0F0A6F2F" w14:textId="77777777" w:rsidR="00DA76DC" w:rsidRPr="008E7550" w:rsidRDefault="00DA76DC" w:rsidP="003807D4">
      <w:pPr>
        <w:numPr>
          <w:ilvl w:val="0"/>
          <w:numId w:val="51"/>
        </w:numPr>
        <w:rPr>
          <w:lang w:val="en-US" w:eastAsia="zh-CN"/>
        </w:rPr>
      </w:pPr>
      <w:r w:rsidRPr="008E7550">
        <w:rPr>
          <w:bCs/>
          <w:lang w:val="en-US" w:eastAsia="zh-CN"/>
        </w:rPr>
        <w:t>DRU transmission uses single stream pilots in both LTF and data portion</w:t>
      </w:r>
    </w:p>
    <w:p w14:paraId="1E580CD5" w14:textId="77777777" w:rsidR="008E7550" w:rsidRDefault="008E7550" w:rsidP="008E7550">
      <w:pPr>
        <w:pStyle w:val="af"/>
        <w:rPr>
          <w:lang w:eastAsia="zh-CN"/>
        </w:rPr>
      </w:pPr>
      <w:r>
        <w:rPr>
          <w:lang w:eastAsia="zh-CN"/>
        </w:rPr>
        <w:t>[Motion #68, [1] and [167]]</w:t>
      </w:r>
    </w:p>
    <w:p w14:paraId="32F1080B" w14:textId="77777777" w:rsidR="008E7550" w:rsidRPr="008E7550" w:rsidRDefault="008E7550" w:rsidP="008E7550">
      <w:pPr>
        <w:ind w:left="720"/>
        <w:rPr>
          <w:lang w:val="en-US" w:eastAsia="zh-CN"/>
        </w:rPr>
      </w:pPr>
    </w:p>
    <w:p w14:paraId="63CE5E78" w14:textId="77777777" w:rsidR="00DA76DC" w:rsidRPr="00FD7901" w:rsidRDefault="00DA76DC" w:rsidP="003807D4">
      <w:pPr>
        <w:numPr>
          <w:ilvl w:val="0"/>
          <w:numId w:val="54"/>
        </w:numPr>
        <w:rPr>
          <w:lang w:val="en-US" w:eastAsia="zh-CN"/>
        </w:rPr>
      </w:pPr>
      <w:r w:rsidRPr="00FD7901">
        <w:rPr>
          <w:bCs/>
          <w:lang w:val="en-US" w:eastAsia="zh-CN"/>
        </w:rPr>
        <w:t>The following pilot index table from hierarchical uniform pilot structure of distance of 11 will be used for distributed transmission over 20MHz</w:t>
      </w:r>
      <w:r w:rsidR="00FD7901" w:rsidRPr="00FD7901">
        <w:rPr>
          <w:bCs/>
          <w:lang w:val="en-US" w:eastAsia="zh-CN"/>
        </w:rPr>
        <w:t>.</w:t>
      </w:r>
    </w:p>
    <w:tbl>
      <w:tblPr>
        <w:tblW w:w="7949" w:type="dxa"/>
        <w:tblCellMar>
          <w:left w:w="0" w:type="dxa"/>
          <w:right w:w="0" w:type="dxa"/>
        </w:tblCellMar>
        <w:tblLook w:val="0600" w:firstRow="0" w:lastRow="0" w:firstColumn="0" w:lastColumn="0" w:noHBand="1" w:noVBand="1"/>
      </w:tblPr>
      <w:tblGrid>
        <w:gridCol w:w="2712"/>
        <w:gridCol w:w="5237"/>
      </w:tblGrid>
      <w:tr w:rsidR="00613CA4" w:rsidRPr="00613CA4" w14:paraId="63D55D90" w14:textId="77777777" w:rsidTr="00613CA4">
        <w:trPr>
          <w:trHeight w:val="338"/>
        </w:trPr>
        <w:tc>
          <w:tcPr>
            <w:tcW w:w="7949"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7F0AFE94" w14:textId="77777777" w:rsidR="00613CA4" w:rsidRPr="00613CA4" w:rsidRDefault="00613CA4" w:rsidP="00613CA4">
            <w:pPr>
              <w:ind w:firstLine="576"/>
              <w:rPr>
                <w:lang w:val="en-US" w:eastAsia="zh-CN"/>
              </w:rPr>
            </w:pPr>
            <w:r w:rsidRPr="00613CA4">
              <w:rPr>
                <w:b/>
                <w:bCs/>
                <w:lang w:val="en-US" w:eastAsia="zh-CN"/>
              </w:rPr>
              <w:t>Pilot indices for DRU transmission over 20MHz</w:t>
            </w:r>
          </w:p>
        </w:tc>
      </w:tr>
      <w:tr w:rsidR="00613CA4" w:rsidRPr="00613CA4" w14:paraId="673892D1" w14:textId="77777777" w:rsidTr="00613CA4">
        <w:trPr>
          <w:trHeight w:val="169"/>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B734970" w14:textId="77777777" w:rsidR="00613CA4" w:rsidRPr="00613CA4" w:rsidRDefault="00613CA4" w:rsidP="00613CA4">
            <w:pPr>
              <w:ind w:firstLine="576"/>
              <w:rPr>
                <w:lang w:val="en-US" w:eastAsia="zh-CN"/>
              </w:rPr>
            </w:pPr>
            <w:proofErr w:type="spellStart"/>
            <w:r w:rsidRPr="00613CA4">
              <w:rPr>
                <w:lang w:val="en-US" w:eastAsia="zh-CN"/>
              </w:rPr>
              <w:t>dRU</w:t>
            </w:r>
            <w:proofErr w:type="spellEnd"/>
            <w:r w:rsidRPr="00613CA4">
              <w:rPr>
                <w:lang w:val="en-US" w:eastAsia="zh-CN"/>
              </w:rPr>
              <w:t xml:space="preserve"> size</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60D50548" w14:textId="77777777" w:rsidR="00613CA4" w:rsidRPr="00613CA4" w:rsidRDefault="00613CA4" w:rsidP="00613CA4">
            <w:pPr>
              <w:ind w:firstLine="576"/>
              <w:rPr>
                <w:lang w:val="en-US" w:eastAsia="zh-CN"/>
              </w:rPr>
            </w:pPr>
            <w:proofErr w:type="spellStart"/>
            <w:r w:rsidRPr="00613CA4">
              <w:rPr>
                <w:i/>
                <w:iCs/>
                <w:lang w:val="en-US" w:eastAsia="zh-CN"/>
              </w:rPr>
              <w:t>KdRxx_i</w:t>
            </w:r>
            <w:proofErr w:type="spellEnd"/>
          </w:p>
        </w:tc>
      </w:tr>
      <w:tr w:rsidR="00613CA4" w:rsidRPr="00613CA4" w14:paraId="78806D48" w14:textId="77777777" w:rsidTr="00613CA4">
        <w:trPr>
          <w:trHeight w:val="445"/>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06538D7" w14:textId="77777777" w:rsidR="00613CA4" w:rsidRPr="00613CA4" w:rsidRDefault="00613CA4" w:rsidP="00613CA4">
            <w:pPr>
              <w:ind w:firstLine="576"/>
              <w:rPr>
                <w:lang w:val="en-US" w:eastAsia="zh-CN"/>
              </w:rPr>
            </w:pPr>
            <w:r w:rsidRPr="00613CA4">
              <w:rPr>
                <w:lang w:val="en-US" w:eastAsia="zh-CN"/>
              </w:rPr>
              <w:t>dRU26, i = 1:9</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46424C93" w14:textId="77777777" w:rsidR="00613CA4" w:rsidRPr="00613CA4" w:rsidRDefault="00613CA4" w:rsidP="00613CA4">
            <w:pPr>
              <w:ind w:firstLine="576"/>
              <w:rPr>
                <w:lang w:val="en-US" w:eastAsia="zh-CN"/>
              </w:rPr>
            </w:pPr>
            <w:r w:rsidRPr="00613CA4">
              <w:rPr>
                <w:lang w:val="en-US" w:eastAsia="zh-CN"/>
              </w:rPr>
              <w:t>{-111    15}, {-89    37}, {-100    26}, {-78    48},</w:t>
            </w:r>
            <w:r w:rsidRPr="00613CA4">
              <w:rPr>
                <w:lang w:val="en-US" w:eastAsia="zh-CN"/>
              </w:rPr>
              <w:br/>
              <w:t>{-67    59}, {-56    70}, {-34    92}, {-45    81},</w:t>
            </w:r>
            <w:r w:rsidRPr="00613CA4">
              <w:rPr>
                <w:lang w:val="en-US" w:eastAsia="zh-CN"/>
              </w:rPr>
              <w:br/>
              <w:t>{-23   103}</w:t>
            </w:r>
          </w:p>
        </w:tc>
      </w:tr>
      <w:tr w:rsidR="00613CA4" w:rsidRPr="00613CA4" w14:paraId="2AF5AD94" w14:textId="77777777" w:rsidTr="00613CA4">
        <w:trPr>
          <w:trHeight w:val="338"/>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71ED4F20" w14:textId="77777777" w:rsidR="00613CA4" w:rsidRPr="00613CA4" w:rsidRDefault="00613CA4" w:rsidP="00613CA4">
            <w:pPr>
              <w:ind w:firstLine="576"/>
              <w:rPr>
                <w:lang w:val="en-US" w:eastAsia="zh-CN"/>
              </w:rPr>
            </w:pPr>
            <w:r w:rsidRPr="00613CA4">
              <w:rPr>
                <w:lang w:val="en-US" w:eastAsia="zh-CN"/>
              </w:rPr>
              <w:t>dRU52, i = 1:4</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8017516" w14:textId="77777777" w:rsidR="00613CA4" w:rsidRPr="00613CA4" w:rsidRDefault="00613CA4" w:rsidP="00613CA4">
            <w:pPr>
              <w:ind w:firstLine="576"/>
              <w:rPr>
                <w:lang w:val="en-US" w:eastAsia="zh-CN"/>
              </w:rPr>
            </w:pPr>
            <w:r w:rsidRPr="00613CA4">
              <w:rPr>
                <w:lang w:val="en-US" w:eastAsia="zh-CN"/>
              </w:rPr>
              <w:t>{-111   -89    15    37}, {-100   -78    26    48},                 {-56   -34    70    92}, {-45   -23    81   103}</w:t>
            </w:r>
          </w:p>
        </w:tc>
      </w:tr>
      <w:tr w:rsidR="00613CA4" w:rsidRPr="00613CA4" w14:paraId="3DB31802" w14:textId="77777777" w:rsidTr="00613CA4">
        <w:trPr>
          <w:trHeight w:val="174"/>
        </w:trPr>
        <w:tc>
          <w:tcPr>
            <w:tcW w:w="271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bottom"/>
            <w:hideMark/>
          </w:tcPr>
          <w:p w14:paraId="2E10BF6A" w14:textId="77777777" w:rsidR="00613CA4" w:rsidRPr="00613CA4" w:rsidRDefault="00613CA4" w:rsidP="00613CA4">
            <w:pPr>
              <w:ind w:firstLine="576"/>
              <w:rPr>
                <w:lang w:val="en-US" w:eastAsia="zh-CN"/>
              </w:rPr>
            </w:pPr>
            <w:r w:rsidRPr="00613CA4">
              <w:rPr>
                <w:lang w:val="en-US" w:eastAsia="zh-CN"/>
              </w:rPr>
              <w:t>dRU106, i = 1:2</w:t>
            </w:r>
          </w:p>
        </w:tc>
        <w:tc>
          <w:tcPr>
            <w:tcW w:w="5237"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38C0545" w14:textId="77777777" w:rsidR="00613CA4" w:rsidRPr="00613CA4" w:rsidRDefault="00613CA4" w:rsidP="00613CA4">
            <w:pPr>
              <w:ind w:firstLine="576"/>
              <w:rPr>
                <w:lang w:val="en-US" w:eastAsia="zh-CN"/>
              </w:rPr>
            </w:pPr>
            <w:r w:rsidRPr="00613CA4">
              <w:rPr>
                <w:lang w:val="en-US" w:eastAsia="zh-CN"/>
              </w:rPr>
              <w:t>{-111   -78    15    48}, {-56   -23    70   103}</w:t>
            </w:r>
          </w:p>
        </w:tc>
      </w:tr>
    </w:tbl>
    <w:p w14:paraId="1AACECCE" w14:textId="77777777" w:rsidR="008E7550" w:rsidRDefault="008E7550" w:rsidP="00215B30">
      <w:pPr>
        <w:ind w:firstLine="576"/>
        <w:rPr>
          <w:lang w:val="en-US" w:eastAsia="zh-CN"/>
        </w:rPr>
      </w:pPr>
    </w:p>
    <w:p w14:paraId="770559C6" w14:textId="77777777" w:rsidR="005269C3" w:rsidRDefault="005269C3" w:rsidP="005269C3">
      <w:pPr>
        <w:pStyle w:val="af"/>
        <w:rPr>
          <w:lang w:eastAsia="zh-CN"/>
        </w:rPr>
      </w:pPr>
      <w:r>
        <w:rPr>
          <w:lang w:eastAsia="zh-CN"/>
        </w:rPr>
        <w:t>[Motion #71, [1] and [167]]</w:t>
      </w:r>
    </w:p>
    <w:p w14:paraId="2351F0F3" w14:textId="77777777" w:rsidR="005269C3" w:rsidRDefault="005269C3" w:rsidP="00215B30">
      <w:pPr>
        <w:ind w:firstLine="576"/>
        <w:rPr>
          <w:lang w:val="en-US" w:eastAsia="zh-CN"/>
        </w:rPr>
      </w:pPr>
    </w:p>
    <w:p w14:paraId="19956309" w14:textId="77777777" w:rsidR="00DA76DC" w:rsidRPr="0083548A" w:rsidRDefault="00DA76DC" w:rsidP="003807D4">
      <w:pPr>
        <w:numPr>
          <w:ilvl w:val="0"/>
          <w:numId w:val="55"/>
        </w:numPr>
        <w:rPr>
          <w:lang w:val="en-US" w:eastAsia="zh-CN"/>
        </w:rPr>
      </w:pPr>
      <w:r w:rsidRPr="0083548A">
        <w:rPr>
          <w:bCs/>
          <w:lang w:val="en-US" w:eastAsia="zh-CN"/>
        </w:rPr>
        <w:t>The following pilot index table from hierarchical uniform pilot structure of distance of 11 will be used for distributed transmission over 40MHz</w:t>
      </w:r>
      <w:r w:rsidR="0083548A" w:rsidRPr="0083548A">
        <w:rPr>
          <w:rFonts w:hint="eastAsia"/>
          <w:bCs/>
          <w:lang w:val="en-US" w:eastAsia="zh-CN"/>
        </w:rPr>
        <w:t>.</w:t>
      </w:r>
    </w:p>
    <w:tbl>
      <w:tblPr>
        <w:tblW w:w="8706" w:type="dxa"/>
        <w:tblCellMar>
          <w:left w:w="0" w:type="dxa"/>
          <w:right w:w="0" w:type="dxa"/>
        </w:tblCellMar>
        <w:tblLook w:val="0600" w:firstRow="0" w:lastRow="0" w:firstColumn="0" w:lastColumn="0" w:noHBand="1" w:noVBand="1"/>
      </w:tblPr>
      <w:tblGrid>
        <w:gridCol w:w="2742"/>
        <w:gridCol w:w="5964"/>
      </w:tblGrid>
      <w:tr w:rsidR="008C150D" w:rsidRPr="008C150D" w14:paraId="44928F5B" w14:textId="77777777" w:rsidTr="008C150D">
        <w:trPr>
          <w:trHeight w:val="355"/>
        </w:trPr>
        <w:tc>
          <w:tcPr>
            <w:tcW w:w="8706"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305120F" w14:textId="77777777" w:rsidR="008C150D" w:rsidRPr="008C150D" w:rsidRDefault="008C150D" w:rsidP="008C150D">
            <w:pPr>
              <w:ind w:firstLine="576"/>
              <w:rPr>
                <w:lang w:val="en-US" w:eastAsia="zh-CN"/>
              </w:rPr>
            </w:pPr>
            <w:r w:rsidRPr="008C150D">
              <w:rPr>
                <w:b/>
                <w:bCs/>
                <w:lang w:val="en-US" w:eastAsia="zh-CN"/>
              </w:rPr>
              <w:t>Pilot indices for DRU transmission over 40MHz</w:t>
            </w:r>
          </w:p>
        </w:tc>
      </w:tr>
      <w:tr w:rsidR="008C150D" w:rsidRPr="008C150D" w14:paraId="5D4EE61C" w14:textId="77777777" w:rsidTr="008C150D">
        <w:trPr>
          <w:trHeight w:val="169"/>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459281F5" w14:textId="77777777" w:rsidR="008C150D" w:rsidRPr="008C150D" w:rsidRDefault="008C150D" w:rsidP="008C150D">
            <w:pPr>
              <w:ind w:firstLine="576"/>
              <w:rPr>
                <w:lang w:val="en-US" w:eastAsia="zh-CN"/>
              </w:rPr>
            </w:pPr>
            <w:proofErr w:type="spellStart"/>
            <w:r w:rsidRPr="008C150D">
              <w:rPr>
                <w:lang w:val="en-US" w:eastAsia="zh-CN"/>
              </w:rPr>
              <w:t>dRU</w:t>
            </w:r>
            <w:proofErr w:type="spellEnd"/>
            <w:r w:rsidRPr="008C150D">
              <w:rPr>
                <w:lang w:val="en-US" w:eastAsia="zh-CN"/>
              </w:rPr>
              <w:t xml:space="preserve"> size</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20905D10" w14:textId="77777777" w:rsidR="008C150D" w:rsidRPr="008C150D" w:rsidRDefault="008C150D" w:rsidP="008C150D">
            <w:pPr>
              <w:ind w:firstLine="576"/>
              <w:rPr>
                <w:lang w:val="en-US" w:eastAsia="zh-CN"/>
              </w:rPr>
            </w:pPr>
            <w:proofErr w:type="spellStart"/>
            <w:r w:rsidRPr="008C150D">
              <w:rPr>
                <w:i/>
                <w:iCs/>
                <w:lang w:val="en-US" w:eastAsia="zh-CN"/>
              </w:rPr>
              <w:t>KdRxx_i</w:t>
            </w:r>
            <w:proofErr w:type="spellEnd"/>
          </w:p>
        </w:tc>
      </w:tr>
      <w:tr w:rsidR="008C150D" w:rsidRPr="008C150D" w14:paraId="6CB37162" w14:textId="77777777" w:rsidTr="008C150D">
        <w:trPr>
          <w:trHeight w:val="795"/>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6DE9BF6" w14:textId="77777777" w:rsidR="008C150D" w:rsidRPr="008C150D" w:rsidRDefault="008C150D" w:rsidP="008C150D">
            <w:pPr>
              <w:ind w:firstLine="576"/>
              <w:rPr>
                <w:lang w:val="en-US" w:eastAsia="zh-CN"/>
              </w:rPr>
            </w:pPr>
            <w:r w:rsidRPr="008C150D">
              <w:rPr>
                <w:lang w:val="en-US" w:eastAsia="zh-CN"/>
              </w:rPr>
              <w:t>dRU26, i = 1:18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511F367" w14:textId="77777777" w:rsidR="008C150D" w:rsidRPr="008C150D" w:rsidRDefault="008C150D" w:rsidP="008C150D">
            <w:pPr>
              <w:ind w:firstLine="576"/>
              <w:rPr>
                <w:lang w:val="en-US" w:eastAsia="zh-CN"/>
              </w:rPr>
            </w:pPr>
            <w:r w:rsidRPr="008C150D">
              <w:rPr>
                <w:lang w:val="en-US" w:eastAsia="zh-CN"/>
              </w:rPr>
              <w:t>{-224    28}, {-125   127}, {-202    50}, {-103   149},</w:t>
            </w:r>
            <w:r w:rsidRPr="008C150D">
              <w:rPr>
                <w:lang w:val="en-US" w:eastAsia="zh-CN"/>
              </w:rPr>
              <w:br/>
              <w:t>{-81   171}, {-114   138}, {-213    39}, {-92   160},</w:t>
            </w:r>
            <w:r w:rsidRPr="008C150D">
              <w:rPr>
                <w:lang w:val="en-US" w:eastAsia="zh-CN"/>
              </w:rPr>
              <w:br/>
              <w:t>{-191    61}, {-169    83}, {-70   182}, {-147   105},         {-48   204}, {-180    72}, {-59   193}, {-158    94},         {-37   215}, {-136   116}</w:t>
            </w:r>
          </w:p>
        </w:tc>
      </w:tr>
      <w:tr w:rsidR="008C150D" w:rsidRPr="008C150D" w14:paraId="6DFD4917" w14:textId="77777777" w:rsidTr="008C150D">
        <w:trPr>
          <w:trHeight w:val="676"/>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B11BAEE" w14:textId="77777777" w:rsidR="008C150D" w:rsidRPr="008C150D" w:rsidRDefault="008C150D" w:rsidP="008C150D">
            <w:pPr>
              <w:ind w:firstLine="576"/>
              <w:rPr>
                <w:lang w:val="en-US" w:eastAsia="zh-CN"/>
              </w:rPr>
            </w:pPr>
            <w:r w:rsidRPr="008C150D">
              <w:rPr>
                <w:lang w:val="en-US" w:eastAsia="zh-CN"/>
              </w:rPr>
              <w:t>dRU52, i = 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23D1FE4" w14:textId="77777777" w:rsidR="008C150D" w:rsidRPr="008C150D" w:rsidRDefault="008C150D" w:rsidP="008C150D">
            <w:pPr>
              <w:ind w:firstLine="576"/>
              <w:rPr>
                <w:lang w:val="en-US" w:eastAsia="zh-CN"/>
              </w:rPr>
            </w:pPr>
            <w:r w:rsidRPr="008C150D">
              <w:rPr>
                <w:lang w:val="en-US" w:eastAsia="zh-CN"/>
              </w:rPr>
              <w:t xml:space="preserve">{-224  -125    28   127}, {-202  -103    50   149},         {-213  -114    39   138}, {-191   -92    61   160},   </w:t>
            </w:r>
            <w:r w:rsidRPr="008C150D">
              <w:rPr>
                <w:lang w:val="en-US" w:eastAsia="zh-CN"/>
              </w:rPr>
              <w:br/>
              <w:t xml:space="preserve">{-169   -70    83   182}, {-147   -48   105   204},         {-158   -59    94   193}, {-136   -37   116   215}   </w:t>
            </w:r>
          </w:p>
        </w:tc>
      </w:tr>
      <w:tr w:rsidR="008C150D" w:rsidRPr="008C150D" w14:paraId="30BB0DAA" w14:textId="77777777" w:rsidTr="008C150D">
        <w:trPr>
          <w:trHeight w:val="338"/>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8E9DA56" w14:textId="77777777" w:rsidR="008C150D" w:rsidRPr="008C150D" w:rsidRDefault="008C150D" w:rsidP="008C150D">
            <w:pPr>
              <w:ind w:firstLine="576"/>
              <w:rPr>
                <w:lang w:val="en-US" w:eastAsia="zh-CN"/>
              </w:rPr>
            </w:pPr>
            <w:r w:rsidRPr="008C150D">
              <w:rPr>
                <w:lang w:val="en-US" w:eastAsia="zh-CN"/>
              </w:rPr>
              <w:lastRenderedPageBreak/>
              <w:t>dRU106, i = 1:4</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2E69ED22" w14:textId="77777777" w:rsidR="008C150D" w:rsidRPr="008C150D" w:rsidRDefault="008C150D" w:rsidP="008C150D">
            <w:pPr>
              <w:ind w:firstLine="576"/>
              <w:rPr>
                <w:lang w:val="en-US" w:eastAsia="zh-CN"/>
              </w:rPr>
            </w:pPr>
            <w:r w:rsidRPr="008C150D">
              <w:rPr>
                <w:lang w:val="en-US" w:eastAsia="zh-CN"/>
              </w:rPr>
              <w:t>{-224  -103    28   149}, {-213   -92    39   160},        {-169   -48    83   204}, {-158   -37    94   215}</w:t>
            </w:r>
          </w:p>
        </w:tc>
      </w:tr>
      <w:tr w:rsidR="008C150D" w:rsidRPr="008C150D" w14:paraId="5CCC123F" w14:textId="77777777" w:rsidTr="008C150D">
        <w:trPr>
          <w:trHeight w:val="343"/>
        </w:trPr>
        <w:tc>
          <w:tcPr>
            <w:tcW w:w="274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13080435" w14:textId="77777777" w:rsidR="008C150D" w:rsidRPr="008C150D" w:rsidRDefault="008C150D" w:rsidP="008C150D">
            <w:pPr>
              <w:ind w:firstLine="576"/>
              <w:rPr>
                <w:lang w:val="en-US" w:eastAsia="zh-CN"/>
              </w:rPr>
            </w:pPr>
            <w:r w:rsidRPr="008C150D">
              <w:rPr>
                <w:lang w:val="en-US" w:eastAsia="zh-CN"/>
              </w:rPr>
              <w:t>dRU242, i = 1:2</w:t>
            </w:r>
          </w:p>
        </w:tc>
        <w:tc>
          <w:tcPr>
            <w:tcW w:w="5964"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59629BD" w14:textId="77777777" w:rsidR="008C150D" w:rsidRPr="008C150D" w:rsidRDefault="008C150D" w:rsidP="008C150D">
            <w:pPr>
              <w:ind w:firstLine="576"/>
              <w:rPr>
                <w:lang w:val="en-US" w:eastAsia="zh-CN"/>
              </w:rPr>
            </w:pPr>
            <w:r w:rsidRPr="008C150D">
              <w:rPr>
                <w:lang w:val="en-US" w:eastAsia="zh-CN"/>
              </w:rPr>
              <w:t xml:space="preserve">{-224  -213  -103   -92    28    39   149   160},           {-169  -158   -48   -37    83    94   204   215}    </w:t>
            </w:r>
          </w:p>
        </w:tc>
      </w:tr>
    </w:tbl>
    <w:p w14:paraId="3839ED48" w14:textId="77777777" w:rsidR="008C150D" w:rsidRDefault="008C150D" w:rsidP="008C150D">
      <w:pPr>
        <w:pStyle w:val="af"/>
        <w:rPr>
          <w:lang w:eastAsia="zh-CN"/>
        </w:rPr>
      </w:pPr>
      <w:r>
        <w:rPr>
          <w:lang w:eastAsia="zh-CN"/>
        </w:rPr>
        <w:t>[Motion #72, [1] and [167]]</w:t>
      </w:r>
    </w:p>
    <w:p w14:paraId="2150B521" w14:textId="263B6667" w:rsidR="008C150D" w:rsidRDefault="008C150D" w:rsidP="00215B30">
      <w:pPr>
        <w:ind w:firstLine="576"/>
        <w:rPr>
          <w:lang w:val="en-US" w:eastAsia="zh-CN"/>
        </w:rPr>
      </w:pPr>
    </w:p>
    <w:p w14:paraId="4FD448A5" w14:textId="6963B952" w:rsidR="00790CD7" w:rsidRDefault="00790CD7" w:rsidP="00790CD7">
      <w:pPr>
        <w:numPr>
          <w:ilvl w:val="0"/>
          <w:numId w:val="56"/>
        </w:numPr>
        <w:rPr>
          <w:bCs/>
          <w:lang w:val="en-US" w:eastAsia="zh-CN"/>
        </w:rPr>
      </w:pPr>
      <w:r w:rsidRPr="00790CD7">
        <w:rPr>
          <w:bCs/>
          <w:lang w:val="en-US" w:eastAsia="zh-CN"/>
        </w:rPr>
        <w:t>Pilot subcarrier indices for DRUs in an 60 MHz DBW are defined in following table:</w:t>
      </w:r>
    </w:p>
    <w:p w14:paraId="31C980A4" w14:textId="77777777" w:rsidR="00790CD7" w:rsidRPr="00790CD7" w:rsidRDefault="00790CD7" w:rsidP="00790CD7">
      <w:pPr>
        <w:ind w:left="720"/>
        <w:rPr>
          <w:bCs/>
          <w:lang w:val="en-US" w:eastAsia="zh-CN"/>
        </w:rPr>
      </w:pPr>
    </w:p>
    <w:tbl>
      <w:tblPr>
        <w:tblW w:w="9120" w:type="dxa"/>
        <w:tblCellMar>
          <w:left w:w="0" w:type="dxa"/>
          <w:right w:w="0" w:type="dxa"/>
        </w:tblCellMar>
        <w:tblLook w:val="0600" w:firstRow="0" w:lastRow="0" w:firstColumn="0" w:lastColumn="0" w:noHBand="1" w:noVBand="1"/>
      </w:tblPr>
      <w:tblGrid>
        <w:gridCol w:w="1139"/>
        <w:gridCol w:w="7981"/>
      </w:tblGrid>
      <w:tr w:rsidR="00F24BA6" w:rsidRPr="00F24BA6" w14:paraId="59F5105C"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264873D0" w14:textId="77777777" w:rsidR="00F24BA6" w:rsidRPr="00F24BA6" w:rsidRDefault="00F24BA6" w:rsidP="00F24BA6">
            <w:pPr>
              <w:rPr>
                <w:lang w:val="en-US" w:eastAsia="zh-CN"/>
              </w:rPr>
            </w:pPr>
            <w:r w:rsidRPr="00F24BA6">
              <w:rPr>
                <w:b/>
                <w:bCs/>
                <w:lang w:val="en-US" w:eastAsia="zh-CN"/>
              </w:rPr>
              <w:t>DRU size</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48FC13D" w14:textId="77777777" w:rsidR="00F24BA6" w:rsidRPr="00F24BA6" w:rsidRDefault="00F24BA6" w:rsidP="00F24BA6">
            <w:pPr>
              <w:ind w:firstLine="576"/>
              <w:rPr>
                <w:lang w:val="en-US" w:eastAsia="zh-CN"/>
              </w:rPr>
            </w:pPr>
            <w:r w:rsidRPr="00F24BA6">
              <w:rPr>
                <w:b/>
                <w:bCs/>
                <w:lang w:val="en-US" w:eastAsia="zh-CN"/>
              </w:rPr>
              <w:t xml:space="preserve"> Pilot indices </w:t>
            </w:r>
          </w:p>
        </w:tc>
      </w:tr>
      <w:tr w:rsidR="00F24BA6" w:rsidRPr="00F24BA6" w14:paraId="5660D74B"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426925AD" w14:textId="77777777" w:rsidR="00F24BA6" w:rsidRDefault="00F24BA6" w:rsidP="00F24BA6">
            <w:pPr>
              <w:rPr>
                <w:lang w:val="en-US" w:eastAsia="zh-CN"/>
              </w:rPr>
            </w:pPr>
            <w:r w:rsidRPr="00F24BA6">
              <w:rPr>
                <w:lang w:val="en-US" w:eastAsia="zh-CN"/>
              </w:rPr>
              <w:t>52-tone DRU</w:t>
            </w:r>
          </w:p>
          <w:p w14:paraId="2981730A" w14:textId="42F815CD" w:rsidR="00F24BA6" w:rsidRPr="00F24BA6" w:rsidRDefault="00F24BA6" w:rsidP="00F24BA6">
            <w:pPr>
              <w:rPr>
                <w:lang w:val="en-US" w:eastAsia="zh-CN"/>
              </w:rPr>
            </w:pPr>
            <w:r w:rsidRPr="00F24BA6">
              <w:rPr>
                <w:lang w:val="en-US" w:eastAsia="zh-CN"/>
              </w:rPr>
              <w:t>i=1:12</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214E34C" w14:textId="288891CD" w:rsidR="00F24BA6" w:rsidRPr="00F24BA6" w:rsidRDefault="00F24BA6" w:rsidP="00F24BA6">
            <w:pPr>
              <w:rPr>
                <w:lang w:val="en-US" w:eastAsia="zh-CN"/>
              </w:rPr>
            </w:pPr>
            <w:r w:rsidRPr="00F24BA6">
              <w:rPr>
                <w:lang w:val="en-US" w:eastAsia="zh-CN"/>
              </w:rPr>
              <w:t>{-373 -219  -65  159}, {-450 -296 -142   82}, {-412 -258 -104  120}, {-335 -181  -27  197}, {-386 -232  -78  146}, {-463 -309 -155   69}, {-425 -271 -117  107}, {-348 -194  -40  184}, {-399 -245  -91  133}, {-476 -322 -168   56}, {-438 -284 -130   94}, {-361 -207  -53  171},</w:t>
            </w:r>
          </w:p>
        </w:tc>
      </w:tr>
      <w:tr w:rsidR="00F24BA6" w:rsidRPr="00F24BA6" w14:paraId="1C6D466B"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05CD2C3F" w14:textId="77777777" w:rsidR="00F24BA6" w:rsidRDefault="00F24BA6" w:rsidP="00F24BA6">
            <w:pPr>
              <w:rPr>
                <w:lang w:val="en-US" w:eastAsia="zh-CN"/>
              </w:rPr>
            </w:pPr>
            <w:r w:rsidRPr="00F24BA6">
              <w:rPr>
                <w:lang w:val="en-US" w:eastAsia="zh-CN"/>
              </w:rPr>
              <w:t>106-tone DRU</w:t>
            </w:r>
          </w:p>
          <w:p w14:paraId="5C302C50" w14:textId="0272B66D" w:rsidR="00F24BA6" w:rsidRPr="00F24BA6" w:rsidRDefault="00F24BA6" w:rsidP="00F24BA6">
            <w:pPr>
              <w:rPr>
                <w:lang w:val="en-US" w:eastAsia="zh-CN"/>
              </w:rPr>
            </w:pPr>
            <w:r w:rsidRPr="00F24BA6">
              <w:rPr>
                <w:lang w:val="en-US" w:eastAsia="zh-CN"/>
              </w:rPr>
              <w:t>i=1:6</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DE24490" w14:textId="02007370" w:rsidR="00F24BA6" w:rsidRPr="00F24BA6" w:rsidRDefault="00F24BA6" w:rsidP="00F24BA6">
            <w:pPr>
              <w:rPr>
                <w:lang w:val="en-US" w:eastAsia="zh-CN"/>
              </w:rPr>
            </w:pPr>
            <w:r w:rsidRPr="00F24BA6">
              <w:rPr>
                <w:lang w:val="en-US" w:eastAsia="zh-CN"/>
              </w:rPr>
              <w:t xml:space="preserve">{-450 -296 -142   82}, {-335 -181  -27  197}, {-463 -309 -155   69}, {-348 -194  -40  184}, {-476 -322 -168   56}, {-361 -207  -53  171}, </w:t>
            </w:r>
          </w:p>
        </w:tc>
      </w:tr>
      <w:tr w:rsidR="00F24BA6" w:rsidRPr="00F24BA6" w14:paraId="49EE6069"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6EE0E4FA" w14:textId="77777777" w:rsidR="00F24BA6" w:rsidRDefault="00F24BA6" w:rsidP="00F24BA6">
            <w:pPr>
              <w:rPr>
                <w:lang w:val="en-US" w:eastAsia="zh-CN"/>
              </w:rPr>
            </w:pPr>
            <w:r w:rsidRPr="00F24BA6">
              <w:rPr>
                <w:lang w:val="en-US" w:eastAsia="zh-CN"/>
              </w:rPr>
              <w:t>242-tone DRU</w:t>
            </w:r>
          </w:p>
          <w:p w14:paraId="27334553" w14:textId="4B1E9257" w:rsidR="00F24BA6" w:rsidRPr="00F24BA6" w:rsidRDefault="00F24BA6" w:rsidP="00F24BA6">
            <w:pPr>
              <w:rPr>
                <w:lang w:val="en-US" w:eastAsia="zh-CN"/>
              </w:rPr>
            </w:pPr>
            <w:r w:rsidRPr="00F24BA6">
              <w:rPr>
                <w:lang w:val="en-US" w:eastAsia="zh-CN"/>
              </w:rPr>
              <w:t>i=1:3</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BB06A64" w14:textId="07F83C40" w:rsidR="00F24BA6" w:rsidRPr="00F24BA6" w:rsidRDefault="00F24BA6" w:rsidP="00F24BA6">
            <w:pPr>
              <w:rPr>
                <w:lang w:val="en-US" w:eastAsia="zh-CN"/>
              </w:rPr>
            </w:pPr>
            <w:r w:rsidRPr="00F24BA6">
              <w:rPr>
                <w:lang w:val="en-US" w:eastAsia="zh-CN"/>
              </w:rPr>
              <w:t>{-450 -335 -296 -181 -142  -27   82  197}, {-463 -348 -309 -194 -155  -40   69  184}, {-476 -361 -322 -207 -168  -53   56  171},</w:t>
            </w:r>
          </w:p>
        </w:tc>
      </w:tr>
    </w:tbl>
    <w:p w14:paraId="5CAB8CA5" w14:textId="5394296C" w:rsidR="002E44BA" w:rsidRPr="00DC0610" w:rsidRDefault="002E44BA" w:rsidP="002E44BA">
      <w:pPr>
        <w:ind w:firstLine="720"/>
        <w:rPr>
          <w:lang w:val="en-US" w:eastAsia="zh-CN"/>
        </w:rPr>
      </w:pPr>
      <w:r>
        <w:rPr>
          <w:lang w:eastAsia="zh-CN"/>
        </w:rPr>
        <w:t>[Motion #29</w:t>
      </w:r>
      <w:r w:rsidR="00F573FE">
        <w:rPr>
          <w:lang w:eastAsia="zh-CN"/>
        </w:rPr>
        <w:t>7</w:t>
      </w:r>
      <w:r>
        <w:rPr>
          <w:lang w:eastAsia="zh-CN"/>
        </w:rPr>
        <w:t>, [264] and [319]]</w:t>
      </w:r>
    </w:p>
    <w:p w14:paraId="414F8506" w14:textId="4921284B" w:rsidR="00790CD7" w:rsidRDefault="00790CD7" w:rsidP="00215B30">
      <w:pPr>
        <w:ind w:firstLine="576"/>
        <w:rPr>
          <w:lang w:val="en-US" w:eastAsia="zh-CN"/>
        </w:rPr>
      </w:pPr>
    </w:p>
    <w:p w14:paraId="18139CB1" w14:textId="77777777" w:rsidR="002E44BA" w:rsidRDefault="002E44BA" w:rsidP="00215B30">
      <w:pPr>
        <w:ind w:firstLine="576"/>
        <w:rPr>
          <w:lang w:val="en-US" w:eastAsia="zh-CN"/>
        </w:rPr>
      </w:pPr>
    </w:p>
    <w:p w14:paraId="304181E4" w14:textId="77777777" w:rsidR="00DA76DC" w:rsidRPr="008250C1" w:rsidRDefault="00DA76DC" w:rsidP="003807D4">
      <w:pPr>
        <w:numPr>
          <w:ilvl w:val="0"/>
          <w:numId w:val="56"/>
        </w:numPr>
        <w:rPr>
          <w:lang w:val="en-US" w:eastAsia="zh-CN"/>
        </w:rPr>
      </w:pPr>
      <w:r w:rsidRPr="008250C1">
        <w:rPr>
          <w:bCs/>
          <w:lang w:val="en-US" w:eastAsia="zh-CN"/>
        </w:rPr>
        <w:t>The following pilot index table from hierarchical uniform pilot structure of distance of 11 will be used for distributed transmission over 80MHz</w:t>
      </w:r>
      <w:r w:rsidR="008250C1" w:rsidRPr="008250C1">
        <w:rPr>
          <w:bCs/>
          <w:lang w:val="en-US" w:eastAsia="zh-CN"/>
        </w:rPr>
        <w:t>.</w:t>
      </w:r>
    </w:p>
    <w:tbl>
      <w:tblPr>
        <w:tblW w:w="11073" w:type="dxa"/>
        <w:tblCellMar>
          <w:left w:w="0" w:type="dxa"/>
          <w:right w:w="0" w:type="dxa"/>
        </w:tblCellMar>
        <w:tblLook w:val="0600" w:firstRow="0" w:lastRow="0" w:firstColumn="0" w:lastColumn="0" w:noHBand="1" w:noVBand="1"/>
      </w:tblPr>
      <w:tblGrid>
        <w:gridCol w:w="2918"/>
        <w:gridCol w:w="8155"/>
      </w:tblGrid>
      <w:tr w:rsidR="008250C1" w:rsidRPr="008250C1" w14:paraId="70483F4A" w14:textId="77777777" w:rsidTr="00027D0D">
        <w:trPr>
          <w:trHeight w:val="224"/>
        </w:trPr>
        <w:tc>
          <w:tcPr>
            <w:tcW w:w="11073" w:type="dxa"/>
            <w:gridSpan w:val="2"/>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5C20C591" w14:textId="77777777" w:rsidR="008250C1" w:rsidRPr="008250C1" w:rsidRDefault="008250C1" w:rsidP="008250C1">
            <w:pPr>
              <w:ind w:firstLine="576"/>
              <w:rPr>
                <w:lang w:val="en-US" w:eastAsia="zh-CN"/>
              </w:rPr>
            </w:pPr>
            <w:r w:rsidRPr="008250C1">
              <w:rPr>
                <w:lang w:val="en-US" w:eastAsia="zh-CN"/>
              </w:rPr>
              <w:t>Pilot indices for DRU transmission over 80MHz</w:t>
            </w:r>
          </w:p>
        </w:tc>
      </w:tr>
      <w:tr w:rsidR="008250C1" w:rsidRPr="008250C1" w14:paraId="6F429CAB" w14:textId="77777777" w:rsidTr="00027D0D">
        <w:trPr>
          <w:trHeight w:val="22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EB0DE24" w14:textId="77777777" w:rsidR="008250C1" w:rsidRPr="008250C1" w:rsidRDefault="008250C1" w:rsidP="008250C1">
            <w:pPr>
              <w:ind w:firstLine="576"/>
              <w:rPr>
                <w:lang w:val="en-US" w:eastAsia="zh-CN"/>
              </w:rPr>
            </w:pPr>
            <w:proofErr w:type="spellStart"/>
            <w:r w:rsidRPr="008250C1">
              <w:rPr>
                <w:lang w:val="en-US" w:eastAsia="zh-CN"/>
              </w:rPr>
              <w:t>dRU</w:t>
            </w:r>
            <w:proofErr w:type="spellEnd"/>
            <w:r w:rsidRPr="008250C1">
              <w:rPr>
                <w:lang w:val="en-US" w:eastAsia="zh-CN"/>
              </w:rPr>
              <w:t xml:space="preserve"> size</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0246C00E" w14:textId="77777777" w:rsidR="008250C1" w:rsidRPr="008250C1" w:rsidRDefault="008250C1" w:rsidP="008250C1">
            <w:pPr>
              <w:ind w:firstLine="576"/>
              <w:rPr>
                <w:lang w:val="en-US" w:eastAsia="zh-CN"/>
              </w:rPr>
            </w:pPr>
            <w:proofErr w:type="spellStart"/>
            <w:r w:rsidRPr="008250C1">
              <w:rPr>
                <w:i/>
                <w:iCs/>
                <w:lang w:val="en-US" w:eastAsia="zh-CN"/>
              </w:rPr>
              <w:t>KdRxx_i</w:t>
            </w:r>
            <w:proofErr w:type="spellEnd"/>
          </w:p>
        </w:tc>
      </w:tr>
      <w:tr w:rsidR="008250C1" w:rsidRPr="008250C1" w14:paraId="63844E4D" w14:textId="77777777" w:rsidTr="00027D0D">
        <w:trPr>
          <w:trHeight w:val="89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981462E" w14:textId="77777777" w:rsidR="008250C1" w:rsidRPr="008250C1" w:rsidRDefault="008250C1" w:rsidP="008250C1">
            <w:pPr>
              <w:ind w:firstLine="576"/>
              <w:rPr>
                <w:lang w:val="en-US" w:eastAsia="zh-CN"/>
              </w:rPr>
            </w:pPr>
            <w:r w:rsidRPr="008250C1">
              <w:rPr>
                <w:lang w:val="en-US" w:eastAsia="zh-CN"/>
              </w:rPr>
              <w:t>dRU52, i = 1:16</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F6E3F6F" w14:textId="77777777" w:rsidR="008250C1" w:rsidRPr="008250C1" w:rsidRDefault="008250C1" w:rsidP="008250C1">
            <w:pPr>
              <w:ind w:firstLine="576"/>
              <w:rPr>
                <w:lang w:val="en-US" w:eastAsia="zh-CN"/>
              </w:rPr>
            </w:pPr>
            <w:r w:rsidRPr="008250C1">
              <w:rPr>
                <w:lang w:val="en-US" w:eastAsia="zh-CN"/>
              </w:rPr>
              <w:t>{-447  -359    53   141}, {-403  -315    97   185},    {-227  -139   273   361}, {-183   -95   317   405},   {-425  -117    75   383}, {-381   -73   119   427},     {-337  -249   163   251}, {-293  -205   207   295},  {-194  -106   306   394}, {-150   -62   350   438},     {-370  -282   130   218}, {-326  -238   174   262},   {-260  -172   240   328}, {-216  -128   284   372},     {-392   -84   108   416}, {-436  -348    64   152}  </w:t>
            </w:r>
          </w:p>
        </w:tc>
      </w:tr>
      <w:tr w:rsidR="008250C1" w:rsidRPr="008250C1" w14:paraId="33A769CD" w14:textId="77777777" w:rsidTr="00027D0D">
        <w:trPr>
          <w:trHeight w:val="466"/>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5BCDD07" w14:textId="77777777" w:rsidR="008250C1" w:rsidRPr="008250C1" w:rsidRDefault="008250C1" w:rsidP="008250C1">
            <w:pPr>
              <w:ind w:firstLine="576"/>
              <w:rPr>
                <w:lang w:val="en-US" w:eastAsia="zh-CN"/>
              </w:rPr>
            </w:pPr>
            <w:r w:rsidRPr="008250C1">
              <w:rPr>
                <w:lang w:val="en-US" w:eastAsia="zh-CN"/>
              </w:rPr>
              <w:t>dRU106, i = 1:8</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9783574" w14:textId="77777777" w:rsidR="008250C1" w:rsidRPr="008250C1" w:rsidRDefault="008250C1" w:rsidP="008250C1">
            <w:pPr>
              <w:ind w:firstLine="576"/>
              <w:rPr>
                <w:lang w:val="en-US" w:eastAsia="zh-CN"/>
              </w:rPr>
            </w:pPr>
            <w:r w:rsidRPr="008250C1">
              <w:rPr>
                <w:lang w:val="en-US" w:eastAsia="zh-CN"/>
              </w:rPr>
              <w:t>{-403  -315    97   185}, {-227  -139   273   361},       {-381  -117   119   383}, {-293  -205   207   295},    </w:t>
            </w:r>
            <w:r w:rsidRPr="008250C1">
              <w:rPr>
                <w:lang w:val="en-US" w:eastAsia="zh-CN"/>
              </w:rPr>
              <w:br/>
              <w:t>{-150   -62   350   438}, {-326  -238   174   262},       {-260  -172   240   328}, {-348   -84   152   416}</w:t>
            </w:r>
          </w:p>
        </w:tc>
      </w:tr>
      <w:tr w:rsidR="008250C1" w:rsidRPr="008250C1" w14:paraId="2CA79099" w14:textId="77777777" w:rsidTr="00027D0D">
        <w:trPr>
          <w:trHeight w:val="448"/>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8929BF7" w14:textId="77777777" w:rsidR="008250C1" w:rsidRPr="008250C1" w:rsidRDefault="008250C1" w:rsidP="008250C1">
            <w:pPr>
              <w:ind w:firstLine="576"/>
              <w:rPr>
                <w:lang w:val="en-US" w:eastAsia="zh-CN"/>
              </w:rPr>
            </w:pPr>
            <w:r w:rsidRPr="008250C1">
              <w:rPr>
                <w:lang w:val="en-US" w:eastAsia="zh-CN"/>
              </w:rPr>
              <w:t>dRU242, i = 1:4</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6B7618F0" w14:textId="77777777" w:rsidR="008250C1" w:rsidRPr="008250C1" w:rsidRDefault="008250C1" w:rsidP="008250C1">
            <w:pPr>
              <w:ind w:firstLine="576"/>
              <w:rPr>
                <w:lang w:val="en-US" w:eastAsia="zh-CN"/>
              </w:rPr>
            </w:pPr>
            <w:r w:rsidRPr="008250C1">
              <w:rPr>
                <w:lang w:val="en-US" w:eastAsia="zh-CN"/>
              </w:rPr>
              <w:t>{-403  -315  -227  -139    97   185   273   361},         {-381  -293  -205  -117   119   207   295   383},         {-326  -238  -150   -62   174   262   350   438},          {-348  -260  -172   -84   152   240   328   416}        </w:t>
            </w:r>
          </w:p>
        </w:tc>
      </w:tr>
      <w:tr w:rsidR="008250C1" w:rsidRPr="008250C1" w14:paraId="2A610538" w14:textId="77777777" w:rsidTr="00027D0D">
        <w:trPr>
          <w:trHeight w:val="949"/>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362F627" w14:textId="77777777" w:rsidR="008250C1" w:rsidRPr="008250C1" w:rsidRDefault="008250C1" w:rsidP="008250C1">
            <w:pPr>
              <w:ind w:firstLine="576"/>
              <w:rPr>
                <w:lang w:val="en-US" w:eastAsia="zh-CN"/>
              </w:rPr>
            </w:pPr>
            <w:r w:rsidRPr="008250C1">
              <w:rPr>
                <w:lang w:val="en-US" w:eastAsia="zh-CN"/>
              </w:rPr>
              <w:t>dRU484, i = 1:2</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768A1553" w14:textId="77777777" w:rsidR="008250C1" w:rsidRPr="008250C1" w:rsidRDefault="008250C1" w:rsidP="008250C1">
            <w:pPr>
              <w:ind w:firstLine="576"/>
              <w:rPr>
                <w:lang w:val="en-US" w:eastAsia="zh-CN"/>
              </w:rPr>
            </w:pPr>
            <w:r w:rsidRPr="008250C1">
              <w:rPr>
                <w:lang w:val="en-US" w:eastAsia="zh-CN"/>
              </w:rPr>
              <w:t>{-403  -381  -315  -293  -227  -205  -139  -117    97   119   185   207   273   295   361   383},                        {-348  -326  -260  -238  -172  -150   -84   -62   152   174   240   262   328   350   416   438}</w:t>
            </w:r>
          </w:p>
        </w:tc>
      </w:tr>
    </w:tbl>
    <w:p w14:paraId="6711F6C1" w14:textId="77777777" w:rsidR="008C150D" w:rsidRPr="008250C1" w:rsidRDefault="008C150D" w:rsidP="00215B30">
      <w:pPr>
        <w:ind w:firstLine="576"/>
        <w:rPr>
          <w:lang w:val="en-US" w:eastAsia="zh-CN"/>
        </w:rPr>
      </w:pPr>
    </w:p>
    <w:p w14:paraId="373439E8" w14:textId="77777777" w:rsidR="008250C1" w:rsidRDefault="008250C1" w:rsidP="008250C1">
      <w:pPr>
        <w:pStyle w:val="af"/>
        <w:rPr>
          <w:lang w:eastAsia="zh-CN"/>
        </w:rPr>
      </w:pPr>
      <w:r>
        <w:rPr>
          <w:lang w:eastAsia="zh-CN"/>
        </w:rPr>
        <w:t>[Motion #73, [1] and [167]]</w:t>
      </w:r>
    </w:p>
    <w:p w14:paraId="699E536B" w14:textId="77777777" w:rsidR="008C150D" w:rsidRPr="0083548A" w:rsidRDefault="008C150D" w:rsidP="00215B30">
      <w:pPr>
        <w:ind w:firstLine="576"/>
        <w:rPr>
          <w:lang w:val="en-US" w:eastAsia="zh-CN"/>
        </w:rPr>
      </w:pPr>
    </w:p>
    <w:p w14:paraId="79F31D6A" w14:textId="77777777" w:rsidR="00C12E01" w:rsidRPr="00D23228" w:rsidRDefault="00127AFA" w:rsidP="00C12E01">
      <w:pPr>
        <w:pStyle w:val="2"/>
        <w:rPr>
          <w:u w:val="none"/>
        </w:rPr>
      </w:pPr>
      <w:bookmarkStart w:id="118" w:name="_Toc205098879"/>
      <w:r>
        <w:rPr>
          <w:u w:val="none"/>
        </w:rPr>
        <w:t>Unequal modulation</w:t>
      </w:r>
      <w:r w:rsidR="00E7536D">
        <w:rPr>
          <w:u w:val="none"/>
        </w:rPr>
        <w:t xml:space="preserve"> and new MCS</w:t>
      </w:r>
      <w:bookmarkEnd w:id="118"/>
    </w:p>
    <w:p w14:paraId="7EBC5AC6" w14:textId="77777777" w:rsidR="00E03878" w:rsidRPr="00E03878" w:rsidRDefault="00E03878" w:rsidP="00E03878">
      <w:pPr>
        <w:ind w:left="720"/>
      </w:pPr>
    </w:p>
    <w:p w14:paraId="1AF35418" w14:textId="77777777" w:rsidR="001861C5" w:rsidRDefault="001861C5" w:rsidP="001861C5">
      <w:pPr>
        <w:pStyle w:val="3"/>
        <w:rPr>
          <w:lang w:val="en-US" w:eastAsia="zh-CN"/>
        </w:rPr>
      </w:pPr>
      <w:bookmarkStart w:id="119" w:name="_Toc205098880"/>
      <w:r>
        <w:rPr>
          <w:rFonts w:hint="eastAsia"/>
          <w:lang w:val="en-US" w:eastAsia="zh-CN"/>
        </w:rPr>
        <w:lastRenderedPageBreak/>
        <w:t>G</w:t>
      </w:r>
      <w:r>
        <w:rPr>
          <w:lang w:val="en-US" w:eastAsia="zh-CN"/>
        </w:rPr>
        <w:t>eneral</w:t>
      </w:r>
      <w:bookmarkEnd w:id="119"/>
    </w:p>
    <w:p w14:paraId="03EDE16F" w14:textId="77777777" w:rsidR="002665D4" w:rsidRPr="00127AFA" w:rsidRDefault="002C0B1A" w:rsidP="005969BC">
      <w:pPr>
        <w:numPr>
          <w:ilvl w:val="0"/>
          <w:numId w:val="22"/>
        </w:numPr>
      </w:pPr>
      <w:proofErr w:type="spellStart"/>
      <w:r>
        <w:rPr>
          <w:bCs/>
        </w:rPr>
        <w:t>TGbn</w:t>
      </w:r>
      <w:proofErr w:type="spellEnd"/>
      <w:r w:rsidR="00127AFA" w:rsidRPr="00127AFA">
        <w:rPr>
          <w:bCs/>
        </w:rPr>
        <w:t xml:space="preserve"> d</w:t>
      </w:r>
      <w:r w:rsidR="002665D4" w:rsidRPr="00127AFA">
        <w:rPr>
          <w:bCs/>
        </w:rPr>
        <w:t>efine</w:t>
      </w:r>
      <w:r w:rsidR="00127AFA" w:rsidRPr="00127AFA">
        <w:rPr>
          <w:bCs/>
        </w:rPr>
        <w:t>s</w:t>
      </w:r>
      <w:r w:rsidR="002665D4" w:rsidRPr="00127AFA">
        <w:rPr>
          <w:bCs/>
        </w:rPr>
        <w:t xml:space="preserve"> unequal modulation </w:t>
      </w:r>
      <w:ins w:id="120" w:author="Yujian (Ross Yu)" w:date="2024-11-17T19:59:00Z">
        <w:r w:rsidR="00A148BF">
          <w:rPr>
            <w:bCs/>
          </w:rPr>
          <w:t xml:space="preserve">(UEQM) </w:t>
        </w:r>
      </w:ins>
      <w:r w:rsidR="002665D4" w:rsidRPr="00127AFA">
        <w:rPr>
          <w:bCs/>
        </w:rPr>
        <w:t>over different spatial streams</w:t>
      </w:r>
      <w:r w:rsidR="00127AFA" w:rsidRPr="00127AFA">
        <w:rPr>
          <w:bCs/>
        </w:rPr>
        <w:t>.</w:t>
      </w:r>
    </w:p>
    <w:p w14:paraId="57EE0217" w14:textId="77777777" w:rsidR="00127AFA" w:rsidRDefault="00127AFA" w:rsidP="00127AFA">
      <w:pPr>
        <w:ind w:left="720"/>
        <w:rPr>
          <w:lang w:eastAsia="zh-CN"/>
        </w:rPr>
      </w:pPr>
      <w:r>
        <w:rPr>
          <w:lang w:eastAsia="zh-CN"/>
        </w:rPr>
        <w:t>[Motion #23, [1] and [39]]</w:t>
      </w:r>
    </w:p>
    <w:p w14:paraId="60D310FC" w14:textId="77777777" w:rsidR="00E7536D" w:rsidRPr="007A1B70" w:rsidRDefault="00E7536D" w:rsidP="007A1B70">
      <w:pPr>
        <w:ind w:left="720"/>
        <w:rPr>
          <w:bCs/>
        </w:rPr>
      </w:pPr>
    </w:p>
    <w:p w14:paraId="1C3F6B37" w14:textId="77777777" w:rsidR="007A1B70" w:rsidRPr="007A1B70" w:rsidRDefault="007A1B70" w:rsidP="005969BC">
      <w:pPr>
        <w:numPr>
          <w:ilvl w:val="0"/>
          <w:numId w:val="30"/>
        </w:numPr>
        <w:rPr>
          <w:bCs/>
        </w:rPr>
      </w:pPr>
      <w:r w:rsidRPr="007A1B70">
        <w:rPr>
          <w:bCs/>
        </w:rPr>
        <w:t>UHR defines unequal modulation only for LDPC.</w:t>
      </w:r>
    </w:p>
    <w:p w14:paraId="4800E463" w14:textId="77777777" w:rsidR="007A1B70" w:rsidRDefault="007A1B70" w:rsidP="007A1B70">
      <w:pPr>
        <w:ind w:left="720"/>
        <w:rPr>
          <w:lang w:eastAsia="zh-CN"/>
        </w:rPr>
      </w:pPr>
      <w:r>
        <w:rPr>
          <w:lang w:eastAsia="zh-CN"/>
        </w:rPr>
        <w:t>[Motion #5</w:t>
      </w:r>
      <w:r w:rsidR="00B95974">
        <w:rPr>
          <w:lang w:eastAsia="zh-CN"/>
        </w:rPr>
        <w:t>3</w:t>
      </w:r>
      <w:ins w:id="121" w:author="Yujian (Ross Yu)" w:date="2024-11-16T06:38:00Z">
        <w:r w:rsidR="007F7B1A">
          <w:rPr>
            <w:lang w:eastAsia="zh-CN"/>
          </w:rPr>
          <w:t>,</w:t>
        </w:r>
      </w:ins>
      <w:r>
        <w:rPr>
          <w:lang w:eastAsia="zh-CN"/>
        </w:rPr>
        <w:t xml:space="preserve"> [1] and [159]]</w:t>
      </w:r>
    </w:p>
    <w:p w14:paraId="654687C6" w14:textId="77777777" w:rsidR="007A1B70" w:rsidRDefault="007A1B70" w:rsidP="00127AFA">
      <w:pPr>
        <w:ind w:left="720"/>
      </w:pPr>
    </w:p>
    <w:p w14:paraId="5DD3A0A7" w14:textId="77777777" w:rsidR="00BD2D08" w:rsidRPr="00E7536D" w:rsidRDefault="005969BC" w:rsidP="005969BC">
      <w:pPr>
        <w:numPr>
          <w:ilvl w:val="0"/>
          <w:numId w:val="30"/>
        </w:numPr>
      </w:pPr>
      <w:r w:rsidRPr="00E7536D">
        <w:rPr>
          <w:bCs/>
        </w:rPr>
        <w:t>Introduce new MCSs which are applicable to single spatial stream transmissions, as well as to equal modulation and unequal modulation cases in multiple spatial stream transmissions.</w:t>
      </w:r>
    </w:p>
    <w:p w14:paraId="1AC70BD3" w14:textId="77777777" w:rsidR="00E7536D" w:rsidRDefault="00E7536D" w:rsidP="00127AFA">
      <w:pPr>
        <w:ind w:left="720"/>
        <w:rPr>
          <w:lang w:eastAsia="zh-CN"/>
        </w:rPr>
      </w:pPr>
      <w:r>
        <w:rPr>
          <w:lang w:eastAsia="zh-CN"/>
        </w:rPr>
        <w:t>[Motion #34, [1] and [86]]</w:t>
      </w:r>
    </w:p>
    <w:p w14:paraId="611D595E" w14:textId="77777777" w:rsidR="00B533B4" w:rsidRDefault="00B533B4" w:rsidP="00127AFA">
      <w:pPr>
        <w:ind w:left="720"/>
      </w:pPr>
    </w:p>
    <w:p w14:paraId="3DFA626F" w14:textId="77777777" w:rsidR="00BD2D08" w:rsidRPr="00B533B4" w:rsidRDefault="005969BC" w:rsidP="005969BC">
      <w:pPr>
        <w:numPr>
          <w:ilvl w:val="0"/>
          <w:numId w:val="34"/>
        </w:numPr>
      </w:pPr>
      <w:r w:rsidRPr="00B533B4">
        <w:rPr>
          <w:bCs/>
        </w:rPr>
        <w:t>For 4 SS, the UEQM patterns only include:</w:t>
      </w:r>
    </w:p>
    <w:tbl>
      <w:tblPr>
        <w:tblStyle w:val="ad"/>
        <w:tblW w:w="0" w:type="auto"/>
        <w:tblInd w:w="1440" w:type="dxa"/>
        <w:tblLook w:val="04A0" w:firstRow="1" w:lastRow="0" w:firstColumn="1" w:lastColumn="0" w:noHBand="0" w:noVBand="1"/>
      </w:tblPr>
      <w:tblGrid>
        <w:gridCol w:w="1517"/>
        <w:gridCol w:w="1517"/>
        <w:gridCol w:w="1518"/>
        <w:gridCol w:w="1518"/>
      </w:tblGrid>
      <w:tr w:rsidR="00B533B4" w14:paraId="4EAD3554" w14:textId="77777777" w:rsidTr="00B533B4">
        <w:trPr>
          <w:trHeight w:val="263"/>
        </w:trPr>
        <w:tc>
          <w:tcPr>
            <w:tcW w:w="1517" w:type="dxa"/>
          </w:tcPr>
          <w:p w14:paraId="499F1CC2" w14:textId="77777777" w:rsidR="00B533B4" w:rsidRDefault="00B533B4" w:rsidP="00B533B4">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7" w:type="dxa"/>
          </w:tcPr>
          <w:p w14:paraId="781F0F8C" w14:textId="77777777" w:rsidR="00B533B4" w:rsidRDefault="00B533B4" w:rsidP="00B533B4">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5AA45C3A" w14:textId="77777777" w:rsidR="00B533B4" w:rsidRDefault="00B533B4" w:rsidP="00B533B4">
            <w:pPr>
              <w:rPr>
                <w:lang w:eastAsia="zh-CN"/>
              </w:rPr>
            </w:pPr>
            <w:r>
              <w:rPr>
                <w:rFonts w:hint="eastAsia"/>
                <w:lang w:eastAsia="zh-CN"/>
              </w:rPr>
              <w:t>3</w:t>
            </w:r>
            <w:r w:rsidRPr="00B533B4">
              <w:rPr>
                <w:vertAlign w:val="superscript"/>
                <w:lang w:eastAsia="zh-CN"/>
              </w:rPr>
              <w:t>rd</w:t>
            </w:r>
            <w:r>
              <w:rPr>
                <w:lang w:eastAsia="zh-CN"/>
              </w:rPr>
              <w:t xml:space="preserve"> SS</w:t>
            </w:r>
          </w:p>
        </w:tc>
        <w:tc>
          <w:tcPr>
            <w:tcW w:w="1518" w:type="dxa"/>
          </w:tcPr>
          <w:p w14:paraId="6E730C56" w14:textId="77777777" w:rsidR="00B533B4" w:rsidRDefault="00B533B4" w:rsidP="00B533B4">
            <w:pPr>
              <w:rPr>
                <w:lang w:eastAsia="zh-CN"/>
              </w:rPr>
            </w:pPr>
            <w:r>
              <w:rPr>
                <w:rFonts w:hint="eastAsia"/>
                <w:lang w:eastAsia="zh-CN"/>
              </w:rPr>
              <w:t>4</w:t>
            </w:r>
            <w:r w:rsidRPr="00B533B4">
              <w:rPr>
                <w:vertAlign w:val="superscript"/>
                <w:lang w:eastAsia="zh-CN"/>
              </w:rPr>
              <w:t>th</w:t>
            </w:r>
            <w:r>
              <w:rPr>
                <w:lang w:eastAsia="zh-CN"/>
              </w:rPr>
              <w:t xml:space="preserve"> SS</w:t>
            </w:r>
          </w:p>
        </w:tc>
      </w:tr>
      <w:tr w:rsidR="00B533B4" w14:paraId="51E9010B" w14:textId="77777777" w:rsidTr="00B533B4">
        <w:trPr>
          <w:trHeight w:val="263"/>
        </w:trPr>
        <w:tc>
          <w:tcPr>
            <w:tcW w:w="1517" w:type="dxa"/>
          </w:tcPr>
          <w:p w14:paraId="65E3BB8B" w14:textId="77777777" w:rsidR="00B533B4" w:rsidRDefault="00B533B4" w:rsidP="00B533B4">
            <w:pPr>
              <w:rPr>
                <w:lang w:eastAsia="zh-CN"/>
              </w:rPr>
            </w:pPr>
            <w:r>
              <w:rPr>
                <w:rFonts w:hint="eastAsia"/>
                <w:lang w:eastAsia="zh-CN"/>
              </w:rPr>
              <w:t>M</w:t>
            </w:r>
          </w:p>
        </w:tc>
        <w:tc>
          <w:tcPr>
            <w:tcW w:w="1517" w:type="dxa"/>
          </w:tcPr>
          <w:p w14:paraId="6C9EB024" w14:textId="77777777" w:rsidR="00B533B4" w:rsidRDefault="00B533B4" w:rsidP="00B533B4">
            <w:pPr>
              <w:rPr>
                <w:lang w:eastAsia="zh-CN"/>
              </w:rPr>
            </w:pPr>
            <w:r>
              <w:rPr>
                <w:rFonts w:hint="eastAsia"/>
                <w:lang w:eastAsia="zh-CN"/>
              </w:rPr>
              <w:t>M</w:t>
            </w:r>
          </w:p>
        </w:tc>
        <w:tc>
          <w:tcPr>
            <w:tcW w:w="1518" w:type="dxa"/>
          </w:tcPr>
          <w:p w14:paraId="1ED83D75" w14:textId="77777777" w:rsidR="00B533B4" w:rsidRDefault="00B533B4" w:rsidP="00B533B4">
            <w:pPr>
              <w:rPr>
                <w:lang w:eastAsia="zh-CN"/>
              </w:rPr>
            </w:pPr>
            <w:r>
              <w:rPr>
                <w:rFonts w:hint="eastAsia"/>
                <w:lang w:eastAsia="zh-CN"/>
              </w:rPr>
              <w:t>M</w:t>
            </w:r>
          </w:p>
        </w:tc>
        <w:tc>
          <w:tcPr>
            <w:tcW w:w="1518" w:type="dxa"/>
          </w:tcPr>
          <w:p w14:paraId="68BA6607" w14:textId="77777777" w:rsidR="00B533B4" w:rsidRDefault="00B533B4" w:rsidP="00B533B4">
            <w:pPr>
              <w:rPr>
                <w:lang w:eastAsia="zh-CN"/>
              </w:rPr>
            </w:pPr>
            <w:r>
              <w:rPr>
                <w:rFonts w:hint="eastAsia"/>
                <w:lang w:eastAsia="zh-CN"/>
              </w:rPr>
              <w:t>M</w:t>
            </w:r>
            <w:r>
              <w:rPr>
                <w:lang w:eastAsia="zh-CN"/>
              </w:rPr>
              <w:t>-1</w:t>
            </w:r>
          </w:p>
        </w:tc>
      </w:tr>
      <w:tr w:rsidR="00E14F98" w14:paraId="6A292AB3" w14:textId="77777777" w:rsidTr="00B533B4">
        <w:trPr>
          <w:trHeight w:val="249"/>
        </w:trPr>
        <w:tc>
          <w:tcPr>
            <w:tcW w:w="1517" w:type="dxa"/>
          </w:tcPr>
          <w:p w14:paraId="72D9EF6A" w14:textId="77777777" w:rsidR="00E14F98" w:rsidRDefault="00E14F98" w:rsidP="00E14F98">
            <w:r>
              <w:rPr>
                <w:rFonts w:hint="eastAsia"/>
                <w:lang w:eastAsia="zh-CN"/>
              </w:rPr>
              <w:t>M</w:t>
            </w:r>
          </w:p>
        </w:tc>
        <w:tc>
          <w:tcPr>
            <w:tcW w:w="1517" w:type="dxa"/>
          </w:tcPr>
          <w:p w14:paraId="2DC2AF58" w14:textId="77777777" w:rsidR="00E14F98" w:rsidRDefault="00E14F98" w:rsidP="00E14F98">
            <w:r>
              <w:rPr>
                <w:rFonts w:hint="eastAsia"/>
                <w:lang w:eastAsia="zh-CN"/>
              </w:rPr>
              <w:t>M</w:t>
            </w:r>
          </w:p>
        </w:tc>
        <w:tc>
          <w:tcPr>
            <w:tcW w:w="1518" w:type="dxa"/>
          </w:tcPr>
          <w:p w14:paraId="20CD83EF" w14:textId="77777777" w:rsidR="00E14F98" w:rsidRDefault="00E14F98" w:rsidP="00E14F98">
            <w:r>
              <w:rPr>
                <w:rFonts w:hint="eastAsia"/>
                <w:lang w:eastAsia="zh-CN"/>
              </w:rPr>
              <w:t>M</w:t>
            </w:r>
          </w:p>
        </w:tc>
        <w:tc>
          <w:tcPr>
            <w:tcW w:w="1518" w:type="dxa"/>
          </w:tcPr>
          <w:p w14:paraId="074B2DD0" w14:textId="77777777" w:rsidR="00E14F98" w:rsidRDefault="00E14F98" w:rsidP="00E14F98">
            <w:r>
              <w:rPr>
                <w:rFonts w:hint="eastAsia"/>
                <w:lang w:eastAsia="zh-CN"/>
              </w:rPr>
              <w:t>M</w:t>
            </w:r>
            <w:r>
              <w:rPr>
                <w:lang w:eastAsia="zh-CN"/>
              </w:rPr>
              <w:t>-2</w:t>
            </w:r>
          </w:p>
        </w:tc>
      </w:tr>
      <w:tr w:rsidR="00E14F98" w14:paraId="346368BC" w14:textId="77777777" w:rsidTr="00B533B4">
        <w:trPr>
          <w:trHeight w:val="263"/>
        </w:trPr>
        <w:tc>
          <w:tcPr>
            <w:tcW w:w="1517" w:type="dxa"/>
          </w:tcPr>
          <w:p w14:paraId="48580053" w14:textId="77777777" w:rsidR="00E14F98" w:rsidRDefault="00E14F98" w:rsidP="00E14F98">
            <w:r>
              <w:rPr>
                <w:rFonts w:hint="eastAsia"/>
                <w:lang w:eastAsia="zh-CN"/>
              </w:rPr>
              <w:t>M</w:t>
            </w:r>
          </w:p>
        </w:tc>
        <w:tc>
          <w:tcPr>
            <w:tcW w:w="1517" w:type="dxa"/>
          </w:tcPr>
          <w:p w14:paraId="73114E2F" w14:textId="77777777" w:rsidR="00E14F98" w:rsidRDefault="00E14F98" w:rsidP="00E14F98">
            <w:r>
              <w:rPr>
                <w:rFonts w:hint="eastAsia"/>
                <w:lang w:eastAsia="zh-CN"/>
              </w:rPr>
              <w:t>M</w:t>
            </w:r>
          </w:p>
        </w:tc>
        <w:tc>
          <w:tcPr>
            <w:tcW w:w="1518" w:type="dxa"/>
          </w:tcPr>
          <w:p w14:paraId="79F15FB3" w14:textId="77777777" w:rsidR="00E14F98" w:rsidRDefault="00E14F98" w:rsidP="00E14F98">
            <w:r>
              <w:rPr>
                <w:rFonts w:hint="eastAsia"/>
                <w:lang w:eastAsia="zh-CN"/>
              </w:rPr>
              <w:t>M</w:t>
            </w:r>
            <w:r>
              <w:rPr>
                <w:lang w:eastAsia="zh-CN"/>
              </w:rPr>
              <w:t>-1</w:t>
            </w:r>
          </w:p>
        </w:tc>
        <w:tc>
          <w:tcPr>
            <w:tcW w:w="1518" w:type="dxa"/>
          </w:tcPr>
          <w:p w14:paraId="3BF15555" w14:textId="77777777" w:rsidR="00E14F98" w:rsidRDefault="00E14F98" w:rsidP="00E14F98">
            <w:r>
              <w:rPr>
                <w:rFonts w:hint="eastAsia"/>
                <w:lang w:eastAsia="zh-CN"/>
              </w:rPr>
              <w:t>M</w:t>
            </w:r>
            <w:r>
              <w:rPr>
                <w:lang w:eastAsia="zh-CN"/>
              </w:rPr>
              <w:t>-2</w:t>
            </w:r>
          </w:p>
        </w:tc>
      </w:tr>
      <w:tr w:rsidR="00E14F98" w14:paraId="7088A50F" w14:textId="77777777" w:rsidTr="00B533B4">
        <w:trPr>
          <w:trHeight w:val="263"/>
        </w:trPr>
        <w:tc>
          <w:tcPr>
            <w:tcW w:w="1517" w:type="dxa"/>
          </w:tcPr>
          <w:p w14:paraId="64B5B961" w14:textId="77777777" w:rsidR="00E14F98" w:rsidRDefault="00E14F98" w:rsidP="00E14F98">
            <w:r>
              <w:rPr>
                <w:rFonts w:hint="eastAsia"/>
                <w:lang w:eastAsia="zh-CN"/>
              </w:rPr>
              <w:t>M</w:t>
            </w:r>
          </w:p>
        </w:tc>
        <w:tc>
          <w:tcPr>
            <w:tcW w:w="1517" w:type="dxa"/>
          </w:tcPr>
          <w:p w14:paraId="2A95AA36" w14:textId="77777777" w:rsidR="00E14F98" w:rsidRDefault="00E14F98" w:rsidP="00E14F98">
            <w:r>
              <w:rPr>
                <w:rFonts w:hint="eastAsia"/>
                <w:lang w:eastAsia="zh-CN"/>
              </w:rPr>
              <w:t>M</w:t>
            </w:r>
            <w:r>
              <w:rPr>
                <w:lang w:eastAsia="zh-CN"/>
              </w:rPr>
              <w:t>-1</w:t>
            </w:r>
          </w:p>
        </w:tc>
        <w:tc>
          <w:tcPr>
            <w:tcW w:w="1518" w:type="dxa"/>
          </w:tcPr>
          <w:p w14:paraId="4AAFA9A4" w14:textId="77777777" w:rsidR="00E14F98" w:rsidRDefault="00E14F98" w:rsidP="00E14F98">
            <w:r>
              <w:rPr>
                <w:rFonts w:hint="eastAsia"/>
                <w:lang w:eastAsia="zh-CN"/>
              </w:rPr>
              <w:t>M</w:t>
            </w:r>
            <w:r>
              <w:rPr>
                <w:lang w:eastAsia="zh-CN"/>
              </w:rPr>
              <w:t>-1</w:t>
            </w:r>
          </w:p>
        </w:tc>
        <w:tc>
          <w:tcPr>
            <w:tcW w:w="1518" w:type="dxa"/>
          </w:tcPr>
          <w:p w14:paraId="500BD21E" w14:textId="77777777" w:rsidR="00E14F98" w:rsidRDefault="00E14F98" w:rsidP="00E14F98">
            <w:r>
              <w:rPr>
                <w:rFonts w:hint="eastAsia"/>
                <w:lang w:eastAsia="zh-CN"/>
              </w:rPr>
              <w:t>M</w:t>
            </w:r>
            <w:r>
              <w:rPr>
                <w:lang w:eastAsia="zh-CN"/>
              </w:rPr>
              <w:t>-2</w:t>
            </w:r>
          </w:p>
        </w:tc>
      </w:tr>
    </w:tbl>
    <w:p w14:paraId="45311A53" w14:textId="77777777" w:rsidR="00B533B4" w:rsidRPr="004A48A9" w:rsidRDefault="00B533B4" w:rsidP="00B533B4">
      <w:pPr>
        <w:ind w:left="720"/>
      </w:pPr>
      <w:r w:rsidRPr="004A48A9">
        <w:t>Note: M is the constellation index; M-1 refers to the constellation that is one order lower than M; M-2 refers to the constellation that is two orders lower than M.</w:t>
      </w:r>
    </w:p>
    <w:p w14:paraId="07CBAEF5" w14:textId="77777777" w:rsidR="00E14F98" w:rsidRDefault="00E14F98" w:rsidP="00E14F98">
      <w:pPr>
        <w:ind w:left="720"/>
        <w:rPr>
          <w:lang w:eastAsia="zh-CN"/>
        </w:rPr>
      </w:pPr>
      <w:r>
        <w:rPr>
          <w:lang w:eastAsia="zh-CN"/>
        </w:rPr>
        <w:t>[Motion #39, [1] and [</w:t>
      </w:r>
      <w:r w:rsidR="00B668F2">
        <w:rPr>
          <w:lang w:eastAsia="zh-CN"/>
        </w:rPr>
        <w:t>90</w:t>
      </w:r>
      <w:r>
        <w:rPr>
          <w:lang w:eastAsia="zh-CN"/>
        </w:rPr>
        <w:t>]]</w:t>
      </w:r>
    </w:p>
    <w:p w14:paraId="2C03A773" w14:textId="77777777" w:rsidR="004A48A9" w:rsidRDefault="004A48A9" w:rsidP="00E14F98">
      <w:pPr>
        <w:ind w:left="720"/>
        <w:rPr>
          <w:lang w:eastAsia="zh-CN"/>
        </w:rPr>
      </w:pPr>
    </w:p>
    <w:p w14:paraId="233BB455" w14:textId="77777777" w:rsidR="00BD2D08" w:rsidRPr="004A48A9" w:rsidRDefault="005969BC" w:rsidP="005969BC">
      <w:pPr>
        <w:numPr>
          <w:ilvl w:val="0"/>
          <w:numId w:val="37"/>
        </w:numPr>
        <w:rPr>
          <w:lang w:val="en-US" w:eastAsia="zh-CN"/>
        </w:rPr>
      </w:pPr>
      <w:r w:rsidRPr="004A48A9">
        <w:rPr>
          <w:lang w:val="en-US" w:eastAsia="zh-CN"/>
        </w:rPr>
        <w:t xml:space="preserve">UEQM patterns for </w:t>
      </w:r>
      <w:proofErr w:type="spellStart"/>
      <w:r w:rsidRPr="004A48A9">
        <w:rPr>
          <w:lang w:val="en-US" w:eastAsia="zh-CN"/>
        </w:rPr>
        <w:t>Nss</w:t>
      </w:r>
      <w:proofErr w:type="spellEnd"/>
      <w:r w:rsidRPr="004A48A9">
        <w:rPr>
          <w:lang w:val="en-US" w:eastAsia="zh-CN"/>
        </w:rPr>
        <w:t>=3 are limited to three:</w:t>
      </w:r>
    </w:p>
    <w:tbl>
      <w:tblPr>
        <w:tblStyle w:val="ad"/>
        <w:tblW w:w="0" w:type="auto"/>
        <w:tblInd w:w="1440" w:type="dxa"/>
        <w:tblLook w:val="04A0" w:firstRow="1" w:lastRow="0" w:firstColumn="1" w:lastColumn="0" w:noHBand="0" w:noVBand="1"/>
      </w:tblPr>
      <w:tblGrid>
        <w:gridCol w:w="1517"/>
        <w:gridCol w:w="1518"/>
        <w:gridCol w:w="1518"/>
      </w:tblGrid>
      <w:tr w:rsidR="004A48A9" w14:paraId="6252292C" w14:textId="77777777" w:rsidTr="004E24FB">
        <w:trPr>
          <w:trHeight w:val="263"/>
        </w:trPr>
        <w:tc>
          <w:tcPr>
            <w:tcW w:w="1517" w:type="dxa"/>
          </w:tcPr>
          <w:p w14:paraId="4481D448" w14:textId="77777777" w:rsidR="004A48A9" w:rsidRDefault="004A48A9" w:rsidP="004A48A9">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43B998DC" w14:textId="77777777" w:rsidR="004A48A9" w:rsidRDefault="004A48A9" w:rsidP="004A48A9">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422A0D6F" w14:textId="77777777" w:rsidR="004A48A9" w:rsidRDefault="004A48A9" w:rsidP="004A48A9">
            <w:pPr>
              <w:rPr>
                <w:lang w:eastAsia="zh-CN"/>
              </w:rPr>
            </w:pPr>
            <w:r>
              <w:rPr>
                <w:rFonts w:hint="eastAsia"/>
                <w:lang w:eastAsia="zh-CN"/>
              </w:rPr>
              <w:t>3</w:t>
            </w:r>
            <w:r w:rsidRPr="00B533B4">
              <w:rPr>
                <w:vertAlign w:val="superscript"/>
                <w:lang w:eastAsia="zh-CN"/>
              </w:rPr>
              <w:t>rd</w:t>
            </w:r>
            <w:r>
              <w:rPr>
                <w:lang w:eastAsia="zh-CN"/>
              </w:rPr>
              <w:t xml:space="preserve"> SS</w:t>
            </w:r>
          </w:p>
        </w:tc>
      </w:tr>
      <w:tr w:rsidR="004A48A9" w14:paraId="7E8F00F2" w14:textId="77777777" w:rsidTr="004E24FB">
        <w:trPr>
          <w:trHeight w:val="263"/>
        </w:trPr>
        <w:tc>
          <w:tcPr>
            <w:tcW w:w="1517" w:type="dxa"/>
          </w:tcPr>
          <w:p w14:paraId="050272A0" w14:textId="77777777" w:rsidR="004A48A9" w:rsidRDefault="004A48A9" w:rsidP="004E24FB">
            <w:pPr>
              <w:rPr>
                <w:lang w:eastAsia="zh-CN"/>
              </w:rPr>
            </w:pPr>
            <w:r>
              <w:rPr>
                <w:rFonts w:hint="eastAsia"/>
                <w:lang w:eastAsia="zh-CN"/>
              </w:rPr>
              <w:t>M</w:t>
            </w:r>
          </w:p>
        </w:tc>
        <w:tc>
          <w:tcPr>
            <w:tcW w:w="1518" w:type="dxa"/>
          </w:tcPr>
          <w:p w14:paraId="49F41E58" w14:textId="77777777" w:rsidR="004A48A9" w:rsidRDefault="004A48A9" w:rsidP="004E24FB">
            <w:pPr>
              <w:rPr>
                <w:lang w:eastAsia="zh-CN"/>
              </w:rPr>
            </w:pPr>
            <w:r>
              <w:rPr>
                <w:rFonts w:hint="eastAsia"/>
                <w:lang w:eastAsia="zh-CN"/>
              </w:rPr>
              <w:t>M</w:t>
            </w:r>
          </w:p>
        </w:tc>
        <w:tc>
          <w:tcPr>
            <w:tcW w:w="1518" w:type="dxa"/>
          </w:tcPr>
          <w:p w14:paraId="353CF4FB" w14:textId="77777777" w:rsidR="004A48A9" w:rsidRDefault="004A48A9" w:rsidP="004E24FB">
            <w:pPr>
              <w:rPr>
                <w:lang w:eastAsia="zh-CN"/>
              </w:rPr>
            </w:pPr>
            <w:r>
              <w:rPr>
                <w:rFonts w:hint="eastAsia"/>
                <w:lang w:eastAsia="zh-CN"/>
              </w:rPr>
              <w:t>M</w:t>
            </w:r>
            <w:r>
              <w:rPr>
                <w:lang w:eastAsia="zh-CN"/>
              </w:rPr>
              <w:t>-1</w:t>
            </w:r>
          </w:p>
        </w:tc>
      </w:tr>
      <w:tr w:rsidR="004A48A9" w14:paraId="54B0D7F7" w14:textId="77777777" w:rsidTr="004E24FB">
        <w:trPr>
          <w:trHeight w:val="249"/>
        </w:trPr>
        <w:tc>
          <w:tcPr>
            <w:tcW w:w="1517" w:type="dxa"/>
          </w:tcPr>
          <w:p w14:paraId="4F2433DB" w14:textId="77777777" w:rsidR="004A48A9" w:rsidRDefault="004A48A9" w:rsidP="004E24FB">
            <w:r>
              <w:rPr>
                <w:rFonts w:hint="eastAsia"/>
                <w:lang w:eastAsia="zh-CN"/>
              </w:rPr>
              <w:t>M</w:t>
            </w:r>
          </w:p>
        </w:tc>
        <w:tc>
          <w:tcPr>
            <w:tcW w:w="1518" w:type="dxa"/>
          </w:tcPr>
          <w:p w14:paraId="3AE640C9" w14:textId="77777777" w:rsidR="004A48A9" w:rsidRDefault="004A48A9" w:rsidP="004E24FB">
            <w:r>
              <w:rPr>
                <w:rFonts w:hint="eastAsia"/>
                <w:lang w:eastAsia="zh-CN"/>
              </w:rPr>
              <w:t>M</w:t>
            </w:r>
          </w:p>
        </w:tc>
        <w:tc>
          <w:tcPr>
            <w:tcW w:w="1518" w:type="dxa"/>
          </w:tcPr>
          <w:p w14:paraId="2E502BE6" w14:textId="77777777" w:rsidR="004A48A9" w:rsidRDefault="004A48A9" w:rsidP="004E24FB">
            <w:r>
              <w:rPr>
                <w:rFonts w:hint="eastAsia"/>
                <w:lang w:eastAsia="zh-CN"/>
              </w:rPr>
              <w:t>M</w:t>
            </w:r>
            <w:r>
              <w:rPr>
                <w:lang w:eastAsia="zh-CN"/>
              </w:rPr>
              <w:t>-2</w:t>
            </w:r>
          </w:p>
        </w:tc>
      </w:tr>
      <w:tr w:rsidR="004A48A9" w14:paraId="3BCEF1DD" w14:textId="77777777" w:rsidTr="004E24FB">
        <w:trPr>
          <w:trHeight w:val="263"/>
        </w:trPr>
        <w:tc>
          <w:tcPr>
            <w:tcW w:w="1517" w:type="dxa"/>
          </w:tcPr>
          <w:p w14:paraId="1F5A0E87" w14:textId="77777777" w:rsidR="004A48A9" w:rsidRDefault="004A48A9" w:rsidP="004E24FB">
            <w:r>
              <w:rPr>
                <w:rFonts w:hint="eastAsia"/>
                <w:lang w:eastAsia="zh-CN"/>
              </w:rPr>
              <w:t>M</w:t>
            </w:r>
          </w:p>
        </w:tc>
        <w:tc>
          <w:tcPr>
            <w:tcW w:w="1518" w:type="dxa"/>
          </w:tcPr>
          <w:p w14:paraId="5CEC04D1" w14:textId="77777777" w:rsidR="004A48A9" w:rsidRDefault="004A48A9" w:rsidP="004E24FB">
            <w:r>
              <w:rPr>
                <w:rFonts w:hint="eastAsia"/>
                <w:lang w:eastAsia="zh-CN"/>
              </w:rPr>
              <w:t>M</w:t>
            </w:r>
            <w:r>
              <w:rPr>
                <w:lang w:eastAsia="zh-CN"/>
              </w:rPr>
              <w:t>-1</w:t>
            </w:r>
          </w:p>
        </w:tc>
        <w:tc>
          <w:tcPr>
            <w:tcW w:w="1518" w:type="dxa"/>
          </w:tcPr>
          <w:p w14:paraId="6581B378" w14:textId="77777777" w:rsidR="004A48A9" w:rsidRDefault="004A48A9" w:rsidP="004E24FB">
            <w:r>
              <w:rPr>
                <w:rFonts w:hint="eastAsia"/>
                <w:lang w:eastAsia="zh-CN"/>
              </w:rPr>
              <w:t>M</w:t>
            </w:r>
            <w:r>
              <w:rPr>
                <w:lang w:eastAsia="zh-CN"/>
              </w:rPr>
              <w:t>-2</w:t>
            </w:r>
          </w:p>
        </w:tc>
      </w:tr>
    </w:tbl>
    <w:p w14:paraId="0D217B03" w14:textId="77777777" w:rsidR="004A48A9" w:rsidRPr="004A48A9" w:rsidRDefault="004A48A9" w:rsidP="004A48A9">
      <w:pPr>
        <w:ind w:left="1440"/>
        <w:rPr>
          <w:lang w:val="en-US" w:eastAsia="zh-CN"/>
        </w:rPr>
      </w:pPr>
    </w:p>
    <w:p w14:paraId="5878DFC1" w14:textId="77777777" w:rsidR="004A48A9" w:rsidRPr="004A48A9" w:rsidRDefault="004A48A9" w:rsidP="004A48A9">
      <w:pPr>
        <w:ind w:left="720"/>
        <w:rPr>
          <w:lang w:val="en-US" w:eastAsia="zh-CN"/>
        </w:rPr>
      </w:pPr>
      <w:r w:rsidRPr="004A48A9">
        <w:rPr>
          <w:lang w:val="en-US" w:eastAsia="zh-CN"/>
        </w:rPr>
        <w:t>Note: M is the constellation index; M-1 refers to the constellation that is one order lower than M; M-2 refers to the constellation that is two orders lower than M.</w:t>
      </w:r>
    </w:p>
    <w:p w14:paraId="302CDBC3" w14:textId="77777777" w:rsidR="004A48A9" w:rsidRDefault="004A48A9" w:rsidP="004A48A9">
      <w:pPr>
        <w:ind w:left="720"/>
        <w:rPr>
          <w:lang w:eastAsia="zh-CN"/>
        </w:rPr>
      </w:pPr>
      <w:r>
        <w:rPr>
          <w:lang w:eastAsia="zh-CN"/>
        </w:rPr>
        <w:t>[Motion #43</w:t>
      </w:r>
      <w:ins w:id="122" w:author="Yujian (Ross Yu)" w:date="2024-11-16T06:38:00Z">
        <w:r w:rsidR="007F7B1A">
          <w:rPr>
            <w:lang w:eastAsia="zh-CN"/>
          </w:rPr>
          <w:t>,</w:t>
        </w:r>
      </w:ins>
      <w:r>
        <w:rPr>
          <w:lang w:eastAsia="zh-CN"/>
        </w:rPr>
        <w:t xml:space="preserve"> [1] and [92]]</w:t>
      </w:r>
    </w:p>
    <w:p w14:paraId="43F789DA" w14:textId="77777777" w:rsidR="004A48A9" w:rsidRDefault="004A48A9" w:rsidP="00E14F98">
      <w:pPr>
        <w:ind w:left="720"/>
        <w:rPr>
          <w:lang w:val="en-US" w:eastAsia="zh-CN"/>
        </w:rPr>
      </w:pPr>
    </w:p>
    <w:p w14:paraId="0A704B03" w14:textId="77777777" w:rsidR="00BD2D08" w:rsidRPr="005D1773" w:rsidRDefault="005969BC" w:rsidP="005969BC">
      <w:pPr>
        <w:numPr>
          <w:ilvl w:val="0"/>
          <w:numId w:val="45"/>
        </w:numPr>
        <w:rPr>
          <w:lang w:val="en-US" w:eastAsia="zh-CN"/>
        </w:rPr>
      </w:pPr>
      <w:r w:rsidRPr="005D1773">
        <w:rPr>
          <w:bCs/>
          <w:lang w:val="en-US" w:eastAsia="zh-CN"/>
        </w:rPr>
        <w:t xml:space="preserve">UEQM patterns for </w:t>
      </w:r>
      <w:proofErr w:type="spellStart"/>
      <w:r w:rsidRPr="005D1773">
        <w:rPr>
          <w:bCs/>
          <w:lang w:val="en-US" w:eastAsia="zh-CN"/>
        </w:rPr>
        <w:t>Nss</w:t>
      </w:r>
      <w:proofErr w:type="spellEnd"/>
      <w:r w:rsidRPr="005D1773">
        <w:rPr>
          <w:bCs/>
          <w:lang w:val="en-US" w:eastAsia="zh-CN"/>
        </w:rPr>
        <w:t>=2 are limited to two as:</w:t>
      </w:r>
    </w:p>
    <w:tbl>
      <w:tblPr>
        <w:tblStyle w:val="ad"/>
        <w:tblW w:w="0" w:type="auto"/>
        <w:tblInd w:w="1440" w:type="dxa"/>
        <w:tblLook w:val="04A0" w:firstRow="1" w:lastRow="0" w:firstColumn="1" w:lastColumn="0" w:noHBand="0" w:noVBand="1"/>
      </w:tblPr>
      <w:tblGrid>
        <w:gridCol w:w="1518"/>
        <w:gridCol w:w="1518"/>
      </w:tblGrid>
      <w:tr w:rsidR="005D1773" w14:paraId="6080C869" w14:textId="77777777" w:rsidTr="004E24FB">
        <w:trPr>
          <w:trHeight w:val="263"/>
        </w:trPr>
        <w:tc>
          <w:tcPr>
            <w:tcW w:w="1518" w:type="dxa"/>
          </w:tcPr>
          <w:p w14:paraId="10FA6B43" w14:textId="77777777" w:rsidR="005D1773" w:rsidRDefault="005D1773" w:rsidP="005D1773">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71F1B384" w14:textId="77777777" w:rsidR="005D1773" w:rsidRDefault="005D1773" w:rsidP="005D1773">
            <w:pPr>
              <w:rPr>
                <w:lang w:eastAsia="zh-CN"/>
              </w:rPr>
            </w:pPr>
            <w:r>
              <w:rPr>
                <w:rFonts w:hint="eastAsia"/>
                <w:lang w:eastAsia="zh-CN"/>
              </w:rPr>
              <w:t>2</w:t>
            </w:r>
            <w:r w:rsidRPr="00B533B4">
              <w:rPr>
                <w:vertAlign w:val="superscript"/>
                <w:lang w:eastAsia="zh-CN"/>
              </w:rPr>
              <w:t>nd</w:t>
            </w:r>
            <w:r>
              <w:rPr>
                <w:lang w:eastAsia="zh-CN"/>
              </w:rPr>
              <w:t xml:space="preserve"> SS</w:t>
            </w:r>
          </w:p>
        </w:tc>
      </w:tr>
      <w:tr w:rsidR="005D1773" w14:paraId="3DF2BF06" w14:textId="77777777" w:rsidTr="004E24FB">
        <w:trPr>
          <w:trHeight w:val="263"/>
        </w:trPr>
        <w:tc>
          <w:tcPr>
            <w:tcW w:w="1518" w:type="dxa"/>
          </w:tcPr>
          <w:p w14:paraId="47954EEB" w14:textId="77777777" w:rsidR="005D1773" w:rsidRDefault="005D1773" w:rsidP="004E24FB">
            <w:pPr>
              <w:rPr>
                <w:lang w:eastAsia="zh-CN"/>
              </w:rPr>
            </w:pPr>
            <w:r>
              <w:rPr>
                <w:rFonts w:hint="eastAsia"/>
                <w:lang w:eastAsia="zh-CN"/>
              </w:rPr>
              <w:t>M</w:t>
            </w:r>
          </w:p>
        </w:tc>
        <w:tc>
          <w:tcPr>
            <w:tcW w:w="1518" w:type="dxa"/>
          </w:tcPr>
          <w:p w14:paraId="460160FE" w14:textId="77777777" w:rsidR="005D1773" w:rsidRDefault="005D1773" w:rsidP="004E24FB">
            <w:pPr>
              <w:rPr>
                <w:lang w:eastAsia="zh-CN"/>
              </w:rPr>
            </w:pPr>
            <w:r>
              <w:rPr>
                <w:rFonts w:hint="eastAsia"/>
                <w:lang w:eastAsia="zh-CN"/>
              </w:rPr>
              <w:t>M</w:t>
            </w:r>
            <w:r>
              <w:rPr>
                <w:lang w:eastAsia="zh-CN"/>
              </w:rPr>
              <w:t>-1</w:t>
            </w:r>
          </w:p>
        </w:tc>
      </w:tr>
      <w:tr w:rsidR="005D1773" w14:paraId="439A7828" w14:textId="77777777" w:rsidTr="004E24FB">
        <w:trPr>
          <w:trHeight w:val="249"/>
        </w:trPr>
        <w:tc>
          <w:tcPr>
            <w:tcW w:w="1518" w:type="dxa"/>
          </w:tcPr>
          <w:p w14:paraId="24971F59" w14:textId="77777777" w:rsidR="005D1773" w:rsidRDefault="005D1773" w:rsidP="004E24FB">
            <w:r>
              <w:rPr>
                <w:rFonts w:hint="eastAsia"/>
                <w:lang w:eastAsia="zh-CN"/>
              </w:rPr>
              <w:t>M</w:t>
            </w:r>
          </w:p>
        </w:tc>
        <w:tc>
          <w:tcPr>
            <w:tcW w:w="1518" w:type="dxa"/>
          </w:tcPr>
          <w:p w14:paraId="549A6ED3" w14:textId="77777777" w:rsidR="005D1773" w:rsidRDefault="005D1773" w:rsidP="004E24FB">
            <w:r>
              <w:rPr>
                <w:rFonts w:hint="eastAsia"/>
                <w:lang w:eastAsia="zh-CN"/>
              </w:rPr>
              <w:t>M</w:t>
            </w:r>
            <w:r>
              <w:rPr>
                <w:lang w:eastAsia="zh-CN"/>
              </w:rPr>
              <w:t>-2</w:t>
            </w:r>
          </w:p>
        </w:tc>
      </w:tr>
    </w:tbl>
    <w:p w14:paraId="180078C4" w14:textId="77777777" w:rsidR="005D1773" w:rsidRPr="005D1773" w:rsidRDefault="005D1773" w:rsidP="005D1773">
      <w:pPr>
        <w:ind w:left="720"/>
        <w:rPr>
          <w:lang w:val="en-US" w:eastAsia="zh-CN"/>
        </w:rPr>
      </w:pPr>
      <w:r w:rsidRPr="005D1773">
        <w:rPr>
          <w:lang w:val="en-US" w:eastAsia="zh-CN"/>
        </w:rPr>
        <w:t xml:space="preserve">Note: M is the </w:t>
      </w:r>
      <w:r w:rsidRPr="005D1773">
        <w:rPr>
          <w:u w:val="single"/>
          <w:lang w:val="en-US" w:eastAsia="zh-CN"/>
        </w:rPr>
        <w:t>constellation</w:t>
      </w:r>
      <w:r w:rsidRPr="005D1773">
        <w:rPr>
          <w:lang w:val="en-US" w:eastAsia="zh-CN"/>
        </w:rPr>
        <w:t xml:space="preserve"> index; M-1 refers to the </w:t>
      </w:r>
      <w:r w:rsidRPr="005D1773">
        <w:rPr>
          <w:u w:val="single"/>
          <w:lang w:val="en-US" w:eastAsia="zh-CN"/>
        </w:rPr>
        <w:t>constellation</w:t>
      </w:r>
      <w:r w:rsidRPr="005D1773">
        <w:rPr>
          <w:lang w:val="en-US" w:eastAsia="zh-CN"/>
        </w:rPr>
        <w:t xml:space="preserve"> that is one order lower than M; M-2 refers to the </w:t>
      </w:r>
      <w:r w:rsidRPr="005D1773">
        <w:rPr>
          <w:u w:val="single"/>
          <w:lang w:val="en-US" w:eastAsia="zh-CN"/>
        </w:rPr>
        <w:t>constellation</w:t>
      </w:r>
      <w:r w:rsidRPr="005D1773">
        <w:rPr>
          <w:lang w:val="en-US" w:eastAsia="zh-CN"/>
        </w:rPr>
        <w:t xml:space="preserve"> that is two orders lower than M.</w:t>
      </w:r>
    </w:p>
    <w:p w14:paraId="6525AFB2" w14:textId="77777777" w:rsidR="007A1B70" w:rsidRDefault="007A1B70" w:rsidP="007A1B70">
      <w:pPr>
        <w:ind w:left="720"/>
        <w:rPr>
          <w:lang w:eastAsia="zh-CN"/>
        </w:rPr>
      </w:pPr>
      <w:r>
        <w:rPr>
          <w:lang w:eastAsia="zh-CN"/>
        </w:rPr>
        <w:t>[Motion #52</w:t>
      </w:r>
      <w:ins w:id="123" w:author="Yujian (Ross Yu)" w:date="2024-11-16T06:38:00Z">
        <w:r w:rsidR="007F7B1A">
          <w:rPr>
            <w:lang w:eastAsia="zh-CN"/>
          </w:rPr>
          <w:t>,</w:t>
        </w:r>
      </w:ins>
      <w:r>
        <w:rPr>
          <w:lang w:eastAsia="zh-CN"/>
        </w:rPr>
        <w:t xml:space="preserve"> [1] and [159]]</w:t>
      </w:r>
    </w:p>
    <w:p w14:paraId="71D23E37" w14:textId="77777777" w:rsidR="00FD5574" w:rsidRPr="005D1773" w:rsidRDefault="00FD5574" w:rsidP="00E14F98">
      <w:pPr>
        <w:ind w:left="720"/>
        <w:rPr>
          <w:lang w:val="en-US" w:eastAsia="zh-CN"/>
        </w:rPr>
      </w:pPr>
    </w:p>
    <w:p w14:paraId="29A9BC2B" w14:textId="77777777" w:rsidR="00B533B4" w:rsidRDefault="00B533B4" w:rsidP="00127AFA">
      <w:pPr>
        <w:ind w:left="720"/>
      </w:pPr>
    </w:p>
    <w:p w14:paraId="6FA47E95" w14:textId="77777777" w:rsidR="00BD2D08" w:rsidRPr="00105686" w:rsidRDefault="005969BC" w:rsidP="005969BC">
      <w:pPr>
        <w:numPr>
          <w:ilvl w:val="0"/>
          <w:numId w:val="36"/>
        </w:numPr>
      </w:pPr>
      <w:r w:rsidRPr="00105686">
        <w:t>Add the following modulation and code rate combinations as the new MCSs for 11bn:</w:t>
      </w:r>
    </w:p>
    <w:p w14:paraId="1499067A" w14:textId="77777777" w:rsidR="00BD2D08" w:rsidRPr="00105686" w:rsidRDefault="005969BC" w:rsidP="005969BC">
      <w:pPr>
        <w:numPr>
          <w:ilvl w:val="1"/>
          <w:numId w:val="36"/>
        </w:numPr>
      </w:pPr>
      <w:r w:rsidRPr="00105686">
        <w:t>Modulations of {QPSK, 16QAM, 256QAM} with code rate R=2/3</w:t>
      </w:r>
    </w:p>
    <w:p w14:paraId="4D9A42F9" w14:textId="77777777" w:rsidR="00BD2D08" w:rsidRPr="00105686" w:rsidRDefault="005969BC" w:rsidP="005969BC">
      <w:pPr>
        <w:numPr>
          <w:ilvl w:val="1"/>
          <w:numId w:val="36"/>
        </w:numPr>
      </w:pPr>
      <w:r w:rsidRPr="00105686">
        <w:t>Modulation of 16QAM with code rate R=5/6</w:t>
      </w:r>
    </w:p>
    <w:p w14:paraId="32081D54" w14:textId="77777777" w:rsidR="001861C5" w:rsidRDefault="00105686" w:rsidP="00127AFA">
      <w:pPr>
        <w:ind w:left="720"/>
        <w:rPr>
          <w:lang w:eastAsia="zh-CN"/>
        </w:rPr>
      </w:pPr>
      <w:r>
        <w:rPr>
          <w:lang w:eastAsia="zh-CN"/>
        </w:rPr>
        <w:t>[Motion #42, [1] and [86]]</w:t>
      </w:r>
    </w:p>
    <w:p w14:paraId="7C59F54E" w14:textId="77777777" w:rsidR="001851C9" w:rsidRDefault="001851C9" w:rsidP="00127AFA">
      <w:pPr>
        <w:ind w:left="720"/>
      </w:pPr>
    </w:p>
    <w:p w14:paraId="2224B0B7" w14:textId="77777777" w:rsidR="005C181E" w:rsidRPr="001851C9" w:rsidRDefault="005C181E" w:rsidP="003807D4">
      <w:pPr>
        <w:numPr>
          <w:ilvl w:val="0"/>
          <w:numId w:val="100"/>
        </w:numPr>
      </w:pPr>
      <w:r w:rsidRPr="001851C9">
        <w:t xml:space="preserve">UHR defines unequal modulation which uses joint LDPC encoding across multiple spatial streams while at least one spatial stream uses a different modulation order compared to the first spatial stream, and is applicable only to non-MU-MIMO beamformed transmissions using 2 to 4 spatial streams in a UHR MU PPDU. </w:t>
      </w:r>
    </w:p>
    <w:p w14:paraId="749C2E39" w14:textId="77777777" w:rsidR="001851C9" w:rsidRDefault="001851C9" w:rsidP="001851C9">
      <w:pPr>
        <w:pStyle w:val="af"/>
        <w:rPr>
          <w:lang w:eastAsia="zh-CN"/>
        </w:rPr>
      </w:pPr>
      <w:r>
        <w:rPr>
          <w:lang w:eastAsia="zh-CN"/>
        </w:rPr>
        <w:t xml:space="preserve">[Motion #117, [1] and [159, </w:t>
      </w:r>
      <w:r w:rsidR="00284536">
        <w:rPr>
          <w:lang w:eastAsia="zh-CN"/>
        </w:rPr>
        <w:t>186</w:t>
      </w:r>
      <w:r w:rsidR="00B20FF5">
        <w:rPr>
          <w:lang w:eastAsia="zh-CN"/>
        </w:rPr>
        <w:t>, 187</w:t>
      </w:r>
      <w:r>
        <w:rPr>
          <w:lang w:eastAsia="zh-CN"/>
        </w:rPr>
        <w:t>]]</w:t>
      </w:r>
    </w:p>
    <w:p w14:paraId="26A6476E" w14:textId="5DA7E867" w:rsidR="001851C9" w:rsidRDefault="001851C9" w:rsidP="00127AFA">
      <w:pPr>
        <w:ind w:left="720"/>
      </w:pPr>
    </w:p>
    <w:p w14:paraId="1BE558A3" w14:textId="77777777" w:rsidR="00C568FD" w:rsidRPr="009C521D" w:rsidRDefault="00C568FD" w:rsidP="009C521D">
      <w:pPr>
        <w:numPr>
          <w:ilvl w:val="0"/>
          <w:numId w:val="176"/>
        </w:numPr>
      </w:pPr>
      <w:r w:rsidRPr="009C521D">
        <w:t>Exclude BPSK from UHR UEQM.</w:t>
      </w:r>
    </w:p>
    <w:p w14:paraId="6019D23B" w14:textId="42061B35" w:rsidR="00386FF3" w:rsidRPr="00035639" w:rsidRDefault="00386FF3" w:rsidP="00386FF3">
      <w:pPr>
        <w:pStyle w:val="af"/>
        <w:rPr>
          <w:lang w:val="en-US" w:eastAsia="zh-CN"/>
        </w:rPr>
      </w:pPr>
      <w:r>
        <w:rPr>
          <w:lang w:eastAsia="zh-CN"/>
        </w:rPr>
        <w:lastRenderedPageBreak/>
        <w:t>[Motion #199, [264] and [2</w:t>
      </w:r>
      <w:r w:rsidR="00466039">
        <w:rPr>
          <w:lang w:eastAsia="zh-CN"/>
        </w:rPr>
        <w:t>67, 268</w:t>
      </w:r>
      <w:r>
        <w:rPr>
          <w:lang w:eastAsia="zh-CN"/>
        </w:rPr>
        <w:t>]]</w:t>
      </w:r>
    </w:p>
    <w:p w14:paraId="0D8B9E13" w14:textId="3DB629E1" w:rsidR="009C521D" w:rsidRDefault="009C521D" w:rsidP="00127AFA">
      <w:pPr>
        <w:ind w:left="720"/>
      </w:pPr>
    </w:p>
    <w:p w14:paraId="06D35FFC" w14:textId="7B8B69F4" w:rsidR="00C568FD" w:rsidRPr="00466039" w:rsidRDefault="00C568FD" w:rsidP="00466039">
      <w:pPr>
        <w:numPr>
          <w:ilvl w:val="0"/>
          <w:numId w:val="177"/>
        </w:numPr>
      </w:pPr>
      <w:r w:rsidRPr="00466039">
        <w:t xml:space="preserve">Include </w:t>
      </w:r>
      <w:del w:id="124" w:author="Yujian (Ross Yu)" w:date="2025-01-16T08:56:00Z">
        <w:r w:rsidRPr="00466039" w:rsidDel="005D2891">
          <w:delText xml:space="preserve">4K </w:delText>
        </w:r>
      </w:del>
      <w:ins w:id="125" w:author="Yujian (Ross Yu)" w:date="2025-01-16T08:56:00Z">
        <w:r w:rsidR="005D2891" w:rsidRPr="00466039">
          <w:t>4</w:t>
        </w:r>
        <w:r w:rsidR="005D2891">
          <w:t>096-</w:t>
        </w:r>
      </w:ins>
      <w:r w:rsidRPr="00466039">
        <w:t>QAM in UHR UEQM.</w:t>
      </w:r>
    </w:p>
    <w:p w14:paraId="3D2B0F7E" w14:textId="52086C1F" w:rsidR="00466039" w:rsidRPr="00035639" w:rsidRDefault="00466039" w:rsidP="00466039">
      <w:pPr>
        <w:pStyle w:val="af"/>
        <w:rPr>
          <w:lang w:val="en-US" w:eastAsia="zh-CN"/>
        </w:rPr>
      </w:pPr>
      <w:r>
        <w:rPr>
          <w:lang w:eastAsia="zh-CN"/>
        </w:rPr>
        <w:t>[Motion #200, [264] and [267]]</w:t>
      </w:r>
    </w:p>
    <w:p w14:paraId="10717A1A" w14:textId="414C80F8" w:rsidR="00466039" w:rsidRDefault="00466039" w:rsidP="00127AFA">
      <w:pPr>
        <w:ind w:left="720"/>
      </w:pPr>
    </w:p>
    <w:p w14:paraId="4CA02788" w14:textId="77777777" w:rsidR="00E459AC" w:rsidRPr="00664287" w:rsidRDefault="00E459AC" w:rsidP="00E93A08">
      <w:pPr>
        <w:numPr>
          <w:ilvl w:val="0"/>
          <w:numId w:val="185"/>
        </w:numPr>
      </w:pPr>
      <w:r w:rsidRPr="00664287">
        <w:t xml:space="preserve">Mandatory support MCSs of QPSK with code rate 2/3; 16QAM with code rate 2/3; 16QAM with code rate 5/6; 256QAM with code rate 2/3. </w:t>
      </w:r>
    </w:p>
    <w:p w14:paraId="37195862" w14:textId="35BFC4A5" w:rsidR="00E459AC" w:rsidRPr="00664287" w:rsidRDefault="00E459AC" w:rsidP="00E93A08">
      <w:pPr>
        <w:numPr>
          <w:ilvl w:val="1"/>
          <w:numId w:val="185"/>
        </w:numPr>
      </w:pPr>
      <w:r w:rsidRPr="00664287">
        <w:t xml:space="preserve">Support for 256QAM with code rate 2/3 for 20MHz only devices </w:t>
      </w:r>
      <w:proofErr w:type="spellStart"/>
      <w:r w:rsidRPr="00664287">
        <w:t>is</w:t>
      </w:r>
      <w:del w:id="126" w:author="Yujian (Ross Yu)" w:date="2025-03-17T19:28:00Z">
        <w:r w:rsidRPr="00664287" w:rsidDel="00FD19C8">
          <w:delText xml:space="preserve"> TBD</w:delText>
        </w:r>
      </w:del>
      <w:ins w:id="127" w:author="Yujian (Ross Yu)" w:date="2025-03-17T19:36:00Z">
        <w:r w:rsidR="00744EA3">
          <w:t>o</w:t>
        </w:r>
      </w:ins>
      <w:ins w:id="128" w:author="Yujian (Ross Yu)" w:date="2025-03-17T19:28:00Z">
        <w:r w:rsidR="00FD19C8">
          <w:t>ptional</w:t>
        </w:r>
      </w:ins>
      <w:proofErr w:type="spellEnd"/>
      <w:r w:rsidRPr="00664287">
        <w:t xml:space="preserve">. </w:t>
      </w:r>
    </w:p>
    <w:p w14:paraId="6260887B" w14:textId="2BF961D6" w:rsidR="00E459AC" w:rsidRDefault="00E459AC" w:rsidP="00E459AC">
      <w:pPr>
        <w:ind w:firstLine="576"/>
        <w:rPr>
          <w:lang w:eastAsia="zh-CN"/>
        </w:rPr>
      </w:pPr>
      <w:r>
        <w:rPr>
          <w:lang w:eastAsia="zh-CN"/>
        </w:rPr>
        <w:t>[Motion #216, [264] and [274, 275]]</w:t>
      </w:r>
    </w:p>
    <w:p w14:paraId="634B81EC" w14:textId="4DE6EED3" w:rsidR="00380B5D" w:rsidRDefault="00380B5D" w:rsidP="00380B5D">
      <w:pPr>
        <w:ind w:firstLine="576"/>
        <w:rPr>
          <w:lang w:eastAsia="zh-CN"/>
        </w:rPr>
      </w:pPr>
      <w:r>
        <w:rPr>
          <w:lang w:eastAsia="zh-CN"/>
        </w:rPr>
        <w:t>[Motion #319, [264] and [</w:t>
      </w:r>
      <w:r w:rsidR="00847CCC">
        <w:rPr>
          <w:lang w:eastAsia="zh-CN"/>
        </w:rPr>
        <w:t>332</w:t>
      </w:r>
      <w:r>
        <w:rPr>
          <w:lang w:eastAsia="zh-CN"/>
        </w:rPr>
        <w:t>]]</w:t>
      </w:r>
    </w:p>
    <w:p w14:paraId="192B1853" w14:textId="77777777" w:rsidR="00380B5D" w:rsidRPr="00664287" w:rsidRDefault="00380B5D" w:rsidP="00E459AC">
      <w:pPr>
        <w:ind w:firstLine="576"/>
      </w:pPr>
    </w:p>
    <w:p w14:paraId="540F1137" w14:textId="77777777" w:rsidR="001861C5" w:rsidRDefault="001861C5" w:rsidP="001861C5">
      <w:pPr>
        <w:pStyle w:val="3"/>
        <w:rPr>
          <w:lang w:val="en-US" w:eastAsia="zh-CN"/>
        </w:rPr>
      </w:pPr>
      <w:bookmarkStart w:id="129" w:name="_Toc205098881"/>
      <w:r>
        <w:rPr>
          <w:lang w:val="en-US" w:eastAsia="zh-CN"/>
        </w:rPr>
        <w:t>Signaling</w:t>
      </w:r>
      <w:bookmarkEnd w:id="129"/>
    </w:p>
    <w:p w14:paraId="6114450B" w14:textId="77777777" w:rsidR="00BD2D08" w:rsidRPr="00E72D50" w:rsidRDefault="005969BC" w:rsidP="005969BC">
      <w:pPr>
        <w:numPr>
          <w:ilvl w:val="0"/>
          <w:numId w:val="35"/>
        </w:numPr>
      </w:pPr>
      <w:r w:rsidRPr="001861C5">
        <w:rPr>
          <w:bCs/>
        </w:rPr>
        <w:t>For a (non-ELR) UHR MU PPDU, there exists a 1-bit EQM/UEQM indication in a User field for non-MU-MIMO in the UHR-SIG field.</w:t>
      </w:r>
    </w:p>
    <w:p w14:paraId="61A99D92" w14:textId="77777777" w:rsidR="00E72D50" w:rsidRDefault="00E72D50" w:rsidP="00E72D50">
      <w:pPr>
        <w:pStyle w:val="af"/>
        <w:rPr>
          <w:lang w:eastAsia="zh-CN"/>
        </w:rPr>
      </w:pPr>
      <w:r>
        <w:rPr>
          <w:lang w:eastAsia="zh-CN"/>
        </w:rPr>
        <w:t>[Motion #40, [1] and [91]]</w:t>
      </w:r>
    </w:p>
    <w:p w14:paraId="430EDD6E" w14:textId="77777777" w:rsidR="00E72D50" w:rsidRPr="001861C5" w:rsidRDefault="00E72D50" w:rsidP="00E72D50">
      <w:pPr>
        <w:ind w:left="720"/>
      </w:pPr>
    </w:p>
    <w:p w14:paraId="2C519450" w14:textId="77777777" w:rsidR="00FF699C" w:rsidRPr="00CB75CB" w:rsidRDefault="00FF699C" w:rsidP="003807D4">
      <w:pPr>
        <w:numPr>
          <w:ilvl w:val="0"/>
          <w:numId w:val="68"/>
        </w:numPr>
      </w:pPr>
      <w:r w:rsidRPr="00CB75CB">
        <w:rPr>
          <w:bCs/>
        </w:rPr>
        <w:t>For a (non-ELR) UHR MU PPDU, when EQM/UEQM indicates UEQM in a User field for non-MU-MIMO, there exists a MCS field, a NSS field and a 2 bit field indicating UEQM patterns.</w:t>
      </w:r>
    </w:p>
    <w:p w14:paraId="50B38240" w14:textId="77777777" w:rsidR="00CB75CB" w:rsidRDefault="00CB75CB" w:rsidP="006E74B7">
      <w:pPr>
        <w:pStyle w:val="af"/>
        <w:rPr>
          <w:lang w:eastAsia="zh-CN"/>
        </w:rPr>
      </w:pPr>
      <w:r>
        <w:rPr>
          <w:lang w:eastAsia="zh-CN"/>
        </w:rPr>
        <w:t>[Motion #84, [1] and [171]]</w:t>
      </w:r>
    </w:p>
    <w:p w14:paraId="1198AC24" w14:textId="3FF4F67A" w:rsidR="001861C5" w:rsidRDefault="001861C5" w:rsidP="00127AFA">
      <w:pPr>
        <w:ind w:left="720"/>
      </w:pPr>
    </w:p>
    <w:p w14:paraId="2756E846" w14:textId="77777777" w:rsidR="009F7A3E" w:rsidRPr="009F7A3E" w:rsidRDefault="009F7A3E" w:rsidP="009F7A3E">
      <w:pPr>
        <w:pStyle w:val="3"/>
        <w:rPr>
          <w:lang w:val="en-US" w:eastAsia="zh-CN"/>
        </w:rPr>
      </w:pPr>
      <w:bookmarkStart w:id="130" w:name="_Toc205098882"/>
      <w:r w:rsidRPr="009F7A3E">
        <w:rPr>
          <w:lang w:val="en-US" w:eastAsia="zh-CN"/>
        </w:rPr>
        <w:t>Segment Parser</w:t>
      </w:r>
      <w:bookmarkEnd w:id="130"/>
    </w:p>
    <w:p w14:paraId="4C19989A" w14:textId="77777777" w:rsidR="009F7A3E" w:rsidRPr="009F7A3E" w:rsidRDefault="009F7A3E" w:rsidP="009F7A3E">
      <w:pPr>
        <w:numPr>
          <w:ilvl w:val="0"/>
          <w:numId w:val="178"/>
        </w:numPr>
      </w:pPr>
      <w:r w:rsidRPr="009F7A3E">
        <w:t>Reuse HT stream parser for UHR UEQM with the following restrictions and extension</w:t>
      </w:r>
    </w:p>
    <w:p w14:paraId="35A868BF" w14:textId="162E9D79" w:rsidR="00C568FD" w:rsidRPr="009F7A3E" w:rsidRDefault="009F7A3E" w:rsidP="009F7A3E">
      <w:pPr>
        <w:numPr>
          <w:ilvl w:val="1"/>
          <w:numId w:val="178"/>
        </w:numPr>
      </w:pPr>
      <m:oMath>
        <m:r>
          <w:rPr>
            <w:rFonts w:ascii="Cambria Math" w:hAnsi="Cambria Math"/>
          </w:rPr>
          <m:t>2≤</m:t>
        </m:r>
        <m:sSub>
          <m:sSubPr>
            <m:ctrlPr>
              <w:rPr>
                <w:rFonts w:ascii="Cambria Math" w:hAnsi="Cambria Math"/>
                <w:i/>
                <w:iCs/>
              </w:rPr>
            </m:ctrlPr>
          </m:sSubPr>
          <m:e>
            <m:r>
              <w:rPr>
                <w:rFonts w:ascii="Cambria Math" w:hAnsi="Cambria Math"/>
              </w:rPr>
              <m:t>N</m:t>
            </m:r>
          </m:e>
          <m:sub>
            <m:r>
              <m:rPr>
                <m:sty m:val="p"/>
              </m:rPr>
              <w:rPr>
                <w:rFonts w:ascii="Cambria Math" w:hAnsi="Cambria Math"/>
              </w:rPr>
              <m:t>SS</m:t>
            </m:r>
          </m:sub>
        </m:sSub>
        <m:r>
          <w:rPr>
            <w:rFonts w:ascii="Cambria Math" w:hAnsi="Cambria Math"/>
          </w:rPr>
          <m:t>≤4</m:t>
        </m:r>
      </m:oMath>
      <w:r w:rsidR="00C568FD" w:rsidRPr="009F7A3E">
        <w:t xml:space="preserve"> </w:t>
      </w:r>
    </w:p>
    <w:p w14:paraId="18C736AA" w14:textId="3659E638" w:rsidR="00C568FD" w:rsidRPr="009F7A3E" w:rsidRDefault="009F7A3E" w:rsidP="009F7A3E">
      <w:pPr>
        <w:numPr>
          <w:ilvl w:val="1"/>
          <w:numId w:val="178"/>
        </w:numPr>
      </w:pPr>
      <m:oMath>
        <m:r>
          <w:rPr>
            <w:rFonts w:ascii="Cambria Math" w:hAnsi="Cambria Math"/>
          </w:rPr>
          <m:t>2≤</m:t>
        </m:r>
        <m:sSub>
          <m:sSubPr>
            <m:ctrlPr>
              <w:rPr>
                <w:rFonts w:ascii="Cambria Math" w:hAnsi="Cambria Math"/>
                <w:i/>
                <w:iCs/>
              </w:rPr>
            </m:ctrlPr>
          </m:sSubPr>
          <m:e>
            <m:r>
              <w:rPr>
                <w:rFonts w:ascii="Cambria Math" w:hAnsi="Cambria Math"/>
              </w:rPr>
              <m:t>N</m:t>
            </m:r>
          </m:e>
          <m:sub>
            <m:r>
              <m:rPr>
                <m:sty m:val="p"/>
              </m:rPr>
              <w:rPr>
                <w:rFonts w:ascii="Cambria Math" w:hAnsi="Cambria Math"/>
              </w:rPr>
              <m:t>BPSCS</m:t>
            </m:r>
          </m:sub>
        </m:sSub>
        <m:d>
          <m:dPr>
            <m:ctrlPr>
              <w:rPr>
                <w:rFonts w:ascii="Cambria Math" w:hAnsi="Cambria Math"/>
                <w:i/>
                <w:iCs/>
              </w:rPr>
            </m:ctrlPr>
          </m:dPr>
          <m:e>
            <m:sSub>
              <m:sSubPr>
                <m:ctrlPr>
                  <w:rPr>
                    <w:rFonts w:ascii="Cambria Math" w:hAnsi="Cambria Math"/>
                    <w:i/>
                    <w:iCs/>
                  </w:rPr>
                </m:ctrlPr>
              </m:sSubPr>
              <m:e>
                <m:r>
                  <w:rPr>
                    <w:rFonts w:ascii="Cambria Math" w:hAnsi="Cambria Math"/>
                  </w:rPr>
                  <m:t>i</m:t>
                </m:r>
              </m:e>
              <m:sub>
                <m:r>
                  <m:rPr>
                    <m:sty m:val="p"/>
                  </m:rPr>
                  <w:rPr>
                    <w:rFonts w:ascii="Cambria Math" w:hAnsi="Cambria Math"/>
                  </w:rPr>
                  <m:t>SS</m:t>
                </m:r>
              </m:sub>
            </m:sSub>
          </m:e>
        </m:d>
        <m:r>
          <w:rPr>
            <w:rFonts w:ascii="Cambria Math" w:hAnsi="Cambria Math"/>
          </w:rPr>
          <m:t>≤12</m:t>
        </m:r>
      </m:oMath>
      <w:r w:rsidR="00C568FD" w:rsidRPr="009F7A3E">
        <w:t xml:space="preserve">, for </w:t>
      </w:r>
      <m:oMath>
        <m:sSub>
          <m:sSubPr>
            <m:ctrlPr>
              <w:rPr>
                <w:rFonts w:ascii="Cambria Math" w:hAnsi="Cambria Math"/>
                <w:i/>
                <w:iCs/>
              </w:rPr>
            </m:ctrlPr>
          </m:sSubPr>
          <m:e>
            <m:r>
              <w:rPr>
                <w:rFonts w:ascii="Cambria Math" w:hAnsi="Cambria Math"/>
              </w:rPr>
              <m:t>i</m:t>
            </m:r>
          </m:e>
          <m:sub>
            <m:r>
              <m:rPr>
                <m:sty m:val="p"/>
              </m:rPr>
              <w:rPr>
                <w:rFonts w:ascii="Cambria Math" w:hAnsi="Cambria Math"/>
              </w:rPr>
              <m:t>SS</m:t>
            </m:r>
          </m:sub>
        </m:sSub>
        <m:r>
          <w:rPr>
            <w:rFonts w:ascii="Cambria Math" w:hAnsi="Cambria Math"/>
          </w:rPr>
          <m:t>=1,2,…,</m:t>
        </m:r>
        <m:sSub>
          <m:sSubPr>
            <m:ctrlPr>
              <w:rPr>
                <w:rFonts w:ascii="Cambria Math" w:hAnsi="Cambria Math"/>
                <w:i/>
                <w:iCs/>
              </w:rPr>
            </m:ctrlPr>
          </m:sSubPr>
          <m:e>
            <m:r>
              <w:rPr>
                <w:rFonts w:ascii="Cambria Math" w:hAnsi="Cambria Math"/>
              </w:rPr>
              <m:t>N</m:t>
            </m:r>
          </m:e>
          <m:sub>
            <m:r>
              <m:rPr>
                <m:sty m:val="p"/>
              </m:rPr>
              <w:rPr>
                <w:rFonts w:ascii="Cambria Math" w:hAnsi="Cambria Math"/>
              </w:rPr>
              <m:t>SS</m:t>
            </m:r>
          </m:sub>
        </m:sSub>
      </m:oMath>
    </w:p>
    <w:p w14:paraId="2D88D1FB" w14:textId="77777777" w:rsidR="00C568FD" w:rsidRPr="009F7A3E" w:rsidRDefault="00C568FD" w:rsidP="009F7A3E">
      <w:pPr>
        <w:numPr>
          <w:ilvl w:val="1"/>
          <w:numId w:val="178"/>
        </w:numPr>
      </w:pPr>
      <w:r w:rsidRPr="009F7A3E">
        <w:t>The encoder type is LDPC</w:t>
      </w:r>
    </w:p>
    <w:p w14:paraId="1A114E41" w14:textId="076956F5" w:rsidR="009F7A3E" w:rsidRPr="00035639" w:rsidRDefault="009F7A3E" w:rsidP="009F7A3E">
      <w:pPr>
        <w:pStyle w:val="af"/>
        <w:rPr>
          <w:lang w:val="en-US" w:eastAsia="zh-CN"/>
        </w:rPr>
      </w:pPr>
      <w:r>
        <w:rPr>
          <w:lang w:eastAsia="zh-CN"/>
        </w:rPr>
        <w:t>[Motion #201, [264] and [267, 269]]</w:t>
      </w:r>
    </w:p>
    <w:p w14:paraId="33A076B8" w14:textId="77777777" w:rsidR="009F7A3E" w:rsidRPr="009F7A3E" w:rsidRDefault="009F7A3E" w:rsidP="00127AFA">
      <w:pPr>
        <w:ind w:left="720"/>
      </w:pPr>
    </w:p>
    <w:p w14:paraId="2910A138" w14:textId="77777777" w:rsidR="00C12E01" w:rsidRPr="00127AFA" w:rsidRDefault="00C12E01" w:rsidP="000840D0"/>
    <w:p w14:paraId="7E05A766" w14:textId="77777777" w:rsidR="007E4952" w:rsidRPr="00D23228" w:rsidRDefault="00D7715E" w:rsidP="007E4952">
      <w:pPr>
        <w:pStyle w:val="2"/>
        <w:rPr>
          <w:u w:val="none"/>
        </w:rPr>
      </w:pPr>
      <w:bookmarkStart w:id="131" w:name="_Toc205098883"/>
      <w:r>
        <w:rPr>
          <w:rFonts w:hint="eastAsia"/>
          <w:u w:val="none"/>
          <w:lang w:eastAsia="zh-CN"/>
        </w:rPr>
        <w:t>E</w:t>
      </w:r>
      <w:r>
        <w:rPr>
          <w:u w:val="none"/>
          <w:lang w:eastAsia="zh-CN"/>
        </w:rPr>
        <w:t>nhanced long range extension</w:t>
      </w:r>
      <w:bookmarkEnd w:id="131"/>
    </w:p>
    <w:p w14:paraId="39F3EDE4" w14:textId="77777777" w:rsidR="00E03878" w:rsidRDefault="00E03878" w:rsidP="00E03878">
      <w:pPr>
        <w:ind w:left="720"/>
        <w:rPr>
          <w:bCs/>
        </w:rPr>
      </w:pPr>
    </w:p>
    <w:p w14:paraId="5DFA04CA" w14:textId="77777777" w:rsidR="00DA76DC" w:rsidRDefault="00DA76DC" w:rsidP="00DA76DC">
      <w:pPr>
        <w:pStyle w:val="3"/>
        <w:rPr>
          <w:lang w:val="en-US" w:eastAsia="zh-CN"/>
        </w:rPr>
      </w:pPr>
      <w:bookmarkStart w:id="132" w:name="_Toc205098884"/>
      <w:r>
        <w:rPr>
          <w:rFonts w:hint="eastAsia"/>
          <w:lang w:val="en-US" w:eastAsia="zh-CN"/>
        </w:rPr>
        <w:t>G</w:t>
      </w:r>
      <w:r>
        <w:rPr>
          <w:lang w:val="en-US" w:eastAsia="zh-CN"/>
        </w:rPr>
        <w:t>eneral</w:t>
      </w:r>
      <w:bookmarkEnd w:id="132"/>
    </w:p>
    <w:p w14:paraId="5B96A5BA" w14:textId="77777777" w:rsidR="007E4952" w:rsidRDefault="002C0B1A" w:rsidP="005969BC">
      <w:pPr>
        <w:numPr>
          <w:ilvl w:val="0"/>
          <w:numId w:val="22"/>
        </w:numPr>
        <w:rPr>
          <w:bCs/>
        </w:rPr>
      </w:pPr>
      <w:proofErr w:type="spellStart"/>
      <w:r>
        <w:rPr>
          <w:bCs/>
        </w:rPr>
        <w:t>TGbn</w:t>
      </w:r>
      <w:proofErr w:type="spellEnd"/>
      <w:r w:rsidR="009175A4">
        <w:rPr>
          <w:bCs/>
        </w:rPr>
        <w:t xml:space="preserve"> d</w:t>
      </w:r>
      <w:r w:rsidR="00D7715E" w:rsidRPr="00D7715E">
        <w:rPr>
          <w:bCs/>
        </w:rPr>
        <w:t>efine</w:t>
      </w:r>
      <w:r w:rsidR="009175A4">
        <w:rPr>
          <w:bCs/>
        </w:rPr>
        <w:t>s</w:t>
      </w:r>
      <w:r w:rsidR="00D7715E" w:rsidRPr="00D7715E">
        <w:rPr>
          <w:bCs/>
        </w:rPr>
        <w:t xml:space="preserve"> Enhanced Long Range (ELR) PPDU and potentially other Range Extension mechanisms.</w:t>
      </w:r>
    </w:p>
    <w:p w14:paraId="3D60C370" w14:textId="77777777" w:rsidR="00D7715E" w:rsidRDefault="00D7715E" w:rsidP="00D7715E">
      <w:pPr>
        <w:pStyle w:val="af"/>
        <w:rPr>
          <w:lang w:eastAsia="zh-CN"/>
        </w:rPr>
      </w:pPr>
      <w:r>
        <w:rPr>
          <w:lang w:eastAsia="zh-CN"/>
        </w:rPr>
        <w:t>[Motion #2</w:t>
      </w:r>
      <w:r w:rsidR="009175A4">
        <w:rPr>
          <w:lang w:eastAsia="zh-CN"/>
        </w:rPr>
        <w:t>4</w:t>
      </w:r>
      <w:r>
        <w:rPr>
          <w:lang w:eastAsia="zh-CN"/>
        </w:rPr>
        <w:t>, [1] and [</w:t>
      </w:r>
      <w:r w:rsidR="009175A4">
        <w:rPr>
          <w:lang w:eastAsia="zh-CN"/>
        </w:rPr>
        <w:t>40</w:t>
      </w:r>
      <w:r>
        <w:rPr>
          <w:lang w:eastAsia="zh-CN"/>
        </w:rPr>
        <w:t>]]</w:t>
      </w:r>
    </w:p>
    <w:p w14:paraId="4436649F" w14:textId="77777777" w:rsidR="00DD2CDF" w:rsidRDefault="00DD2CDF" w:rsidP="00D7715E">
      <w:pPr>
        <w:pStyle w:val="af"/>
        <w:rPr>
          <w:lang w:eastAsia="zh-CN"/>
        </w:rPr>
      </w:pPr>
    </w:p>
    <w:p w14:paraId="75BF05CB" w14:textId="77777777" w:rsidR="00FF699C" w:rsidRPr="00DD2CDF" w:rsidRDefault="00FF699C" w:rsidP="003807D4">
      <w:pPr>
        <w:pStyle w:val="af"/>
        <w:numPr>
          <w:ilvl w:val="0"/>
          <w:numId w:val="57"/>
        </w:numPr>
        <w:rPr>
          <w:lang w:val="en-US" w:eastAsia="zh-CN"/>
        </w:rPr>
      </w:pPr>
      <w:r w:rsidRPr="00DD2CDF">
        <w:rPr>
          <w:bCs/>
          <w:lang w:val="en-US" w:eastAsia="zh-CN"/>
        </w:rPr>
        <w:t xml:space="preserve">Define an </w:t>
      </w:r>
      <w:del w:id="133" w:author="Yujian (Ross Yu)" w:date="2024-11-16T09:49:00Z">
        <w:r w:rsidRPr="00DD2CDF" w:rsidDel="00DD2CDF">
          <w:rPr>
            <w:bCs/>
            <w:lang w:val="en-US" w:eastAsia="zh-CN"/>
          </w:rPr>
          <w:delText>enhanced long range (</w:delText>
        </w:r>
      </w:del>
      <w:r w:rsidRPr="00DD2CDF">
        <w:rPr>
          <w:bCs/>
          <w:lang w:val="en-US" w:eastAsia="zh-CN"/>
        </w:rPr>
        <w:t>ELR</w:t>
      </w:r>
      <w:del w:id="134" w:author="Yujian (Ross Yu)" w:date="2024-11-16T09:49:00Z">
        <w:r w:rsidRPr="00DD2CDF" w:rsidDel="00DD2CDF">
          <w:rPr>
            <w:bCs/>
            <w:lang w:val="en-US" w:eastAsia="zh-CN"/>
          </w:rPr>
          <w:delText>)</w:delText>
        </w:r>
      </w:del>
      <w:r w:rsidRPr="00DD2CDF">
        <w:rPr>
          <w:bCs/>
          <w:lang w:val="en-US" w:eastAsia="zh-CN"/>
        </w:rPr>
        <w:t xml:space="preserve"> PPDU in IEEE 802.11bn with the following targets</w:t>
      </w:r>
    </w:p>
    <w:p w14:paraId="3C4E3B60" w14:textId="77777777" w:rsidR="00FF699C" w:rsidRPr="00DD2CDF" w:rsidRDefault="00FF699C" w:rsidP="003807D4">
      <w:pPr>
        <w:pStyle w:val="af"/>
        <w:numPr>
          <w:ilvl w:val="1"/>
          <w:numId w:val="57"/>
        </w:numPr>
        <w:rPr>
          <w:lang w:val="en-US" w:eastAsia="zh-CN"/>
        </w:rPr>
      </w:pPr>
      <w:r w:rsidRPr="00DD2CDF">
        <w:rPr>
          <w:lang w:val="en-US" w:eastAsia="zh-CN"/>
        </w:rPr>
        <w:t>Downlink and Uplink in 2.4 GHz (within BSS range with 11b beacon)</w:t>
      </w:r>
    </w:p>
    <w:p w14:paraId="2048AAD1" w14:textId="77777777" w:rsidR="00FF699C" w:rsidRPr="00DD2CDF" w:rsidRDefault="00FF699C" w:rsidP="003807D4">
      <w:pPr>
        <w:pStyle w:val="af"/>
        <w:numPr>
          <w:ilvl w:val="1"/>
          <w:numId w:val="57"/>
        </w:numPr>
        <w:rPr>
          <w:lang w:val="en-US" w:eastAsia="zh-CN"/>
        </w:rPr>
      </w:pPr>
      <w:r w:rsidRPr="00DD2CDF">
        <w:rPr>
          <w:lang w:val="en-US" w:eastAsia="zh-CN"/>
        </w:rPr>
        <w:t>Uplink only in 5 GHz and 6 GHz bands</w:t>
      </w:r>
    </w:p>
    <w:p w14:paraId="1ECDDEB5" w14:textId="77777777" w:rsidR="00FF699C" w:rsidRPr="00DD2CDF" w:rsidRDefault="00FF699C" w:rsidP="003807D4">
      <w:pPr>
        <w:pStyle w:val="af"/>
        <w:numPr>
          <w:ilvl w:val="1"/>
          <w:numId w:val="57"/>
        </w:numPr>
        <w:rPr>
          <w:lang w:val="en-US" w:eastAsia="zh-CN"/>
        </w:rPr>
      </w:pPr>
      <w:r w:rsidRPr="00DD2CDF">
        <w:rPr>
          <w:lang w:val="en-US" w:eastAsia="zh-CN"/>
        </w:rPr>
        <w:t>Minimum data rate is greater than or equal to 1.5 Mbps</w:t>
      </w:r>
    </w:p>
    <w:p w14:paraId="5AE583DE" w14:textId="77777777" w:rsidR="00DD2CDF" w:rsidRDefault="00DD2CDF" w:rsidP="003807D4">
      <w:pPr>
        <w:pStyle w:val="af"/>
        <w:numPr>
          <w:ilvl w:val="0"/>
          <w:numId w:val="57"/>
        </w:numPr>
        <w:rPr>
          <w:lang w:eastAsia="zh-CN"/>
        </w:rPr>
      </w:pPr>
      <w:r>
        <w:rPr>
          <w:lang w:eastAsia="zh-CN"/>
        </w:rPr>
        <w:t>[Motion #74, [1] and [168]]</w:t>
      </w:r>
    </w:p>
    <w:p w14:paraId="3200CBBE" w14:textId="77777777" w:rsidR="00DD2CDF" w:rsidRDefault="00DD2CDF" w:rsidP="00D7715E">
      <w:pPr>
        <w:pStyle w:val="af"/>
        <w:rPr>
          <w:lang w:val="en-US" w:eastAsia="zh-CN"/>
        </w:rPr>
      </w:pPr>
    </w:p>
    <w:p w14:paraId="639507AC" w14:textId="77777777" w:rsidR="00FF699C" w:rsidRPr="006E74B7" w:rsidRDefault="00FF699C" w:rsidP="003807D4">
      <w:pPr>
        <w:pStyle w:val="af"/>
        <w:numPr>
          <w:ilvl w:val="0"/>
          <w:numId w:val="76"/>
        </w:numPr>
        <w:rPr>
          <w:lang w:val="en-US" w:eastAsia="zh-CN"/>
        </w:rPr>
      </w:pPr>
      <w:r w:rsidRPr="006E74B7">
        <w:rPr>
          <w:lang w:val="en-US" w:eastAsia="zh-CN"/>
        </w:rPr>
        <w:t xml:space="preserve">The BW of ELR PPDU is 20MHz and one Spatial stream is used for ELR transmission. </w:t>
      </w:r>
    </w:p>
    <w:p w14:paraId="67542E8B" w14:textId="77777777" w:rsidR="006E74B7" w:rsidRPr="006E74B7" w:rsidRDefault="006E74B7" w:rsidP="00D7715E">
      <w:pPr>
        <w:pStyle w:val="af"/>
        <w:rPr>
          <w:lang w:val="en-US" w:eastAsia="zh-CN"/>
        </w:rPr>
      </w:pPr>
      <w:r>
        <w:rPr>
          <w:lang w:eastAsia="zh-CN"/>
        </w:rPr>
        <w:t>[Motion #92, [1] and [175]]</w:t>
      </w:r>
    </w:p>
    <w:p w14:paraId="238A7B44" w14:textId="77777777" w:rsidR="00E7536D" w:rsidRDefault="00E7536D" w:rsidP="00D7715E">
      <w:pPr>
        <w:pStyle w:val="af"/>
      </w:pPr>
    </w:p>
    <w:p w14:paraId="12A7A158" w14:textId="77777777" w:rsidR="00FF699C" w:rsidRPr="00D53C66" w:rsidRDefault="00FF699C" w:rsidP="003807D4">
      <w:pPr>
        <w:pStyle w:val="af"/>
        <w:numPr>
          <w:ilvl w:val="0"/>
          <w:numId w:val="77"/>
        </w:numPr>
      </w:pPr>
      <w:r w:rsidRPr="00D53C66">
        <w:t>In the ELR transmission, a repeating of 52-tone RRU is used in 20MHz.</w:t>
      </w:r>
    </w:p>
    <w:p w14:paraId="43E564F1" w14:textId="77777777" w:rsidR="00FF699C" w:rsidRPr="00D53C66" w:rsidRDefault="00FF699C" w:rsidP="003807D4">
      <w:pPr>
        <w:pStyle w:val="af"/>
        <w:numPr>
          <w:ilvl w:val="1"/>
          <w:numId w:val="77"/>
        </w:numPr>
      </w:pPr>
      <w:r w:rsidRPr="00D53C66">
        <w:t xml:space="preserve">The same data is repeated in four 52-tone RRUs in 20 </w:t>
      </w:r>
      <w:proofErr w:type="spellStart"/>
      <w:r w:rsidRPr="00D53C66">
        <w:t>MHz.</w:t>
      </w:r>
      <w:proofErr w:type="spellEnd"/>
    </w:p>
    <w:p w14:paraId="525E3F53" w14:textId="77777777" w:rsidR="00FF699C" w:rsidRPr="00D53C66" w:rsidRDefault="00FF699C" w:rsidP="003807D4">
      <w:pPr>
        <w:pStyle w:val="af"/>
        <w:numPr>
          <w:ilvl w:val="1"/>
          <w:numId w:val="77"/>
        </w:numPr>
      </w:pPr>
      <w:r w:rsidRPr="00D53C66">
        <w:t xml:space="preserve">The subcarrier allocation of 52-tone RRU equals the 52-tone RU defined in 11be. </w:t>
      </w:r>
    </w:p>
    <w:p w14:paraId="04B041D3" w14:textId="77777777" w:rsidR="006327FD" w:rsidRPr="006E74B7" w:rsidRDefault="006327FD" w:rsidP="006327FD">
      <w:pPr>
        <w:pStyle w:val="af"/>
        <w:rPr>
          <w:lang w:val="en-US" w:eastAsia="zh-CN"/>
        </w:rPr>
      </w:pPr>
      <w:r>
        <w:rPr>
          <w:lang w:eastAsia="zh-CN"/>
        </w:rPr>
        <w:t>[Motion #93, [1] and [175]]</w:t>
      </w:r>
    </w:p>
    <w:p w14:paraId="78D9F9FD" w14:textId="77777777" w:rsidR="00D53C66" w:rsidRDefault="00D53C66" w:rsidP="00D7715E">
      <w:pPr>
        <w:pStyle w:val="af"/>
      </w:pPr>
    </w:p>
    <w:p w14:paraId="5D5863E8" w14:textId="77777777" w:rsidR="003D04AA" w:rsidRPr="00D53C66" w:rsidRDefault="003D04AA" w:rsidP="00D7715E">
      <w:pPr>
        <w:pStyle w:val="af"/>
      </w:pPr>
    </w:p>
    <w:p w14:paraId="22FDA502" w14:textId="77777777" w:rsidR="0053211C" w:rsidRDefault="0053211C" w:rsidP="0053211C">
      <w:pPr>
        <w:pStyle w:val="3"/>
        <w:rPr>
          <w:lang w:val="en-US" w:eastAsia="zh-CN"/>
        </w:rPr>
      </w:pPr>
      <w:bookmarkStart w:id="135" w:name="_Toc205098885"/>
      <w:r w:rsidRPr="0053211C">
        <w:rPr>
          <w:rFonts w:hint="eastAsia"/>
          <w:lang w:val="en-US" w:eastAsia="zh-CN"/>
        </w:rPr>
        <w:t>P</w:t>
      </w:r>
      <w:r w:rsidRPr="0053211C">
        <w:rPr>
          <w:lang w:val="en-US" w:eastAsia="zh-CN"/>
        </w:rPr>
        <w:t>PDU format</w:t>
      </w:r>
      <w:bookmarkEnd w:id="135"/>
    </w:p>
    <w:p w14:paraId="77AFFC83" w14:textId="77777777" w:rsidR="00FF699C" w:rsidRPr="00905DBA" w:rsidRDefault="00FF699C" w:rsidP="003807D4">
      <w:pPr>
        <w:numPr>
          <w:ilvl w:val="0"/>
          <w:numId w:val="65"/>
        </w:numPr>
        <w:rPr>
          <w:lang w:val="en-US" w:eastAsia="zh-CN"/>
        </w:rPr>
      </w:pPr>
      <w:r w:rsidRPr="00905DBA">
        <w:rPr>
          <w:bCs/>
          <w:lang w:val="en-US" w:eastAsia="zh-CN"/>
        </w:rPr>
        <w:t>11bn defines the following PPDU frame format for ELR</w:t>
      </w:r>
    </w:p>
    <w:p w14:paraId="35773609" w14:textId="77777777" w:rsidR="00FF699C" w:rsidRPr="00905DBA" w:rsidRDefault="00FF699C" w:rsidP="003807D4">
      <w:pPr>
        <w:numPr>
          <w:ilvl w:val="1"/>
          <w:numId w:val="65"/>
        </w:numPr>
        <w:rPr>
          <w:lang w:val="en-US" w:eastAsia="zh-CN"/>
        </w:rPr>
      </w:pPr>
      <w:r w:rsidRPr="00905DBA">
        <w:rPr>
          <w:lang w:val="en-US" w:eastAsia="zh-CN"/>
        </w:rPr>
        <w:t>PE TBD</w:t>
      </w:r>
    </w:p>
    <w:p w14:paraId="3960C845" w14:textId="77777777" w:rsidR="0053211C" w:rsidRDefault="002D0C2C" w:rsidP="0053211C">
      <w:pPr>
        <w:rPr>
          <w:lang w:val="en-US" w:eastAsia="zh-CN"/>
        </w:rPr>
      </w:pPr>
      <w:r w:rsidRPr="002D0C2C">
        <w:rPr>
          <w:noProof/>
          <w:lang w:eastAsia="zh-CN"/>
        </w:rPr>
        <mc:AlternateContent>
          <mc:Choice Requires="wpg">
            <w:drawing>
              <wp:inline distT="0" distB="0" distL="0" distR="0" wp14:anchorId="1D2DB170" wp14:editId="7CFCCA5C">
                <wp:extent cx="6418907" cy="416459"/>
                <wp:effectExtent l="0" t="0" r="20320" b="22225"/>
                <wp:docPr id="21" name="Group 8"/>
                <wp:cNvGraphicFramePr/>
                <a:graphic xmlns:a="http://schemas.openxmlformats.org/drawingml/2006/main">
                  <a:graphicData uri="http://schemas.microsoft.com/office/word/2010/wordprocessingGroup">
                    <wpg:wgp>
                      <wpg:cNvGrpSpPr/>
                      <wpg:grpSpPr>
                        <a:xfrm>
                          <a:off x="0" y="0"/>
                          <a:ext cx="6418907" cy="416459"/>
                          <a:chOff x="1" y="0"/>
                          <a:chExt cx="7920873" cy="278601"/>
                        </a:xfrm>
                      </wpg:grpSpPr>
                      <wpg:grpSp>
                        <wpg:cNvPr id="22" name="Group 9"/>
                        <wpg:cNvGrpSpPr/>
                        <wpg:grpSpPr>
                          <a:xfrm>
                            <a:off x="1" y="0"/>
                            <a:ext cx="7920873" cy="278600"/>
                            <a:chOff x="0" y="0"/>
                            <a:chExt cx="10536705" cy="337253"/>
                          </a:xfrm>
                        </wpg:grpSpPr>
                        <wps:wsp>
                          <wps:cNvPr id="23" name="Rounded Rectangle 56"/>
                          <wps:cNvSpPr/>
                          <wps:spPr bwMode="auto">
                            <a:xfrm>
                              <a:off x="1707984" y="91"/>
                              <a:ext cx="470243" cy="329127"/>
                            </a:xfrm>
                            <a:prstGeom prst="roundRect">
                              <a:avLst/>
                            </a:prstGeom>
                            <a:noFill/>
                            <a:ln w="12700">
                              <a:solidFill>
                                <a:schemeClr val="tx1"/>
                              </a:solidFill>
                              <a:prstDash val="solid"/>
                            </a:ln>
                          </wps:spPr>
                          <wps:txbx>
                            <w:txbxContent>
                              <w:p w14:paraId="13485338"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 name="Rounded Rectangle 63"/>
                          <wps:cNvSpPr/>
                          <wps:spPr bwMode="auto">
                            <a:xfrm>
                              <a:off x="2174534" y="0"/>
                              <a:ext cx="472260" cy="329127"/>
                            </a:xfrm>
                            <a:prstGeom prst="roundRect">
                              <a:avLst/>
                            </a:prstGeom>
                            <a:noFill/>
                            <a:ln w="12700">
                              <a:solidFill>
                                <a:schemeClr val="tx1"/>
                              </a:solidFill>
                              <a:prstDash val="solid"/>
                            </a:ln>
                          </wps:spPr>
                          <wps:txbx>
                            <w:txbxContent>
                              <w:p w14:paraId="0A1EC6A7"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 name="Rounded Rectangle 71"/>
                          <wps:cNvSpPr/>
                          <wps:spPr bwMode="auto">
                            <a:xfrm>
                              <a:off x="8141999" y="90"/>
                              <a:ext cx="2394706" cy="337163"/>
                            </a:xfrm>
                            <a:prstGeom prst="roundRect">
                              <a:avLst/>
                            </a:prstGeom>
                            <a:solidFill>
                              <a:srgbClr val="FFC000"/>
                            </a:solidFill>
                            <a:ln w="12700">
                              <a:solidFill>
                                <a:schemeClr val="tx1"/>
                              </a:solidFill>
                              <a:prstDash val="solid"/>
                            </a:ln>
                          </wps:spPr>
                          <wps:txbx>
                            <w:txbxContent>
                              <w:p w14:paraId="7730144C"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 name="Rounded Rectangle 56"/>
                          <wps:cNvSpPr/>
                          <wps:spPr bwMode="auto">
                            <a:xfrm>
                              <a:off x="886351" y="91"/>
                              <a:ext cx="819618" cy="332457"/>
                            </a:xfrm>
                            <a:prstGeom prst="roundRect">
                              <a:avLst/>
                            </a:prstGeom>
                            <a:solidFill>
                              <a:schemeClr val="bg1"/>
                            </a:solidFill>
                            <a:ln w="12700">
                              <a:solidFill>
                                <a:schemeClr val="tx1"/>
                              </a:solidFill>
                              <a:prstDash val="solid"/>
                            </a:ln>
                          </wps:spPr>
                          <wps:txbx>
                            <w:txbxContent>
                              <w:p w14:paraId="116026C3"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 name="Rounded Rectangle 56"/>
                          <wps:cNvSpPr/>
                          <wps:spPr bwMode="auto">
                            <a:xfrm>
                              <a:off x="0" y="91"/>
                              <a:ext cx="879134" cy="332458"/>
                            </a:xfrm>
                            <a:prstGeom prst="roundRect">
                              <a:avLst/>
                            </a:prstGeom>
                            <a:noFill/>
                            <a:ln w="12700">
                              <a:solidFill>
                                <a:schemeClr val="tx1"/>
                              </a:solidFill>
                              <a:prstDash val="solid"/>
                            </a:ln>
                          </wps:spPr>
                          <wps:txbx>
                            <w:txbxContent>
                              <w:p w14:paraId="2C382EFD"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28" name="Rounded Rectangle 68"/>
                        <wps:cNvSpPr/>
                        <wps:spPr bwMode="auto">
                          <a:xfrm>
                            <a:off x="3266330" y="2323"/>
                            <a:ext cx="417249" cy="271739"/>
                          </a:xfrm>
                          <a:prstGeom prst="roundRect">
                            <a:avLst/>
                          </a:prstGeom>
                          <a:solidFill>
                            <a:schemeClr val="accent2">
                              <a:lumMod val="60000"/>
                              <a:lumOff val="40000"/>
                            </a:schemeClr>
                          </a:solidFill>
                          <a:ln w="12700">
                            <a:solidFill>
                              <a:schemeClr val="tx1"/>
                            </a:solidFill>
                            <a:prstDash val="solid"/>
                          </a:ln>
                        </wps:spPr>
                        <wps:txbx>
                          <w:txbxContent>
                            <w:p w14:paraId="06FB0AD1"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9" name="Rounded Rectangle 68"/>
                        <wps:cNvSpPr/>
                        <wps:spPr bwMode="auto">
                          <a:xfrm>
                            <a:off x="2834028" y="0"/>
                            <a:ext cx="430840" cy="278601"/>
                          </a:xfrm>
                          <a:prstGeom prst="roundRect">
                            <a:avLst/>
                          </a:prstGeom>
                          <a:solidFill>
                            <a:schemeClr val="accent2">
                              <a:lumMod val="60000"/>
                              <a:lumOff val="40000"/>
                            </a:schemeClr>
                          </a:solidFill>
                          <a:ln w="12700">
                            <a:solidFill>
                              <a:schemeClr val="tx1"/>
                            </a:solidFill>
                            <a:prstDash val="solid"/>
                          </a:ln>
                        </wps:spPr>
                        <wps:txbx>
                          <w:txbxContent>
                            <w:p w14:paraId="4BAB13B1"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 name="Rounded Rectangle 63"/>
                        <wps:cNvSpPr/>
                        <wps:spPr bwMode="auto">
                          <a:xfrm>
                            <a:off x="3683580" y="2434"/>
                            <a:ext cx="479272" cy="271887"/>
                          </a:xfrm>
                          <a:prstGeom prst="roundRect">
                            <a:avLst/>
                          </a:prstGeom>
                          <a:solidFill>
                            <a:srgbClr val="FFC000"/>
                          </a:solidFill>
                          <a:ln w="12700">
                            <a:solidFill>
                              <a:schemeClr val="tx1"/>
                            </a:solidFill>
                            <a:prstDash val="solid"/>
                          </a:ln>
                        </wps:spPr>
                        <wps:txbx>
                          <w:txbxContent>
                            <w:p w14:paraId="37405BFD"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 name="Rounded Rectangle 63"/>
                        <wps:cNvSpPr/>
                        <wps:spPr bwMode="auto">
                          <a:xfrm>
                            <a:off x="4162852" y="4868"/>
                            <a:ext cx="701770" cy="271887"/>
                          </a:xfrm>
                          <a:prstGeom prst="roundRect">
                            <a:avLst/>
                          </a:prstGeom>
                          <a:solidFill>
                            <a:srgbClr val="FFC000"/>
                          </a:solidFill>
                          <a:ln w="12700">
                            <a:solidFill>
                              <a:schemeClr val="tx1"/>
                            </a:solidFill>
                            <a:prstDash val="solid"/>
                          </a:ln>
                        </wps:spPr>
                        <wps:txbx>
                          <w:txbxContent>
                            <w:p w14:paraId="4D1AFA40"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 name="Rounded Rectangle 63"/>
                        <wps:cNvSpPr/>
                        <wps:spPr bwMode="auto">
                          <a:xfrm>
                            <a:off x="4864622" y="2432"/>
                            <a:ext cx="1256058" cy="271887"/>
                          </a:xfrm>
                          <a:prstGeom prst="roundRect">
                            <a:avLst/>
                          </a:prstGeom>
                          <a:solidFill>
                            <a:srgbClr val="FFC000"/>
                          </a:solidFill>
                          <a:ln w="12700">
                            <a:solidFill>
                              <a:schemeClr val="tx1"/>
                            </a:solidFill>
                            <a:prstDash val="solid"/>
                          </a:ln>
                        </wps:spPr>
                        <wps:txbx>
                          <w:txbxContent>
                            <w:p w14:paraId="4544326B"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 name="Rounded Rectangle 63"/>
                        <wps:cNvSpPr/>
                        <wps:spPr bwMode="auto">
                          <a:xfrm>
                            <a:off x="1987310" y="954"/>
                            <a:ext cx="441580" cy="271887"/>
                          </a:xfrm>
                          <a:prstGeom prst="roundRect">
                            <a:avLst/>
                          </a:prstGeom>
                          <a:noFill/>
                          <a:ln w="12700">
                            <a:solidFill>
                              <a:schemeClr val="tx1"/>
                            </a:solidFill>
                            <a:prstDash val="solid"/>
                          </a:ln>
                        </wps:spPr>
                        <wps:txbx>
                          <w:txbxContent>
                            <w:p w14:paraId="4922E2B8"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 name="Rounded Rectangle 63"/>
                        <wps:cNvSpPr/>
                        <wps:spPr bwMode="auto">
                          <a:xfrm>
                            <a:off x="2423470" y="954"/>
                            <a:ext cx="409096" cy="271887"/>
                          </a:xfrm>
                          <a:prstGeom prst="roundRect">
                            <a:avLst/>
                          </a:prstGeom>
                          <a:noFill/>
                          <a:ln w="12700">
                            <a:solidFill>
                              <a:schemeClr val="tx1"/>
                            </a:solidFill>
                            <a:prstDash val="solid"/>
                          </a:ln>
                        </wps:spPr>
                        <wps:txbx>
                          <w:txbxContent>
                            <w:p w14:paraId="430205EC"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D2DB170" id="Group 8" o:spid="_x0000_s1027" style="width:505.45pt;height:32.8pt;mso-position-horizontal-relative:char;mso-position-vertical-relative:line" coordorigin="" coordsize="79208,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">
                <v:group id="Group 9" o:spid="_x0000_s1028" style="position:absolute;width:79208;height:2786" coordsize="105367,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Rounded Rectangle 56" o:spid="_x0000_s1029" style="position:absolute;left:17079;width:4703;height:3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" filled="f" strokecolor="black [3213]" strokeweight="1pt">
                    <v:textbox inset="0,0,0,0">
                      <w:txbxContent>
                        <w:p w14:paraId="13485338"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v:textbox>
                  </v:roundrect>
                  <v:roundrect id="Rounded Rectangle 63" o:spid="_x0000_s1030" style="position:absolute;left:21745;width:4722;height:3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" filled="f" strokecolor="black [3213]" strokeweight="1pt">
                    <v:textbox inset="0,0,0,0">
                      <w:txbxContent>
                        <w:p w14:paraId="0A1EC6A7"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v:textbox>
                  </v:roundrect>
                  <v:roundrect id="Rounded Rectangle 71" o:spid="_x0000_s1031" style="position:absolute;left:81419;width:23948;height:3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" fillcolor="#ffc000" strokecolor="black [3213]" strokeweight="1pt">
                    <v:textbox inset="0,0,0,0">
                      <w:txbxContent>
                        <w:p w14:paraId="7730144C"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v:textbox>
                  </v:roundrect>
                  <v:roundrect id="Rounded Rectangle 56" o:spid="_x0000_s1032" style="position:absolute;left:8863;width:8196;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" fillcolor="white [3212]" strokecolor="black [3213]" strokeweight="1pt">
                    <v:textbox inset="0,0,0,0">
                      <w:txbxContent>
                        <w:p w14:paraId="116026C3"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v:textbox>
                  </v:roundrect>
                  <v:roundrect id="Rounded Rectangle 56" o:spid="_x0000_s1033" style="position:absolute;width:8791;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" filled="f" strokecolor="black [3213]" strokeweight="1pt">
                    <v:textbox inset="0,0,0,0">
                      <w:txbxContent>
                        <w:p w14:paraId="2C382EFD"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v:textbox>
                  </v:roundrect>
                </v:group>
                <v:roundrect id="Rounded Rectangle 68" o:spid="_x0000_s1034" style="position:absolute;left:32663;top:23;width:4172;height:2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" fillcolor="#f4b083 [1941]" strokecolor="black [3213]" strokeweight="1pt">
                  <v:textbox inset="0,0,0,0">
                    <w:txbxContent>
                      <w:p w14:paraId="06FB0AD1"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v:textbox>
                </v:roundrect>
                <v:roundrect id="Rounded Rectangle 68" o:spid="_x0000_s1035" style="position:absolute;left:28340;width:4308;height:2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" fillcolor="#f4b083 [1941]" strokecolor="black [3213]" strokeweight="1pt">
                  <v:textbox inset="0,0,0,0">
                    <w:txbxContent>
                      <w:p w14:paraId="4BAB13B1"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v:textbox>
                </v:roundrect>
                <v:roundrect id="Rounded Rectangle 63" o:spid="_x0000_s1036" style="position:absolute;left:36835;top:24;width:4793;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" fillcolor="#ffc000" strokecolor="black [3213]" strokeweight="1pt">
                  <v:textbox inset="0,0,0,0">
                    <w:txbxContent>
                      <w:p w14:paraId="37405BFD"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v:textbox>
                </v:roundrect>
                <v:roundrect id="Rounded Rectangle 63" o:spid="_x0000_s1037" style="position:absolute;left:41628;top:48;width:7018;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" fillcolor="#ffc000" strokecolor="black [3213]" strokeweight="1pt">
                  <v:textbox inset="0,0,0,0">
                    <w:txbxContent>
                      <w:p w14:paraId="4D1AFA40"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v:textbox>
                </v:roundrect>
                <v:roundrect id="Rounded Rectangle 63" o:spid="_x0000_s1038" style="position:absolute;left:48646;top:24;width:12560;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" fillcolor="#ffc000" strokecolor="black [3213]" strokeweight="1pt">
                  <v:textbox inset="0,0,0,0">
                    <w:txbxContent>
                      <w:p w14:paraId="4544326B"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v:textbox>
                </v:roundrect>
                <v:roundrect id="Rounded Rectangle 63" o:spid="_x0000_s1039" style="position:absolute;left:19873;top:9;width:4415;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" filled="f" strokecolor="black [3213]" strokeweight="1pt">
                  <v:textbox inset="0,0,0,0">
                    <w:txbxContent>
                      <w:p w14:paraId="4922E2B8"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v:textbox>
                </v:roundrect>
                <v:roundrect id="Rounded Rectangle 63" o:spid="_x0000_s1040" style="position:absolute;left:24234;top:9;width:4091;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" filled="f" strokecolor="black [3213]" strokeweight="1pt">
                  <v:textbox inset="0,0,0,0">
                    <w:txbxContent>
                      <w:p w14:paraId="430205EC" w14:textId="77777777" w:rsidR="00101345" w:rsidRPr="00027D0D" w:rsidRDefault="00101345"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v:textbox>
                </v:roundrect>
                <w10:anchorlock/>
              </v:group>
            </w:pict>
          </mc:Fallback>
        </mc:AlternateContent>
      </w:r>
    </w:p>
    <w:p w14:paraId="50EFC01A" w14:textId="77777777" w:rsidR="00E50055" w:rsidRDefault="00E50055" w:rsidP="00E50055">
      <w:pPr>
        <w:pStyle w:val="af"/>
        <w:rPr>
          <w:lang w:eastAsia="zh-CN"/>
        </w:rPr>
      </w:pPr>
      <w:r>
        <w:rPr>
          <w:lang w:eastAsia="zh-CN"/>
        </w:rPr>
        <w:t>[Motion #81, [1] and [170]]</w:t>
      </w:r>
    </w:p>
    <w:p w14:paraId="18A998C3" w14:textId="77777777" w:rsidR="00E50055" w:rsidRPr="0053211C" w:rsidRDefault="00E50055" w:rsidP="0053211C">
      <w:pPr>
        <w:rPr>
          <w:lang w:val="en-US" w:eastAsia="zh-CN"/>
        </w:rPr>
      </w:pPr>
    </w:p>
    <w:p w14:paraId="3D563939" w14:textId="77777777" w:rsidR="00E90257" w:rsidRDefault="00E90257" w:rsidP="00E90257">
      <w:pPr>
        <w:pStyle w:val="3"/>
        <w:rPr>
          <w:lang w:val="en-US" w:eastAsia="zh-CN"/>
        </w:rPr>
      </w:pPr>
      <w:bookmarkStart w:id="136" w:name="_Toc205098886"/>
      <w:r w:rsidRPr="00E90257">
        <w:rPr>
          <w:rFonts w:hint="eastAsia"/>
          <w:lang w:val="en-US" w:eastAsia="zh-CN"/>
        </w:rPr>
        <w:t>L</w:t>
      </w:r>
      <w:r w:rsidRPr="00E90257">
        <w:rPr>
          <w:lang w:val="en-US" w:eastAsia="zh-CN"/>
        </w:rPr>
        <w:t>-preamble</w:t>
      </w:r>
      <w:bookmarkEnd w:id="136"/>
    </w:p>
    <w:p w14:paraId="2FDE0504" w14:textId="77777777" w:rsidR="00BD2D08" w:rsidRPr="00E7536D" w:rsidRDefault="005969BC" w:rsidP="005969BC">
      <w:pPr>
        <w:pStyle w:val="af"/>
        <w:numPr>
          <w:ilvl w:val="0"/>
          <w:numId w:val="28"/>
        </w:numPr>
      </w:pPr>
      <w:r w:rsidRPr="00E7536D">
        <w:rPr>
          <w:bCs/>
        </w:rPr>
        <w:t xml:space="preserve">ELR PPDU starts with </w:t>
      </w:r>
      <w:ins w:id="137" w:author="Yujian (Ross Yu)" w:date="2024-11-18T08:19:00Z">
        <w:r w:rsidR="00A41E20" w:rsidRPr="00E7536D">
          <w:t>L-STF, L-LTF, L-SIG, RL-SIG, and U-SIG</w:t>
        </w:r>
      </w:ins>
      <w:del w:id="138" w:author="Yujian (Ross Yu)" w:date="2024-11-18T08:19:00Z">
        <w:r w:rsidRPr="00E7536D" w:rsidDel="00A41E20">
          <w:rPr>
            <w:bCs/>
          </w:rPr>
          <w:delText>a legacy preamble</w:delText>
        </w:r>
      </w:del>
      <w:r w:rsidRPr="00E7536D">
        <w:rPr>
          <w:bCs/>
        </w:rPr>
        <w:t xml:space="preserve"> in the PPDU for the ELR transmission</w:t>
      </w:r>
      <w:r w:rsidR="00E7536D">
        <w:rPr>
          <w:bCs/>
        </w:rPr>
        <w:t>.</w:t>
      </w:r>
    </w:p>
    <w:p w14:paraId="737344F7" w14:textId="77777777" w:rsidR="00BD2D08" w:rsidRPr="00E7536D" w:rsidRDefault="005969BC" w:rsidP="005969BC">
      <w:pPr>
        <w:pStyle w:val="af"/>
        <w:numPr>
          <w:ilvl w:val="1"/>
          <w:numId w:val="28"/>
        </w:numPr>
      </w:pPr>
      <w:del w:id="139" w:author="Yujian (Ross Yu)" w:date="2024-11-18T08:19:00Z">
        <w:r w:rsidRPr="00E7536D" w:rsidDel="00A41E20">
          <w:delText>The legacy preamble contains the L-STF, L-LTF, L-SIG, RL-SIG, and U-SIG</w:delText>
        </w:r>
      </w:del>
    </w:p>
    <w:p w14:paraId="2829A1C1" w14:textId="77777777" w:rsidR="00E7536D" w:rsidRDefault="00E7536D" w:rsidP="005969BC">
      <w:pPr>
        <w:pStyle w:val="af"/>
        <w:numPr>
          <w:ilvl w:val="0"/>
          <w:numId w:val="28"/>
        </w:numPr>
        <w:rPr>
          <w:lang w:eastAsia="zh-CN"/>
        </w:rPr>
      </w:pPr>
      <w:r>
        <w:rPr>
          <w:lang w:eastAsia="zh-CN"/>
        </w:rPr>
        <w:t>[Motion #32, [1] and [84]]</w:t>
      </w:r>
    </w:p>
    <w:p w14:paraId="602F43DA" w14:textId="77777777" w:rsidR="00E7536D" w:rsidRDefault="00A41E20" w:rsidP="00D7715E">
      <w:pPr>
        <w:pStyle w:val="af"/>
        <w:rPr>
          <w:lang w:eastAsia="zh-CN"/>
        </w:rPr>
      </w:pPr>
      <w:r>
        <w:rPr>
          <w:rFonts w:hint="eastAsia"/>
          <w:lang w:eastAsia="zh-CN"/>
        </w:rPr>
        <w:t>N</w:t>
      </w:r>
      <w:r>
        <w:rPr>
          <w:lang w:eastAsia="zh-CN"/>
        </w:rPr>
        <w:t>OTE from the editor: There is no L-</w:t>
      </w:r>
      <w:proofErr w:type="spellStart"/>
      <w:r>
        <w:rPr>
          <w:lang w:eastAsia="zh-CN"/>
        </w:rPr>
        <w:t>preabmle</w:t>
      </w:r>
      <w:proofErr w:type="spellEnd"/>
      <w:r>
        <w:rPr>
          <w:lang w:eastAsia="zh-CN"/>
        </w:rPr>
        <w:t xml:space="preserve"> terminology in Draft P802.11 </w:t>
      </w:r>
      <w:proofErr w:type="spellStart"/>
      <w:r>
        <w:rPr>
          <w:lang w:eastAsia="zh-CN"/>
        </w:rPr>
        <w:t>REVme</w:t>
      </w:r>
      <w:proofErr w:type="spellEnd"/>
      <w:r>
        <w:rPr>
          <w:lang w:eastAsia="zh-CN"/>
        </w:rPr>
        <w:t xml:space="preserve"> D7.0.</w:t>
      </w:r>
    </w:p>
    <w:p w14:paraId="104ADAC4" w14:textId="77777777" w:rsidR="00A41E20" w:rsidRDefault="00A41E20" w:rsidP="00D7715E">
      <w:pPr>
        <w:pStyle w:val="af"/>
      </w:pPr>
    </w:p>
    <w:p w14:paraId="22B73924" w14:textId="77777777" w:rsidR="00FF699C" w:rsidRPr="00E648E0" w:rsidRDefault="00FF699C" w:rsidP="003807D4">
      <w:pPr>
        <w:pStyle w:val="af"/>
        <w:numPr>
          <w:ilvl w:val="0"/>
          <w:numId w:val="59"/>
        </w:numPr>
      </w:pPr>
      <w:r w:rsidRPr="00E648E0">
        <w:rPr>
          <w:bCs/>
        </w:rPr>
        <w:t>In ELR PPDU, STA boosts L-STF and L-LTF by 3 dB</w:t>
      </w:r>
    </w:p>
    <w:p w14:paraId="6A17ECCC" w14:textId="77777777" w:rsidR="00FF699C" w:rsidRPr="00E648E0" w:rsidRDefault="00FF699C" w:rsidP="003807D4">
      <w:pPr>
        <w:pStyle w:val="af"/>
        <w:numPr>
          <w:ilvl w:val="1"/>
          <w:numId w:val="59"/>
        </w:numPr>
      </w:pPr>
      <w:r w:rsidRPr="00E648E0">
        <w:t>For UL, non-AP STA corrects CFO before transmission</w:t>
      </w:r>
    </w:p>
    <w:p w14:paraId="32E43C54" w14:textId="77777777" w:rsidR="00FF699C" w:rsidRPr="00E648E0" w:rsidRDefault="00FF699C" w:rsidP="003807D4">
      <w:pPr>
        <w:pStyle w:val="af"/>
        <w:numPr>
          <w:ilvl w:val="1"/>
          <w:numId w:val="59"/>
        </w:numPr>
      </w:pPr>
      <w:r w:rsidRPr="00E648E0">
        <w:t>N</w:t>
      </w:r>
      <w:del w:id="140" w:author="Yujian (Ross Yu)" w:date="2024-11-16T09:52:00Z">
        <w:r w:rsidRPr="00E648E0" w:rsidDel="00E648E0">
          <w:rPr>
            <w:rFonts w:hint="eastAsia"/>
            <w:lang w:eastAsia="zh-CN"/>
          </w:rPr>
          <w:delText>ote</w:delText>
        </w:r>
      </w:del>
      <w:ins w:id="141" w:author="Yujian (Ross Yu)" w:date="2024-11-16T09:52:00Z">
        <w:r w:rsidR="00E648E0">
          <w:rPr>
            <w:rFonts w:hint="eastAsia"/>
            <w:lang w:eastAsia="zh-CN"/>
          </w:rPr>
          <w:t>OTE</w:t>
        </w:r>
      </w:ins>
      <w:r w:rsidRPr="00E648E0">
        <w:t>: Non-AP STA pre-correction CFO requirement for residual CFO is TBD</w:t>
      </w:r>
    </w:p>
    <w:p w14:paraId="78EB43C5" w14:textId="77777777" w:rsidR="00CF7670" w:rsidRDefault="00CF7670" w:rsidP="00CF7670">
      <w:pPr>
        <w:pStyle w:val="af"/>
        <w:rPr>
          <w:lang w:eastAsia="zh-CN"/>
        </w:rPr>
      </w:pPr>
      <w:r>
        <w:rPr>
          <w:lang w:eastAsia="zh-CN"/>
        </w:rPr>
        <w:t>[Motion #75, [1] and [1</w:t>
      </w:r>
      <w:r w:rsidR="0090395C">
        <w:rPr>
          <w:lang w:eastAsia="zh-CN"/>
        </w:rPr>
        <w:t>68</w:t>
      </w:r>
      <w:r>
        <w:rPr>
          <w:lang w:eastAsia="zh-CN"/>
        </w:rPr>
        <w:t>]]</w:t>
      </w:r>
    </w:p>
    <w:p w14:paraId="7493D3ED" w14:textId="77777777" w:rsidR="00E648E0" w:rsidRDefault="00E648E0" w:rsidP="00D7715E">
      <w:pPr>
        <w:pStyle w:val="af"/>
      </w:pPr>
    </w:p>
    <w:p w14:paraId="66361292" w14:textId="77777777" w:rsidR="00CF7670" w:rsidRDefault="00CF7670" w:rsidP="00D7715E">
      <w:pPr>
        <w:pStyle w:val="af"/>
      </w:pPr>
    </w:p>
    <w:p w14:paraId="43736566" w14:textId="77777777" w:rsidR="00FF699C" w:rsidRPr="00DF042B" w:rsidRDefault="00FF699C" w:rsidP="003807D4">
      <w:pPr>
        <w:pStyle w:val="af"/>
        <w:numPr>
          <w:ilvl w:val="0"/>
          <w:numId w:val="62"/>
        </w:numPr>
      </w:pPr>
      <w:r w:rsidRPr="00DF042B">
        <w:rPr>
          <w:bCs/>
        </w:rPr>
        <w:t>ELR packet detection is done at L-STF, which has same length as legacy with 3dB power boosting</w:t>
      </w:r>
    </w:p>
    <w:p w14:paraId="3D05C548" w14:textId="77777777" w:rsidR="00FF699C" w:rsidRPr="00DF042B" w:rsidRDefault="00FF699C" w:rsidP="003807D4">
      <w:pPr>
        <w:pStyle w:val="af"/>
        <w:numPr>
          <w:ilvl w:val="1"/>
          <w:numId w:val="62"/>
        </w:numPr>
      </w:pPr>
      <w:r w:rsidRPr="00DF042B">
        <w:t>L-LTF also has same length as legacy with same power boosting as L-STF</w:t>
      </w:r>
    </w:p>
    <w:p w14:paraId="216E4315" w14:textId="77777777" w:rsidR="00986712" w:rsidRDefault="00986712" w:rsidP="00986712">
      <w:pPr>
        <w:pStyle w:val="af"/>
        <w:rPr>
          <w:lang w:eastAsia="zh-CN"/>
        </w:rPr>
      </w:pPr>
      <w:r>
        <w:rPr>
          <w:lang w:eastAsia="zh-CN"/>
        </w:rPr>
        <w:t>[Motion #78, [1] and [170]]</w:t>
      </w:r>
    </w:p>
    <w:p w14:paraId="1E1053FF" w14:textId="77777777" w:rsidR="00DF042B" w:rsidRPr="00DF042B" w:rsidRDefault="00DF042B" w:rsidP="00D7715E">
      <w:pPr>
        <w:pStyle w:val="af"/>
      </w:pPr>
    </w:p>
    <w:p w14:paraId="73732F88" w14:textId="77777777" w:rsidR="00711F7E" w:rsidRPr="00711F7E" w:rsidRDefault="00711F7E" w:rsidP="00711F7E">
      <w:pPr>
        <w:pStyle w:val="3"/>
        <w:rPr>
          <w:lang w:val="en-US" w:eastAsia="zh-CN"/>
        </w:rPr>
      </w:pPr>
      <w:bookmarkStart w:id="142" w:name="_Toc205098887"/>
      <w:r w:rsidRPr="00711F7E">
        <w:rPr>
          <w:rFonts w:hint="eastAsia"/>
          <w:lang w:val="en-US" w:eastAsia="zh-CN"/>
        </w:rPr>
        <w:t>U</w:t>
      </w:r>
      <w:r w:rsidRPr="00711F7E">
        <w:rPr>
          <w:lang w:val="en-US" w:eastAsia="zh-CN"/>
        </w:rPr>
        <w:t>-SIG field</w:t>
      </w:r>
      <w:bookmarkEnd w:id="142"/>
    </w:p>
    <w:p w14:paraId="24F362B4" w14:textId="77777777" w:rsidR="00BD2D08" w:rsidRPr="00E7536D" w:rsidRDefault="005969BC" w:rsidP="005969BC">
      <w:pPr>
        <w:pStyle w:val="af"/>
        <w:numPr>
          <w:ilvl w:val="0"/>
          <w:numId w:val="29"/>
        </w:numPr>
      </w:pPr>
      <w:r w:rsidRPr="00E7536D">
        <w:rPr>
          <w:bCs/>
        </w:rPr>
        <w:t>In the U-SIG field of a UHR ELR PPDU, the PHY Version Identifier is set to 1. And the PPDU Type And Compression Mode is used to indicate ELR PPDU.</w:t>
      </w:r>
    </w:p>
    <w:p w14:paraId="281E5541" w14:textId="77777777" w:rsidR="00E7536D" w:rsidRDefault="00E7536D" w:rsidP="00AF235B">
      <w:pPr>
        <w:pStyle w:val="af"/>
        <w:rPr>
          <w:lang w:eastAsia="zh-CN"/>
        </w:rPr>
      </w:pPr>
      <w:r>
        <w:rPr>
          <w:lang w:eastAsia="zh-CN"/>
        </w:rPr>
        <w:t>[Motion #33, [1] and [85]]</w:t>
      </w:r>
    </w:p>
    <w:p w14:paraId="2EB96B7E" w14:textId="77777777" w:rsidR="00AF235B" w:rsidRDefault="00AF235B" w:rsidP="00AF235B">
      <w:pPr>
        <w:rPr>
          <w:lang w:eastAsia="zh-CN"/>
        </w:rPr>
      </w:pPr>
    </w:p>
    <w:p w14:paraId="1A5D8230" w14:textId="77777777" w:rsidR="00FF699C" w:rsidRPr="00FE3462" w:rsidRDefault="00FF699C" w:rsidP="003807D4">
      <w:pPr>
        <w:pStyle w:val="af"/>
        <w:numPr>
          <w:ilvl w:val="0"/>
          <w:numId w:val="63"/>
        </w:numPr>
      </w:pPr>
      <w:r w:rsidRPr="00FE3462">
        <w:rPr>
          <w:bCs/>
          <w:lang w:val="sv-SE"/>
        </w:rPr>
        <w:t>U-SIG carries STA-ID in ELR PPDU</w:t>
      </w:r>
      <w:r w:rsidR="00FE3462">
        <w:rPr>
          <w:rFonts w:hint="eastAsia"/>
          <w:bCs/>
          <w:lang w:val="sv-SE" w:eastAsia="zh-CN"/>
        </w:rPr>
        <w:t>.</w:t>
      </w:r>
    </w:p>
    <w:p w14:paraId="105834DF" w14:textId="77777777" w:rsidR="00FE3462" w:rsidRDefault="00FE3462" w:rsidP="00FE3462">
      <w:pPr>
        <w:pStyle w:val="af"/>
        <w:rPr>
          <w:lang w:eastAsia="zh-CN"/>
        </w:rPr>
      </w:pPr>
      <w:r>
        <w:rPr>
          <w:lang w:eastAsia="zh-CN"/>
        </w:rPr>
        <w:t>[Motion #79, [1] and [170]]</w:t>
      </w:r>
    </w:p>
    <w:p w14:paraId="22F102CA" w14:textId="77777777" w:rsidR="00FE3462" w:rsidRDefault="00FE3462" w:rsidP="00FE3462">
      <w:pPr>
        <w:pStyle w:val="af"/>
      </w:pPr>
    </w:p>
    <w:p w14:paraId="1304C691" w14:textId="77777777" w:rsidR="00FF699C" w:rsidRPr="001F1C3F" w:rsidRDefault="00FF699C" w:rsidP="003807D4">
      <w:pPr>
        <w:pStyle w:val="af"/>
        <w:numPr>
          <w:ilvl w:val="0"/>
          <w:numId w:val="75"/>
        </w:numPr>
      </w:pPr>
      <w:r w:rsidRPr="001F1C3F">
        <w:t>The U-SIG field in ELR PPDU consists of 2 OFDM symbols and includes the same version independent fields defined in the U-SIG field of EHT PPDU</w:t>
      </w:r>
    </w:p>
    <w:p w14:paraId="39427195" w14:textId="77777777" w:rsidR="00FF699C" w:rsidRPr="001F1C3F" w:rsidRDefault="00FF699C" w:rsidP="003807D4">
      <w:pPr>
        <w:pStyle w:val="af"/>
        <w:numPr>
          <w:ilvl w:val="0"/>
          <w:numId w:val="75"/>
        </w:numPr>
      </w:pPr>
      <w:r w:rsidRPr="001F1C3F">
        <w:t>The details for the version dependent fields are TBD.</w:t>
      </w:r>
    </w:p>
    <w:p w14:paraId="450C30DA" w14:textId="77777777" w:rsidR="00334AE6" w:rsidRDefault="00334AE6" w:rsidP="00334AE6">
      <w:pPr>
        <w:pStyle w:val="af"/>
        <w:rPr>
          <w:lang w:eastAsia="zh-CN"/>
        </w:rPr>
      </w:pPr>
      <w:r>
        <w:rPr>
          <w:lang w:eastAsia="zh-CN"/>
        </w:rPr>
        <w:t>[Motion #91, [1] and [174]]</w:t>
      </w:r>
    </w:p>
    <w:p w14:paraId="7FBAFF39" w14:textId="77777777" w:rsidR="00D01982" w:rsidRDefault="00D01982" w:rsidP="00334AE6">
      <w:pPr>
        <w:pStyle w:val="af"/>
        <w:rPr>
          <w:lang w:eastAsia="zh-CN"/>
        </w:rPr>
      </w:pPr>
    </w:p>
    <w:p w14:paraId="43DE1A5A" w14:textId="77777777" w:rsidR="00FF699C" w:rsidRPr="00D01982" w:rsidRDefault="00FF699C" w:rsidP="003807D4">
      <w:pPr>
        <w:pStyle w:val="af"/>
        <w:numPr>
          <w:ilvl w:val="0"/>
          <w:numId w:val="80"/>
        </w:numPr>
        <w:rPr>
          <w:lang w:val="en-US" w:eastAsia="zh-CN"/>
        </w:rPr>
      </w:pPr>
      <w:r w:rsidRPr="00D01982">
        <w:rPr>
          <w:lang w:val="en-US" w:eastAsia="zh-CN"/>
        </w:rPr>
        <w:t>The contents of the U-SIG field in ELR PPDU is defined as follows.</w:t>
      </w:r>
    </w:p>
    <w:tbl>
      <w:tblPr>
        <w:tblW w:w="5560" w:type="dxa"/>
        <w:jc w:val="center"/>
        <w:tblCellMar>
          <w:left w:w="0" w:type="dxa"/>
          <w:right w:w="0" w:type="dxa"/>
        </w:tblCellMar>
        <w:tblLook w:val="04A0" w:firstRow="1" w:lastRow="0" w:firstColumn="1" w:lastColumn="0" w:noHBand="0" w:noVBand="1"/>
      </w:tblPr>
      <w:tblGrid>
        <w:gridCol w:w="1208"/>
        <w:gridCol w:w="2805"/>
        <w:gridCol w:w="967"/>
        <w:gridCol w:w="580"/>
      </w:tblGrid>
      <w:tr w:rsidR="00817AEB" w:rsidRPr="00817AEB" w14:paraId="762109DE" w14:textId="77777777" w:rsidTr="00817AEB">
        <w:trPr>
          <w:trHeight w:val="604"/>
          <w:jc w:val="center"/>
        </w:trPr>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A5D739" w14:textId="77777777" w:rsidR="00817AEB" w:rsidRPr="00817AEB" w:rsidRDefault="00FF699C" w:rsidP="00817AEB">
            <w:pPr>
              <w:rPr>
                <w:lang w:val="en-US" w:eastAsia="zh-CN"/>
              </w:rPr>
            </w:pPr>
            <w:ins w:id="143" w:author="Yujian (Ross Yu)" w:date="2024-11-16T10:54:00Z">
              <w:r>
                <w:rPr>
                  <w:b/>
                  <w:bCs/>
                  <w:sz w:val="18"/>
                  <w:szCs w:val="18"/>
                </w:rPr>
                <w:t>Two parts of U-SIG</w:t>
              </w:r>
            </w:ins>
            <w:del w:id="144" w:author="Yujian (Ross Yu)" w:date="2024-11-16T10:54:00Z">
              <w:r w:rsidR="00817AEB" w:rsidRPr="00817AEB" w:rsidDel="00FF699C">
                <w:rPr>
                  <w:b/>
                  <w:bCs/>
                  <w:lang w:val="en-US" w:eastAsia="zh-CN"/>
                </w:rPr>
                <w:delText>Category</w:delText>
              </w:r>
            </w:del>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3E6819" w14:textId="77777777" w:rsidR="00817AEB" w:rsidRPr="00817AEB" w:rsidRDefault="00817AEB" w:rsidP="00817AEB">
            <w:pPr>
              <w:rPr>
                <w:lang w:val="en-US" w:eastAsia="zh-CN"/>
              </w:rPr>
            </w:pPr>
            <w:del w:id="145" w:author="Yujian (Ross Yu)" w:date="2024-11-16T10:55:00Z">
              <w:r w:rsidRPr="00817AEB" w:rsidDel="00FF699C">
                <w:rPr>
                  <w:b/>
                  <w:bCs/>
                  <w:lang w:val="en-US" w:eastAsia="zh-CN"/>
                </w:rPr>
                <w:delText>Subfield</w:delText>
              </w:r>
            </w:del>
            <w:ins w:id="146" w:author="Yujian (Ross Yu)" w:date="2024-11-16T10:55:00Z">
              <w:r w:rsidR="00FF699C">
                <w:rPr>
                  <w:b/>
                  <w:bCs/>
                  <w:lang w:val="en-US" w:eastAsia="zh-CN"/>
                </w:rPr>
                <w:t>F</w:t>
              </w:r>
              <w:r w:rsidR="00FF699C" w:rsidRPr="00817AEB">
                <w:rPr>
                  <w:b/>
                  <w:bCs/>
                  <w:lang w:val="en-US" w:eastAsia="zh-CN"/>
                </w:rPr>
                <w:t>ield</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2C3804" w14:textId="77777777" w:rsidR="00817AEB" w:rsidRPr="00817AEB" w:rsidRDefault="00817AEB" w:rsidP="00817AEB">
            <w:pPr>
              <w:rPr>
                <w:lang w:val="en-US" w:eastAsia="zh-CN"/>
              </w:rPr>
            </w:pPr>
            <w:r w:rsidRPr="00817AEB">
              <w:rPr>
                <w:b/>
                <w:bCs/>
                <w:lang w:val="en-US" w:eastAsia="zh-CN"/>
              </w:rPr>
              <w:t>Bit Pos</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6D9605" w14:textId="77777777" w:rsidR="00817AEB" w:rsidRPr="00817AEB" w:rsidRDefault="00817AEB" w:rsidP="00817AEB">
            <w:pPr>
              <w:rPr>
                <w:lang w:val="en-US" w:eastAsia="zh-CN"/>
              </w:rPr>
            </w:pPr>
            <w:r w:rsidRPr="00817AEB">
              <w:rPr>
                <w:b/>
                <w:bCs/>
                <w:lang w:val="en-US" w:eastAsia="zh-CN"/>
              </w:rPr>
              <w:t>Bits</w:t>
            </w:r>
          </w:p>
        </w:tc>
      </w:tr>
      <w:tr w:rsidR="00817AEB" w:rsidRPr="00817AEB" w14:paraId="278EB5E5" w14:textId="77777777" w:rsidTr="00817AEB">
        <w:trPr>
          <w:trHeight w:val="444"/>
          <w:jc w:val="center"/>
        </w:trPr>
        <w:tc>
          <w:tcPr>
            <w:tcW w:w="10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847FE2" w14:textId="77777777" w:rsidR="00817AEB" w:rsidRPr="00817AEB" w:rsidRDefault="00817AEB" w:rsidP="00817AEB">
            <w:pPr>
              <w:rPr>
                <w:lang w:val="en-US" w:eastAsia="zh-CN"/>
              </w:rPr>
            </w:pPr>
            <w:r w:rsidRPr="00817AEB">
              <w:rPr>
                <w:b/>
                <w:bCs/>
                <w:lang w:val="en-US" w:eastAsia="zh-CN"/>
              </w:rPr>
              <w:t>U-SIG-1</w:t>
            </w: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2AF338" w14:textId="77777777" w:rsidR="00817AEB" w:rsidRPr="00817AEB" w:rsidRDefault="00FF699C" w:rsidP="00817AEB">
            <w:pPr>
              <w:rPr>
                <w:lang w:val="en-US" w:eastAsia="zh-CN"/>
              </w:rPr>
            </w:pPr>
            <w:ins w:id="147" w:author="Yujian (Ross Yu)" w:date="2024-11-16T10:54:00Z">
              <w:r>
                <w:rPr>
                  <w:lang w:val="en-US" w:eastAsia="zh-CN"/>
                </w:rPr>
                <w:t xml:space="preserve">PHY </w:t>
              </w:r>
            </w:ins>
            <w:r w:rsidR="00817AEB" w:rsidRPr="00817AEB">
              <w:rPr>
                <w:lang w:val="en-US" w:eastAsia="zh-CN"/>
              </w:rPr>
              <w:t xml:space="preserve">Version </w:t>
            </w:r>
            <w:ins w:id="148" w:author="Yujian (Ross Yu)" w:date="2024-11-16T10:54:00Z">
              <w:r>
                <w:rPr>
                  <w:lang w:val="en-US" w:eastAsia="zh-CN"/>
                </w:rPr>
                <w:t>I</w:t>
              </w:r>
            </w:ins>
            <w:del w:id="149" w:author="Yujian (Ross Yu)" w:date="2024-11-16T10:54:00Z">
              <w:r w:rsidR="00817AEB" w:rsidRPr="00817AEB" w:rsidDel="00FF699C">
                <w:rPr>
                  <w:lang w:val="en-US" w:eastAsia="zh-CN"/>
                </w:rPr>
                <w:delText>i</w:delText>
              </w:r>
            </w:del>
            <w:r w:rsidR="00817AEB" w:rsidRPr="00817AEB">
              <w:rPr>
                <w:lang w:val="en-US" w:eastAsia="zh-CN"/>
              </w:rPr>
              <w:t>dentifier</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C17766" w14:textId="77777777" w:rsidR="00817AEB" w:rsidRPr="00817AEB" w:rsidRDefault="00817AEB" w:rsidP="00817AEB">
            <w:pPr>
              <w:rPr>
                <w:lang w:val="en-US" w:eastAsia="zh-CN"/>
              </w:rPr>
            </w:pPr>
            <w:r w:rsidRPr="00817AEB">
              <w:rPr>
                <w:lang w:val="en-US" w:eastAsia="zh-CN"/>
              </w:rPr>
              <w:t>B0-B2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0E458A" w14:textId="77777777" w:rsidR="00817AEB" w:rsidRPr="00817AEB" w:rsidRDefault="00817AEB" w:rsidP="00817AEB">
            <w:pPr>
              <w:rPr>
                <w:lang w:val="en-US" w:eastAsia="zh-CN"/>
              </w:rPr>
            </w:pPr>
            <w:r w:rsidRPr="00817AEB">
              <w:rPr>
                <w:lang w:val="en-US" w:eastAsia="zh-CN"/>
              </w:rPr>
              <w:t>3</w:t>
            </w:r>
          </w:p>
        </w:tc>
      </w:tr>
      <w:tr w:rsidR="00817AEB" w:rsidRPr="00817AEB" w14:paraId="17C908A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E4E849"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B0070B" w14:textId="77777777" w:rsidR="00817AEB" w:rsidRPr="00817AEB" w:rsidRDefault="00817AEB" w:rsidP="00817AEB">
            <w:pPr>
              <w:rPr>
                <w:lang w:val="en-US" w:eastAsia="zh-CN"/>
              </w:rPr>
            </w:pPr>
            <w:del w:id="150" w:author="Yujian (Ross Yu)" w:date="2024-11-16T10:55:00Z">
              <w:r w:rsidRPr="00817AEB" w:rsidDel="00FF699C">
                <w:rPr>
                  <w:lang w:val="en-US" w:eastAsia="zh-CN"/>
                </w:rPr>
                <w:delText>PPDU BW</w:delText>
              </w:r>
            </w:del>
            <w:ins w:id="151" w:author="Yujian (Ross Yu)" w:date="2024-11-16T10:55:00Z">
              <w:r w:rsidR="00FF699C">
                <w:rPr>
                  <w:lang w:val="en-US" w:eastAsia="zh-CN"/>
                </w:rPr>
                <w:t>Bandwidth</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0B18A0" w14:textId="77777777" w:rsidR="00817AEB" w:rsidRPr="00817AEB" w:rsidRDefault="00817AEB" w:rsidP="00817AEB">
            <w:pPr>
              <w:rPr>
                <w:lang w:val="en-US" w:eastAsia="zh-CN"/>
              </w:rPr>
            </w:pPr>
            <w:r w:rsidRPr="00817AEB">
              <w:rPr>
                <w:lang w:val="en-US" w:eastAsia="zh-CN"/>
              </w:rPr>
              <w:t>B3-B5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BC6DB1" w14:textId="77777777" w:rsidR="00817AEB" w:rsidRPr="00817AEB" w:rsidRDefault="00817AEB" w:rsidP="00817AEB">
            <w:pPr>
              <w:rPr>
                <w:lang w:val="en-US" w:eastAsia="zh-CN"/>
              </w:rPr>
            </w:pPr>
            <w:r w:rsidRPr="00817AEB">
              <w:rPr>
                <w:lang w:val="en-US" w:eastAsia="zh-CN"/>
              </w:rPr>
              <w:t>3</w:t>
            </w:r>
          </w:p>
        </w:tc>
      </w:tr>
      <w:tr w:rsidR="00817AEB" w:rsidRPr="00817AEB" w14:paraId="7E8924F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5DB0F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5B5D82" w14:textId="77777777" w:rsidR="00817AEB" w:rsidRPr="00817AEB" w:rsidRDefault="00817AEB" w:rsidP="00817AEB">
            <w:pPr>
              <w:rPr>
                <w:lang w:val="en-US" w:eastAsia="zh-CN"/>
              </w:rPr>
            </w:pPr>
            <w:r w:rsidRPr="00817AEB">
              <w:rPr>
                <w:lang w:val="en-US" w:eastAsia="zh-CN"/>
              </w:rPr>
              <w:t>UL/DL</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1F1348" w14:textId="77777777" w:rsidR="00817AEB" w:rsidRPr="00817AEB" w:rsidRDefault="00817AEB" w:rsidP="00817AEB">
            <w:pPr>
              <w:rPr>
                <w:lang w:val="en-US" w:eastAsia="zh-CN"/>
              </w:rPr>
            </w:pPr>
            <w:r w:rsidRPr="00817AEB">
              <w:rPr>
                <w:lang w:val="en-US" w:eastAsia="zh-CN"/>
              </w:rPr>
              <w:t>B6</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335678" w14:textId="77777777" w:rsidR="00817AEB" w:rsidRPr="00817AEB" w:rsidRDefault="00817AEB" w:rsidP="00817AEB">
            <w:pPr>
              <w:rPr>
                <w:lang w:val="en-US" w:eastAsia="zh-CN"/>
              </w:rPr>
            </w:pPr>
            <w:r w:rsidRPr="00817AEB">
              <w:rPr>
                <w:lang w:val="en-US" w:eastAsia="zh-CN"/>
              </w:rPr>
              <w:t>1</w:t>
            </w:r>
          </w:p>
        </w:tc>
      </w:tr>
      <w:tr w:rsidR="00817AEB" w:rsidRPr="00817AEB" w14:paraId="22E89F40"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5C13BC"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6E04D0" w14:textId="77777777" w:rsidR="00817AEB" w:rsidRPr="00817AEB" w:rsidRDefault="00817AEB" w:rsidP="00817AEB">
            <w:pPr>
              <w:rPr>
                <w:lang w:val="en-US" w:eastAsia="zh-CN"/>
              </w:rPr>
            </w:pPr>
            <w:r w:rsidRPr="00817AEB">
              <w:rPr>
                <w:lang w:val="en-US" w:eastAsia="zh-CN"/>
              </w:rPr>
              <w:t xml:space="preserve">BSS </w:t>
            </w:r>
            <w:del w:id="152" w:author="Yujian (Ross Yu)" w:date="2024-11-16T10:55:00Z">
              <w:r w:rsidRPr="00817AEB" w:rsidDel="00FF699C">
                <w:rPr>
                  <w:lang w:val="en-US" w:eastAsia="zh-CN"/>
                </w:rPr>
                <w:delText>color</w:delText>
              </w:r>
            </w:del>
            <w:ins w:id="153" w:author="Yujian (Ross Yu)" w:date="2024-11-16T10:55:00Z">
              <w:r w:rsidR="00FF699C">
                <w:rPr>
                  <w:lang w:val="en-US" w:eastAsia="zh-CN"/>
                </w:rPr>
                <w:t>C</w:t>
              </w:r>
              <w:r w:rsidR="00FF699C" w:rsidRPr="00817AEB">
                <w:rPr>
                  <w:lang w:val="en-US" w:eastAsia="zh-CN"/>
                </w:rPr>
                <w:t>olor</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BB8098" w14:textId="77777777" w:rsidR="00817AEB" w:rsidRPr="00817AEB" w:rsidRDefault="00817AEB" w:rsidP="00817AEB">
            <w:pPr>
              <w:rPr>
                <w:lang w:val="en-US" w:eastAsia="zh-CN"/>
              </w:rPr>
            </w:pPr>
            <w:r w:rsidRPr="00817AEB">
              <w:rPr>
                <w:lang w:val="en-US" w:eastAsia="zh-CN"/>
              </w:rPr>
              <w:t>B7-B12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4129AD" w14:textId="77777777" w:rsidR="00817AEB" w:rsidRPr="00817AEB" w:rsidRDefault="00817AEB" w:rsidP="00817AEB">
            <w:pPr>
              <w:rPr>
                <w:lang w:val="en-US" w:eastAsia="zh-CN"/>
              </w:rPr>
            </w:pPr>
            <w:r w:rsidRPr="00817AEB">
              <w:rPr>
                <w:lang w:val="en-US" w:eastAsia="zh-CN"/>
              </w:rPr>
              <w:t>6</w:t>
            </w:r>
          </w:p>
        </w:tc>
      </w:tr>
      <w:tr w:rsidR="00817AEB" w:rsidRPr="00817AEB" w14:paraId="7C28C478"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322614"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EBA037" w14:textId="77777777" w:rsidR="00817AEB" w:rsidRPr="00817AEB" w:rsidRDefault="00817AEB" w:rsidP="00817AEB">
            <w:pPr>
              <w:rPr>
                <w:lang w:val="en-US" w:eastAsia="zh-CN"/>
              </w:rPr>
            </w:pPr>
            <w:r w:rsidRPr="00817AEB">
              <w:rPr>
                <w:lang w:val="en-US" w:eastAsia="zh-CN"/>
              </w:rPr>
              <w:t>TXOP</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6E1460" w14:textId="77777777" w:rsidR="00817AEB" w:rsidRPr="00817AEB" w:rsidRDefault="00817AEB" w:rsidP="00817AEB">
            <w:pPr>
              <w:rPr>
                <w:lang w:val="en-US" w:eastAsia="zh-CN"/>
              </w:rPr>
            </w:pPr>
            <w:r w:rsidRPr="00817AEB">
              <w:rPr>
                <w:lang w:val="en-US" w:eastAsia="zh-CN"/>
              </w:rPr>
              <w:t>B13-B19</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10A222" w14:textId="77777777" w:rsidR="00817AEB" w:rsidRPr="00817AEB" w:rsidRDefault="00817AEB" w:rsidP="00817AEB">
            <w:pPr>
              <w:rPr>
                <w:lang w:val="en-US" w:eastAsia="zh-CN"/>
              </w:rPr>
            </w:pPr>
            <w:r w:rsidRPr="00817AEB">
              <w:rPr>
                <w:lang w:val="en-US" w:eastAsia="zh-CN"/>
              </w:rPr>
              <w:t>7</w:t>
            </w:r>
          </w:p>
        </w:tc>
      </w:tr>
      <w:tr w:rsidR="00817AEB" w:rsidRPr="00817AEB" w14:paraId="618A5F35"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0632C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D771AE" w14:textId="77777777" w:rsidR="00817AEB" w:rsidRPr="00817AEB" w:rsidRDefault="00817AEB" w:rsidP="00817AEB">
            <w:pPr>
              <w:rPr>
                <w:lang w:val="en-US" w:eastAsia="zh-CN"/>
              </w:rPr>
            </w:pPr>
            <w:r w:rsidRPr="00817AEB">
              <w:rPr>
                <w:lang w:val="en-US" w:eastAsia="zh-CN"/>
              </w:rPr>
              <w:t>Disregard</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311B8A" w14:textId="77777777" w:rsidR="00817AEB" w:rsidRPr="00817AEB" w:rsidRDefault="00817AEB" w:rsidP="00817AEB">
            <w:pPr>
              <w:rPr>
                <w:lang w:val="en-US" w:eastAsia="zh-CN"/>
              </w:rPr>
            </w:pPr>
            <w:r w:rsidRPr="00817AEB">
              <w:rPr>
                <w:lang w:val="en-US" w:eastAsia="zh-CN"/>
              </w:rPr>
              <w:t>B20-B24</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FA7C96" w14:textId="77777777" w:rsidR="00817AEB" w:rsidRPr="00817AEB" w:rsidRDefault="00817AEB" w:rsidP="00817AEB">
            <w:pPr>
              <w:rPr>
                <w:lang w:val="en-US" w:eastAsia="zh-CN"/>
              </w:rPr>
            </w:pPr>
            <w:r w:rsidRPr="00817AEB">
              <w:rPr>
                <w:lang w:val="en-US" w:eastAsia="zh-CN"/>
              </w:rPr>
              <w:t>5</w:t>
            </w:r>
          </w:p>
        </w:tc>
      </w:tr>
      <w:tr w:rsidR="00817AEB" w:rsidRPr="00817AEB" w14:paraId="19FDA41A"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73507E"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E3BC41" w14:textId="77777777" w:rsidR="00817AEB" w:rsidRPr="00817AEB" w:rsidRDefault="00817AEB" w:rsidP="00817AEB">
            <w:pPr>
              <w:rPr>
                <w:lang w:val="en-US" w:eastAsia="zh-CN"/>
              </w:rPr>
            </w:pPr>
            <w:r w:rsidRPr="00817AEB">
              <w:rPr>
                <w:lang w:val="en-US" w:eastAsia="zh-CN"/>
              </w:rPr>
              <w:t>Validate</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B9D239" w14:textId="77777777" w:rsidR="00817AEB" w:rsidRPr="00817AEB" w:rsidRDefault="00817AEB" w:rsidP="00817AEB">
            <w:pPr>
              <w:rPr>
                <w:lang w:val="en-US" w:eastAsia="zh-CN"/>
              </w:rPr>
            </w:pPr>
            <w:r w:rsidRPr="00817AEB">
              <w:rPr>
                <w:lang w:val="en-US" w:eastAsia="zh-CN"/>
              </w:rPr>
              <w:t>B25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C2888F" w14:textId="77777777" w:rsidR="00817AEB" w:rsidRPr="00817AEB" w:rsidRDefault="00817AEB" w:rsidP="00817AEB">
            <w:pPr>
              <w:rPr>
                <w:lang w:val="en-US" w:eastAsia="zh-CN"/>
              </w:rPr>
            </w:pPr>
            <w:r w:rsidRPr="00817AEB">
              <w:rPr>
                <w:lang w:val="en-US" w:eastAsia="zh-CN"/>
              </w:rPr>
              <w:t>1</w:t>
            </w:r>
          </w:p>
        </w:tc>
      </w:tr>
    </w:tbl>
    <w:p w14:paraId="328D3E3B" w14:textId="77777777" w:rsidR="00817AEB" w:rsidRDefault="00817AEB" w:rsidP="00817AEB">
      <w:pPr>
        <w:rPr>
          <w:lang w:val="en-US" w:eastAsia="zh-CN"/>
        </w:rPr>
      </w:pPr>
    </w:p>
    <w:tbl>
      <w:tblPr>
        <w:tblW w:w="5552" w:type="dxa"/>
        <w:jc w:val="center"/>
        <w:tblCellMar>
          <w:left w:w="0" w:type="dxa"/>
          <w:right w:w="0" w:type="dxa"/>
        </w:tblCellMar>
        <w:tblLook w:val="04A0" w:firstRow="1" w:lastRow="0" w:firstColumn="1" w:lastColumn="0" w:noHBand="0" w:noVBand="1"/>
      </w:tblPr>
      <w:tblGrid>
        <w:gridCol w:w="1208"/>
        <w:gridCol w:w="2740"/>
        <w:gridCol w:w="1016"/>
        <w:gridCol w:w="588"/>
      </w:tblGrid>
      <w:tr w:rsidR="00817AEB" w:rsidRPr="00817AEB" w14:paraId="1FBA3AE1" w14:textId="77777777" w:rsidTr="00817AEB">
        <w:trPr>
          <w:trHeight w:val="451"/>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992D88" w14:textId="77777777" w:rsidR="00817AEB" w:rsidRPr="00817AEB" w:rsidRDefault="00FF699C" w:rsidP="00817AEB">
            <w:pPr>
              <w:rPr>
                <w:lang w:val="en-US" w:eastAsia="zh-CN"/>
              </w:rPr>
            </w:pPr>
            <w:ins w:id="154" w:author="Yujian (Ross Yu)" w:date="2024-11-16T10:55:00Z">
              <w:r>
                <w:rPr>
                  <w:b/>
                  <w:bCs/>
                  <w:sz w:val="18"/>
                  <w:szCs w:val="18"/>
                </w:rPr>
                <w:t>Two parts of U-SIG</w:t>
              </w:r>
            </w:ins>
            <w:del w:id="155" w:author="Yujian (Ross Yu)" w:date="2024-11-16T10:55:00Z">
              <w:r w:rsidR="00817AEB" w:rsidRPr="00817AEB" w:rsidDel="00FF699C">
                <w:rPr>
                  <w:b/>
                  <w:bCs/>
                  <w:lang w:val="en-US" w:eastAsia="zh-CN"/>
                </w:rPr>
                <w:delText>Category</w:delText>
              </w:r>
            </w:del>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749AEA" w14:textId="77777777" w:rsidR="00817AEB" w:rsidRPr="00817AEB" w:rsidRDefault="00817AEB" w:rsidP="00817AEB">
            <w:pPr>
              <w:rPr>
                <w:lang w:val="en-US" w:eastAsia="zh-CN"/>
              </w:rPr>
            </w:pPr>
            <w:del w:id="156" w:author="Yujian (Ross Yu)" w:date="2024-11-16T10:55:00Z">
              <w:r w:rsidRPr="00817AEB" w:rsidDel="00FF699C">
                <w:rPr>
                  <w:b/>
                  <w:bCs/>
                  <w:lang w:val="en-US" w:eastAsia="zh-CN"/>
                </w:rPr>
                <w:delText>Subfield</w:delText>
              </w:r>
            </w:del>
            <w:ins w:id="157" w:author="Yujian (Ross Yu)" w:date="2024-11-16T10:55:00Z">
              <w:r w:rsidR="00FF699C">
                <w:rPr>
                  <w:b/>
                  <w:bCs/>
                  <w:lang w:val="en-US" w:eastAsia="zh-CN"/>
                </w:rPr>
                <w:t>F</w:t>
              </w:r>
              <w:r w:rsidR="00FF699C" w:rsidRPr="00817AEB">
                <w:rPr>
                  <w:b/>
                  <w:bCs/>
                  <w:lang w:val="en-US" w:eastAsia="zh-CN"/>
                </w:rPr>
                <w:t>ield</w:t>
              </w:r>
            </w:ins>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67DB0D" w14:textId="77777777" w:rsidR="00817AEB" w:rsidRPr="00817AEB" w:rsidRDefault="00817AEB" w:rsidP="00817AEB">
            <w:pPr>
              <w:rPr>
                <w:lang w:val="en-US" w:eastAsia="zh-CN"/>
              </w:rPr>
            </w:pPr>
            <w:r w:rsidRPr="00817AEB">
              <w:rPr>
                <w:b/>
                <w:bCs/>
                <w:lang w:val="en-US" w:eastAsia="zh-CN"/>
              </w:rPr>
              <w:t>Bit Pos</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4B459B" w14:textId="77777777" w:rsidR="00817AEB" w:rsidRPr="00817AEB" w:rsidRDefault="00817AEB" w:rsidP="00817AEB">
            <w:pPr>
              <w:rPr>
                <w:lang w:val="en-US" w:eastAsia="zh-CN"/>
              </w:rPr>
            </w:pPr>
            <w:r w:rsidRPr="00817AEB">
              <w:rPr>
                <w:b/>
                <w:bCs/>
                <w:lang w:val="en-US" w:eastAsia="zh-CN"/>
              </w:rPr>
              <w:t>Bits</w:t>
            </w:r>
          </w:p>
        </w:tc>
      </w:tr>
      <w:tr w:rsidR="00817AEB" w:rsidRPr="00817AEB" w14:paraId="59A40C0D" w14:textId="77777777" w:rsidTr="00817AEB">
        <w:trPr>
          <w:trHeight w:val="736"/>
          <w:jc w:val="center"/>
        </w:trPr>
        <w:tc>
          <w:tcPr>
            <w:tcW w:w="10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718EF9" w14:textId="77777777" w:rsidR="00817AEB" w:rsidRPr="00817AEB" w:rsidRDefault="00817AEB" w:rsidP="00817AEB">
            <w:pPr>
              <w:rPr>
                <w:lang w:val="en-US" w:eastAsia="zh-CN"/>
              </w:rPr>
            </w:pPr>
            <w:r w:rsidRPr="00817AEB">
              <w:rPr>
                <w:b/>
                <w:bCs/>
                <w:lang w:val="en-US" w:eastAsia="zh-CN"/>
              </w:rPr>
              <w:t>U-SIG-2</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86BA01" w14:textId="77777777" w:rsidR="00817AEB" w:rsidRPr="00817AEB" w:rsidRDefault="00817AEB" w:rsidP="00817AEB">
            <w:pPr>
              <w:rPr>
                <w:lang w:val="en-US" w:eastAsia="zh-CN"/>
              </w:rPr>
            </w:pPr>
            <w:r w:rsidRPr="00817AEB">
              <w:rPr>
                <w:lang w:val="en-US" w:eastAsia="zh-CN"/>
              </w:rPr>
              <w:t xml:space="preserve">PPDU </w:t>
            </w:r>
            <w:del w:id="158" w:author="Yujian (Ross Yu)" w:date="2024-11-16T10:55:00Z">
              <w:r w:rsidRPr="00817AEB" w:rsidDel="00FF699C">
                <w:rPr>
                  <w:lang w:val="en-US" w:eastAsia="zh-CN"/>
                </w:rPr>
                <w:delText xml:space="preserve">type </w:delText>
              </w:r>
            </w:del>
            <w:ins w:id="159" w:author="Yujian (Ross Yu)" w:date="2024-11-16T10:55:00Z">
              <w:r w:rsidR="00FF699C">
                <w:rPr>
                  <w:lang w:val="en-US" w:eastAsia="zh-CN"/>
                </w:rPr>
                <w:t>T</w:t>
              </w:r>
              <w:r w:rsidR="00FF699C" w:rsidRPr="00817AEB">
                <w:rPr>
                  <w:lang w:val="en-US" w:eastAsia="zh-CN"/>
                </w:rPr>
                <w:t xml:space="preserve">ype </w:t>
              </w:r>
            </w:ins>
            <w:del w:id="160" w:author="Yujian (Ross Yu)" w:date="2024-11-16T10:55:00Z">
              <w:r w:rsidRPr="00817AEB" w:rsidDel="00FF699C">
                <w:rPr>
                  <w:lang w:val="en-US" w:eastAsia="zh-CN"/>
                </w:rPr>
                <w:delText xml:space="preserve">&amp; </w:delText>
              </w:r>
            </w:del>
            <w:ins w:id="161" w:author="Yujian (Ross Yu)" w:date="2024-11-16T10:55:00Z">
              <w:r w:rsidR="00FF699C">
                <w:rPr>
                  <w:lang w:val="en-US" w:eastAsia="zh-CN"/>
                </w:rPr>
                <w:t>And</w:t>
              </w:r>
              <w:r w:rsidR="00FF699C" w:rsidRPr="00817AEB">
                <w:rPr>
                  <w:lang w:val="en-US" w:eastAsia="zh-CN"/>
                </w:rPr>
                <w:t xml:space="preserve"> </w:t>
              </w:r>
            </w:ins>
            <w:r w:rsidRPr="00817AEB">
              <w:rPr>
                <w:lang w:val="en-US" w:eastAsia="zh-CN"/>
              </w:rPr>
              <w:t>Compression Mode</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9A8026" w14:textId="77777777" w:rsidR="00817AEB" w:rsidRPr="00817AEB" w:rsidRDefault="00817AEB" w:rsidP="00817AEB">
            <w:pPr>
              <w:rPr>
                <w:lang w:val="en-US" w:eastAsia="zh-CN"/>
              </w:rPr>
            </w:pPr>
            <w:r w:rsidRPr="00817AEB">
              <w:rPr>
                <w:lang w:val="en-US" w:eastAsia="zh-CN"/>
              </w:rPr>
              <w:t>B0-B1</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32E5BB" w14:textId="77777777" w:rsidR="00817AEB" w:rsidRPr="00817AEB" w:rsidRDefault="00817AEB" w:rsidP="00817AEB">
            <w:pPr>
              <w:rPr>
                <w:lang w:val="en-US" w:eastAsia="zh-CN"/>
              </w:rPr>
            </w:pPr>
            <w:r w:rsidRPr="00817AEB">
              <w:rPr>
                <w:lang w:val="en-US" w:eastAsia="zh-CN"/>
              </w:rPr>
              <w:t>2</w:t>
            </w:r>
          </w:p>
        </w:tc>
      </w:tr>
      <w:tr w:rsidR="00817AEB" w:rsidRPr="00817AEB" w14:paraId="31FA6D34" w14:textId="77777777" w:rsidTr="00817AEB">
        <w:trPr>
          <w:trHeight w:val="122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6F35C1"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6DD73A" w14:textId="77777777" w:rsidR="00817AEB" w:rsidRPr="00817AEB" w:rsidRDefault="00817AEB" w:rsidP="00817AEB">
            <w:pPr>
              <w:rPr>
                <w:lang w:val="en-US" w:eastAsia="zh-CN"/>
              </w:rPr>
            </w:pPr>
            <w:r w:rsidRPr="00817AEB">
              <w:rPr>
                <w:lang w:val="en-US" w:eastAsia="zh-CN"/>
              </w:rPr>
              <w:t>STA-ID</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E682B2" w14:textId="77777777" w:rsidR="00817AEB" w:rsidRPr="00817AEB" w:rsidRDefault="00817AEB" w:rsidP="00817AEB">
            <w:pPr>
              <w:rPr>
                <w:lang w:val="en-US" w:eastAsia="zh-CN"/>
              </w:rPr>
            </w:pPr>
            <w:r w:rsidRPr="00817AEB">
              <w:rPr>
                <w:lang w:val="en-US" w:eastAsia="zh-CN"/>
              </w:rPr>
              <w:t>B2-B12</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30AA1A" w14:textId="77777777" w:rsidR="00817AEB" w:rsidRPr="00817AEB" w:rsidRDefault="00817AEB" w:rsidP="00817AEB">
            <w:pPr>
              <w:rPr>
                <w:lang w:val="en-US" w:eastAsia="zh-CN"/>
              </w:rPr>
            </w:pPr>
            <w:r w:rsidRPr="00817AEB">
              <w:rPr>
                <w:lang w:val="en-US" w:eastAsia="zh-CN"/>
              </w:rPr>
              <w:t>11</w:t>
            </w:r>
          </w:p>
        </w:tc>
      </w:tr>
      <w:tr w:rsidR="00817AEB" w:rsidRPr="00817AEB" w14:paraId="2510806D" w14:textId="77777777" w:rsidTr="00817AEB">
        <w:trPr>
          <w:trHeight w:val="9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3C41D9"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B7197D" w14:textId="77777777" w:rsidR="00817AEB" w:rsidRPr="00817AEB" w:rsidRDefault="00817AEB" w:rsidP="00817AEB">
            <w:pPr>
              <w:rPr>
                <w:lang w:val="en-US" w:eastAsia="zh-CN"/>
              </w:rPr>
            </w:pPr>
            <w:r w:rsidRPr="00817AEB">
              <w:rPr>
                <w:lang w:val="en-US" w:eastAsia="zh-CN"/>
              </w:rPr>
              <w:t xml:space="preserve">ELR </w:t>
            </w:r>
            <w:del w:id="162" w:author="Yujian (Ross Yu)" w:date="2024-11-16T10:55:00Z">
              <w:r w:rsidRPr="00817AEB" w:rsidDel="00FF699C">
                <w:rPr>
                  <w:lang w:val="en-US" w:eastAsia="zh-CN"/>
                </w:rPr>
                <w:delText xml:space="preserve">validate </w:delText>
              </w:r>
            </w:del>
            <w:ins w:id="163" w:author="Yujian (Ross Yu)" w:date="2024-11-16T10:55:00Z">
              <w:r w:rsidR="00FF699C">
                <w:rPr>
                  <w:lang w:val="en-US" w:eastAsia="zh-CN"/>
                </w:rPr>
                <w:t>V</w:t>
              </w:r>
              <w:r w:rsidR="00FF699C" w:rsidRPr="00817AEB">
                <w:rPr>
                  <w:lang w:val="en-US" w:eastAsia="zh-CN"/>
                </w:rPr>
                <w:t xml:space="preserve">alidate </w:t>
              </w:r>
            </w:ins>
            <w:r w:rsidRPr="00817AEB">
              <w:rPr>
                <w:lang w:val="en-US" w:eastAsia="zh-CN"/>
              </w:rPr>
              <w:t xml:space="preserve">bits </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59D3C3" w14:textId="77777777" w:rsidR="00817AEB" w:rsidRPr="00817AEB" w:rsidRDefault="00817AEB" w:rsidP="00817AEB">
            <w:pPr>
              <w:rPr>
                <w:lang w:val="en-US" w:eastAsia="zh-CN"/>
              </w:rPr>
            </w:pPr>
            <w:r w:rsidRPr="00817AEB">
              <w:rPr>
                <w:lang w:val="en-US" w:eastAsia="zh-CN"/>
              </w:rPr>
              <w:t>B13-B15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1DA359" w14:textId="77777777" w:rsidR="00817AEB" w:rsidRPr="00817AEB" w:rsidRDefault="00817AEB" w:rsidP="00817AEB">
            <w:pPr>
              <w:rPr>
                <w:lang w:val="en-US" w:eastAsia="zh-CN"/>
              </w:rPr>
            </w:pPr>
            <w:r w:rsidRPr="00817AEB">
              <w:rPr>
                <w:lang w:val="en-US" w:eastAsia="zh-CN"/>
              </w:rPr>
              <w:t>3</w:t>
            </w:r>
          </w:p>
        </w:tc>
      </w:tr>
      <w:tr w:rsidR="00817AEB" w:rsidRPr="00817AEB" w14:paraId="53D5DC35"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1B8914"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666F94" w14:textId="77777777" w:rsidR="00817AEB" w:rsidRPr="00817AEB" w:rsidRDefault="00817AEB" w:rsidP="00817AEB">
            <w:pPr>
              <w:rPr>
                <w:lang w:val="en-US" w:eastAsia="zh-CN"/>
              </w:rPr>
            </w:pPr>
            <w:r w:rsidRPr="00817AEB">
              <w:rPr>
                <w:lang w:val="en-US" w:eastAsia="zh-CN"/>
              </w:rPr>
              <w:t>CRC</w:t>
            </w:r>
            <w:del w:id="164"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D333CB" w14:textId="77777777" w:rsidR="00817AEB" w:rsidRPr="00817AEB" w:rsidRDefault="00817AEB" w:rsidP="00817AEB">
            <w:pPr>
              <w:rPr>
                <w:lang w:val="en-US" w:eastAsia="zh-CN"/>
              </w:rPr>
            </w:pPr>
            <w:r w:rsidRPr="00817AEB">
              <w:rPr>
                <w:lang w:val="en-US" w:eastAsia="zh-CN"/>
              </w:rPr>
              <w:t>B16-B19</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76C0F8" w14:textId="77777777" w:rsidR="00817AEB" w:rsidRPr="00817AEB" w:rsidRDefault="00817AEB" w:rsidP="00817AEB">
            <w:pPr>
              <w:rPr>
                <w:lang w:val="en-US" w:eastAsia="zh-CN"/>
              </w:rPr>
            </w:pPr>
            <w:r w:rsidRPr="00817AEB">
              <w:rPr>
                <w:lang w:val="en-US" w:eastAsia="zh-CN"/>
              </w:rPr>
              <w:t>4</w:t>
            </w:r>
          </w:p>
        </w:tc>
      </w:tr>
      <w:tr w:rsidR="00817AEB" w:rsidRPr="00817AEB" w14:paraId="73048AF3"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6DCF98"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C1DB19" w14:textId="77777777" w:rsidR="00817AEB" w:rsidRPr="00817AEB" w:rsidRDefault="00817AEB" w:rsidP="00817AEB">
            <w:pPr>
              <w:rPr>
                <w:lang w:val="en-US" w:eastAsia="zh-CN"/>
              </w:rPr>
            </w:pPr>
            <w:r w:rsidRPr="00817AEB">
              <w:rPr>
                <w:lang w:val="en-US" w:eastAsia="zh-CN"/>
              </w:rPr>
              <w:t>Tail</w:t>
            </w:r>
            <w:del w:id="165"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FF48F7" w14:textId="77777777" w:rsidR="00817AEB" w:rsidRPr="00817AEB" w:rsidRDefault="00817AEB" w:rsidP="00817AEB">
            <w:pPr>
              <w:rPr>
                <w:lang w:val="en-US" w:eastAsia="zh-CN"/>
              </w:rPr>
            </w:pPr>
            <w:r w:rsidRPr="00817AEB">
              <w:rPr>
                <w:lang w:val="en-US" w:eastAsia="zh-CN"/>
              </w:rPr>
              <w:t>B20-B25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F015F" w14:textId="77777777" w:rsidR="00817AEB" w:rsidRPr="00817AEB" w:rsidRDefault="00817AEB" w:rsidP="00817AEB">
            <w:pPr>
              <w:rPr>
                <w:lang w:val="en-US" w:eastAsia="zh-CN"/>
              </w:rPr>
            </w:pPr>
            <w:r w:rsidRPr="00817AEB">
              <w:rPr>
                <w:lang w:val="en-US" w:eastAsia="zh-CN"/>
              </w:rPr>
              <w:t>6</w:t>
            </w:r>
          </w:p>
        </w:tc>
      </w:tr>
    </w:tbl>
    <w:p w14:paraId="7046DC2B" w14:textId="77777777" w:rsidR="00817AEB" w:rsidRPr="00817AEB" w:rsidRDefault="00817AEB" w:rsidP="00817AEB">
      <w:pPr>
        <w:rPr>
          <w:lang w:val="en-US" w:eastAsia="zh-CN"/>
        </w:rPr>
      </w:pPr>
    </w:p>
    <w:p w14:paraId="69795C19" w14:textId="77777777" w:rsidR="00FF699C" w:rsidRPr="00D01982" w:rsidRDefault="00FF699C" w:rsidP="003807D4">
      <w:pPr>
        <w:pStyle w:val="af"/>
        <w:numPr>
          <w:ilvl w:val="1"/>
          <w:numId w:val="80"/>
        </w:numPr>
        <w:rPr>
          <w:lang w:val="en-US" w:eastAsia="zh-CN"/>
        </w:rPr>
      </w:pPr>
      <w:r w:rsidRPr="00D01982">
        <w:rPr>
          <w:lang w:val="en-US" w:eastAsia="zh-CN"/>
        </w:rPr>
        <w:t xml:space="preserve">ELR PPDU indication: PPDU </w:t>
      </w:r>
      <w:del w:id="166" w:author="Yujian (Ross Yu)" w:date="2024-11-16T10:53:00Z">
        <w:r w:rsidRPr="00D01982" w:rsidDel="00D01982">
          <w:rPr>
            <w:lang w:val="en-US" w:eastAsia="zh-CN"/>
          </w:rPr>
          <w:delText xml:space="preserve">type </w:delText>
        </w:r>
      </w:del>
      <w:ins w:id="167" w:author="Yujian (Ross Yu)" w:date="2024-11-16T10:53:00Z">
        <w:r w:rsidR="00D01982">
          <w:rPr>
            <w:lang w:val="en-US" w:eastAsia="zh-CN"/>
          </w:rPr>
          <w:t>T</w:t>
        </w:r>
        <w:r w:rsidR="00D01982" w:rsidRPr="00D01982">
          <w:rPr>
            <w:lang w:val="en-US" w:eastAsia="zh-CN"/>
          </w:rPr>
          <w:t xml:space="preserve">ype </w:t>
        </w:r>
      </w:ins>
      <w:del w:id="168" w:author="Yujian (Ross Yu)" w:date="2024-11-16T10:53:00Z">
        <w:r w:rsidRPr="00D01982" w:rsidDel="00D01982">
          <w:rPr>
            <w:lang w:val="en-US" w:eastAsia="zh-CN"/>
          </w:rPr>
          <w:delText xml:space="preserve">&amp; </w:delText>
        </w:r>
      </w:del>
      <w:ins w:id="169" w:author="Yujian (Ross Yu)" w:date="2024-11-16T10:53:00Z">
        <w:r w:rsidR="00D01982">
          <w:rPr>
            <w:lang w:val="en-US" w:eastAsia="zh-CN"/>
          </w:rPr>
          <w:t>And</w:t>
        </w:r>
        <w:r w:rsidR="00D01982" w:rsidRPr="00D01982">
          <w:rPr>
            <w:lang w:val="en-US" w:eastAsia="zh-CN"/>
          </w:rPr>
          <w:t xml:space="preserve"> </w:t>
        </w:r>
      </w:ins>
      <w:del w:id="170" w:author="Yujian (Ross Yu)" w:date="2024-11-16T10:53:00Z">
        <w:r w:rsidRPr="00D01982" w:rsidDel="00D01982">
          <w:rPr>
            <w:lang w:val="en-US" w:eastAsia="zh-CN"/>
          </w:rPr>
          <w:delText xml:space="preserve">compression </w:delText>
        </w:r>
      </w:del>
      <w:ins w:id="171" w:author="Yujian (Ross Yu)" w:date="2024-11-16T10:53:00Z">
        <w:r w:rsidR="00D01982">
          <w:rPr>
            <w:lang w:val="en-US" w:eastAsia="zh-CN"/>
          </w:rPr>
          <w:t>C</w:t>
        </w:r>
        <w:r w:rsidR="00D01982" w:rsidRPr="00D01982">
          <w:rPr>
            <w:lang w:val="en-US" w:eastAsia="zh-CN"/>
          </w:rPr>
          <w:t xml:space="preserve">ompression </w:t>
        </w:r>
      </w:ins>
      <w:del w:id="172" w:author="Yujian (Ross Yu)" w:date="2024-11-16T10:53:00Z">
        <w:r w:rsidRPr="00D01982" w:rsidDel="00D01982">
          <w:rPr>
            <w:lang w:val="en-US" w:eastAsia="zh-CN"/>
          </w:rPr>
          <w:delText xml:space="preserve">mode </w:delText>
        </w:r>
      </w:del>
      <w:ins w:id="173" w:author="Yujian (Ross Yu)" w:date="2024-11-16T10:53:00Z">
        <w:r w:rsidR="00D01982">
          <w:rPr>
            <w:lang w:val="en-US" w:eastAsia="zh-CN"/>
          </w:rPr>
          <w:t>M</w:t>
        </w:r>
        <w:r w:rsidR="00D01982" w:rsidRPr="00D01982">
          <w:rPr>
            <w:lang w:val="en-US" w:eastAsia="zh-CN"/>
          </w:rPr>
          <w:t xml:space="preserve">ode </w:t>
        </w:r>
      </w:ins>
      <w:r w:rsidRPr="00D01982">
        <w:rPr>
          <w:lang w:val="en-US" w:eastAsia="zh-CN"/>
        </w:rPr>
        <w:t>set to ‘11’.</w:t>
      </w:r>
    </w:p>
    <w:p w14:paraId="6FCF1C4C" w14:textId="77777777" w:rsidR="00FF699C" w:rsidRPr="00D01982" w:rsidRDefault="00FF699C" w:rsidP="003807D4">
      <w:pPr>
        <w:pStyle w:val="af"/>
        <w:numPr>
          <w:ilvl w:val="1"/>
          <w:numId w:val="80"/>
        </w:numPr>
        <w:rPr>
          <w:lang w:val="en-US" w:eastAsia="zh-CN"/>
        </w:rPr>
      </w:pPr>
      <w:r w:rsidRPr="00D01982">
        <w:rPr>
          <w:lang w:val="en-US" w:eastAsia="zh-CN"/>
        </w:rPr>
        <w:t>STA-ID (11 bit): B2-B12 bit in U</w:t>
      </w:r>
      <w:ins w:id="174" w:author="Yujian (Ross Yu)" w:date="2024-11-17T20:05:00Z">
        <w:r w:rsidR="001F084C">
          <w:rPr>
            <w:lang w:val="en-US" w:eastAsia="zh-CN"/>
          </w:rPr>
          <w:t>-</w:t>
        </w:r>
      </w:ins>
      <w:r w:rsidRPr="00D01982">
        <w:rPr>
          <w:lang w:val="en-US" w:eastAsia="zh-CN"/>
        </w:rPr>
        <w:t>SIG-2.</w:t>
      </w:r>
    </w:p>
    <w:p w14:paraId="777D7B0E" w14:textId="77777777" w:rsidR="00FF699C" w:rsidRPr="00D01982" w:rsidRDefault="00FF699C" w:rsidP="003807D4">
      <w:pPr>
        <w:pStyle w:val="af"/>
        <w:numPr>
          <w:ilvl w:val="1"/>
          <w:numId w:val="80"/>
        </w:numPr>
        <w:rPr>
          <w:lang w:val="en-US" w:eastAsia="zh-CN"/>
        </w:rPr>
      </w:pPr>
      <w:r w:rsidRPr="00D01982">
        <w:rPr>
          <w:lang w:val="en-US" w:eastAsia="zh-CN"/>
        </w:rPr>
        <w:t xml:space="preserve">ELR </w:t>
      </w:r>
      <w:del w:id="175" w:author="Yujian (Ross Yu)" w:date="2024-11-16T10:52:00Z">
        <w:r w:rsidRPr="00D01982" w:rsidDel="00D01982">
          <w:rPr>
            <w:lang w:val="en-US" w:eastAsia="zh-CN"/>
          </w:rPr>
          <w:delText xml:space="preserve">validate </w:delText>
        </w:r>
      </w:del>
      <w:ins w:id="176" w:author="Yujian (Ross Yu)" w:date="2024-11-16T10:52:00Z">
        <w:r w:rsidR="00D01982">
          <w:rPr>
            <w:lang w:val="en-US" w:eastAsia="zh-CN"/>
          </w:rPr>
          <w:t>V</w:t>
        </w:r>
        <w:r w:rsidR="00D01982" w:rsidRPr="00D01982">
          <w:rPr>
            <w:lang w:val="en-US" w:eastAsia="zh-CN"/>
          </w:rPr>
          <w:t xml:space="preserve">alidate </w:t>
        </w:r>
      </w:ins>
      <w:r w:rsidRPr="00D01982">
        <w:rPr>
          <w:lang w:val="en-US" w:eastAsia="zh-CN"/>
        </w:rPr>
        <w:t>bits (B13-B15 of USIG-2): Set to all ‘1’ for ELR PPDU.</w:t>
      </w:r>
    </w:p>
    <w:p w14:paraId="23E6B436" w14:textId="77777777" w:rsidR="00FF699C" w:rsidRPr="00D01982" w:rsidRDefault="00FF699C" w:rsidP="003807D4">
      <w:pPr>
        <w:pStyle w:val="af"/>
        <w:numPr>
          <w:ilvl w:val="1"/>
          <w:numId w:val="80"/>
        </w:numPr>
        <w:rPr>
          <w:lang w:val="en-US" w:eastAsia="zh-CN"/>
        </w:rPr>
      </w:pPr>
      <w:r w:rsidRPr="00D01982">
        <w:rPr>
          <w:lang w:val="en-US" w:eastAsia="zh-CN"/>
        </w:rPr>
        <w:t>Note: B11-B15 – in EHT MU PPDU indicates “Number of EHT-</w:t>
      </w:r>
      <w:del w:id="177" w:author="Yujian (Ross Yu)" w:date="2024-11-16T10:52:00Z">
        <w:r w:rsidRPr="00D01982" w:rsidDel="00D01982">
          <w:rPr>
            <w:lang w:val="en-US" w:eastAsia="zh-CN"/>
          </w:rPr>
          <w:delText xml:space="preserve">Sig </w:delText>
        </w:r>
      </w:del>
      <w:ins w:id="178" w:author="Yujian (Ross Yu)" w:date="2024-11-16T10:52:00Z">
        <w:r w:rsidR="00D01982" w:rsidRPr="00D01982">
          <w:rPr>
            <w:lang w:val="en-US" w:eastAsia="zh-CN"/>
          </w:rPr>
          <w:t>S</w:t>
        </w:r>
        <w:r w:rsidR="00D01982">
          <w:rPr>
            <w:lang w:val="en-US" w:eastAsia="zh-CN"/>
          </w:rPr>
          <w:t>IG</w:t>
        </w:r>
        <w:r w:rsidR="00D01982" w:rsidRPr="00D01982">
          <w:rPr>
            <w:lang w:val="en-US" w:eastAsia="zh-CN"/>
          </w:rPr>
          <w:t xml:space="preserve"> </w:t>
        </w:r>
      </w:ins>
      <w:r w:rsidRPr="00D01982">
        <w:rPr>
          <w:lang w:val="en-US" w:eastAsia="zh-CN"/>
        </w:rPr>
        <w:t>symbols”, and in UHR MU PPDU indicates “Number of UHR-</w:t>
      </w:r>
      <w:del w:id="179" w:author="Yujian (Ross Yu)" w:date="2024-11-16T10:52:00Z">
        <w:r w:rsidRPr="00D01982" w:rsidDel="00D01982">
          <w:rPr>
            <w:rFonts w:hint="eastAsia"/>
            <w:lang w:val="en-US" w:eastAsia="zh-CN"/>
          </w:rPr>
          <w:delText>Sig</w:delText>
        </w:r>
      </w:del>
      <w:ins w:id="180" w:author="Yujian (Ross Yu)" w:date="2024-11-16T10:52:00Z">
        <w:r w:rsidR="00D01982">
          <w:rPr>
            <w:rFonts w:hint="eastAsia"/>
            <w:lang w:val="en-US" w:eastAsia="zh-CN"/>
          </w:rPr>
          <w:t>SIG</w:t>
        </w:r>
      </w:ins>
      <w:r w:rsidRPr="00D01982">
        <w:rPr>
          <w:lang w:val="en-US" w:eastAsia="zh-CN"/>
        </w:rPr>
        <w:t xml:space="preserve"> symbols” </w:t>
      </w:r>
    </w:p>
    <w:p w14:paraId="649C3349" w14:textId="77777777" w:rsidR="00D01982" w:rsidRPr="00D01982" w:rsidRDefault="00D01982" w:rsidP="00334AE6">
      <w:pPr>
        <w:pStyle w:val="af"/>
        <w:rPr>
          <w:lang w:val="en-US" w:eastAsia="zh-CN"/>
        </w:rPr>
      </w:pPr>
    </w:p>
    <w:p w14:paraId="57687626" w14:textId="77777777" w:rsidR="001F1C3F" w:rsidRDefault="001F1C3F" w:rsidP="00FE3462">
      <w:pPr>
        <w:pStyle w:val="af"/>
      </w:pPr>
    </w:p>
    <w:p w14:paraId="5D896898" w14:textId="77777777" w:rsidR="00A60E91" w:rsidRPr="00A60E91" w:rsidRDefault="00A60E91" w:rsidP="00A60E91">
      <w:pPr>
        <w:pStyle w:val="3"/>
        <w:rPr>
          <w:lang w:val="en-US" w:eastAsia="zh-CN"/>
        </w:rPr>
      </w:pPr>
      <w:bookmarkStart w:id="181" w:name="_Toc205098888"/>
      <w:r w:rsidRPr="00A60E91">
        <w:rPr>
          <w:rFonts w:hint="eastAsia"/>
          <w:lang w:val="en-US" w:eastAsia="zh-CN"/>
        </w:rPr>
        <w:t>E</w:t>
      </w:r>
      <w:r w:rsidRPr="00A60E91">
        <w:rPr>
          <w:lang w:val="en-US" w:eastAsia="zh-CN"/>
        </w:rPr>
        <w:t>LR-Mark field</w:t>
      </w:r>
      <w:bookmarkEnd w:id="181"/>
    </w:p>
    <w:p w14:paraId="7B7E726C" w14:textId="77777777" w:rsidR="00FF699C" w:rsidRPr="001F084C" w:rsidRDefault="00FF699C" w:rsidP="003807D4">
      <w:pPr>
        <w:pStyle w:val="af"/>
        <w:numPr>
          <w:ilvl w:val="0"/>
          <w:numId w:val="64"/>
        </w:numPr>
        <w:rPr>
          <w:lang w:val="en-US" w:eastAsia="zh-CN"/>
        </w:rPr>
      </w:pPr>
      <w:r w:rsidRPr="001F084C">
        <w:rPr>
          <w:bCs/>
          <w:lang w:val="en-US" w:eastAsia="zh-CN"/>
        </w:rPr>
        <w:t>Define two ELR-Mark symbols for ELR mode classification</w:t>
      </w:r>
    </w:p>
    <w:p w14:paraId="3CF885F5" w14:textId="77777777" w:rsidR="00FF699C" w:rsidRPr="00A60E91" w:rsidRDefault="00FF699C" w:rsidP="003807D4">
      <w:pPr>
        <w:pStyle w:val="af"/>
        <w:numPr>
          <w:ilvl w:val="1"/>
          <w:numId w:val="64"/>
        </w:numPr>
        <w:rPr>
          <w:lang w:val="en-US" w:eastAsia="zh-CN"/>
        </w:rPr>
      </w:pPr>
      <w:r w:rsidRPr="00A60E91">
        <w:rPr>
          <w:lang w:val="en-US" w:eastAsia="zh-CN"/>
        </w:rPr>
        <w:t>ELR-Mark symbols carry a known sequence to receiver</w:t>
      </w:r>
    </w:p>
    <w:p w14:paraId="2537D110" w14:textId="77777777" w:rsidR="00FF699C" w:rsidRPr="00A60E91" w:rsidRDefault="00FF699C" w:rsidP="003807D4">
      <w:pPr>
        <w:pStyle w:val="af"/>
        <w:numPr>
          <w:ilvl w:val="1"/>
          <w:numId w:val="64"/>
        </w:numPr>
        <w:rPr>
          <w:lang w:val="en-US" w:eastAsia="zh-CN"/>
        </w:rPr>
      </w:pPr>
      <w:r w:rsidRPr="00A60E91">
        <w:rPr>
          <w:lang w:val="en-US" w:eastAsia="zh-CN"/>
        </w:rPr>
        <w:t>ELR-Mark symbols carry BSS color info in ELR-Mark sequence</w:t>
      </w:r>
    </w:p>
    <w:p w14:paraId="695C0A1B" w14:textId="77777777" w:rsidR="00FF699C" w:rsidRPr="00A60E91" w:rsidRDefault="00FF699C" w:rsidP="003807D4">
      <w:pPr>
        <w:pStyle w:val="af"/>
        <w:numPr>
          <w:ilvl w:val="1"/>
          <w:numId w:val="64"/>
        </w:numPr>
        <w:rPr>
          <w:lang w:val="en-US" w:eastAsia="zh-CN"/>
        </w:rPr>
      </w:pPr>
      <w:r w:rsidRPr="00A60E91">
        <w:rPr>
          <w:lang w:val="en-US" w:eastAsia="zh-CN"/>
        </w:rPr>
        <w:t>No power boosting on ELR-Mark symbols</w:t>
      </w:r>
    </w:p>
    <w:p w14:paraId="0AFCAFF6" w14:textId="77777777" w:rsidR="00FF699C" w:rsidRPr="00A60E91" w:rsidRDefault="00FF699C" w:rsidP="003807D4">
      <w:pPr>
        <w:pStyle w:val="af"/>
        <w:numPr>
          <w:ilvl w:val="1"/>
          <w:numId w:val="64"/>
        </w:numPr>
        <w:rPr>
          <w:lang w:val="en-US" w:eastAsia="zh-CN"/>
        </w:rPr>
      </w:pPr>
      <w:r w:rsidRPr="00A60E91">
        <w:rPr>
          <w:lang w:val="en-US" w:eastAsia="zh-CN"/>
        </w:rPr>
        <w:t>Two ELR-Mark symbols are both QBPSK modulated on data subcarriers</w:t>
      </w:r>
    </w:p>
    <w:p w14:paraId="1AF73767" w14:textId="77777777" w:rsidR="00FF699C" w:rsidRPr="00A60E91" w:rsidRDefault="00FF699C" w:rsidP="003807D4">
      <w:pPr>
        <w:pStyle w:val="af"/>
        <w:numPr>
          <w:ilvl w:val="1"/>
          <w:numId w:val="64"/>
        </w:numPr>
        <w:rPr>
          <w:lang w:val="en-US" w:eastAsia="zh-CN"/>
        </w:rPr>
      </w:pPr>
      <w:r w:rsidRPr="00A60E91">
        <w:rPr>
          <w:lang w:val="en-US" w:eastAsia="zh-CN"/>
        </w:rPr>
        <w:t>ELR-Mark symbols use the following tone plan</w:t>
      </w:r>
    </w:p>
    <w:p w14:paraId="19152564" w14:textId="77777777" w:rsidR="00FF699C" w:rsidRPr="00A60E91" w:rsidRDefault="00FF699C" w:rsidP="003807D4">
      <w:pPr>
        <w:pStyle w:val="af"/>
        <w:numPr>
          <w:ilvl w:val="2"/>
          <w:numId w:val="64"/>
        </w:numPr>
        <w:rPr>
          <w:lang w:val="en-US" w:eastAsia="zh-CN"/>
        </w:rPr>
      </w:pPr>
      <w:r w:rsidRPr="00A60E91">
        <w:rPr>
          <w:lang w:val="en-US" w:eastAsia="zh-CN"/>
        </w:rPr>
        <w:t>4 regular pilots as EHT-SIG + 48 data tones</w:t>
      </w:r>
      <w:r w:rsidRPr="00A60E91">
        <w:rPr>
          <w:lang w:val="en-US" w:eastAsia="zh-CN"/>
        </w:rPr>
        <w:tab/>
      </w:r>
    </w:p>
    <w:p w14:paraId="5B481EEE" w14:textId="77777777" w:rsidR="00A60E91" w:rsidRPr="00A60E91" w:rsidRDefault="00974FC1" w:rsidP="00FE3462">
      <w:pPr>
        <w:pStyle w:val="af"/>
        <w:rPr>
          <w:lang w:val="en-US" w:eastAsia="zh-CN"/>
        </w:rPr>
      </w:pPr>
      <w:r>
        <w:rPr>
          <w:lang w:eastAsia="zh-CN"/>
        </w:rPr>
        <w:t>[Motion #80, [1] and [170]]</w:t>
      </w:r>
    </w:p>
    <w:p w14:paraId="78D773BD" w14:textId="77777777" w:rsidR="00E7536D" w:rsidRDefault="00E7536D" w:rsidP="00D7715E">
      <w:pPr>
        <w:pStyle w:val="af"/>
      </w:pPr>
    </w:p>
    <w:p w14:paraId="7C800D59" w14:textId="77777777" w:rsidR="00020033" w:rsidRDefault="00020033" w:rsidP="003807D4">
      <w:pPr>
        <w:numPr>
          <w:ilvl w:val="0"/>
          <w:numId w:val="88"/>
        </w:numPr>
        <w:rPr>
          <w:lang w:val="en-US" w:eastAsia="zh-CN"/>
        </w:rPr>
      </w:pPr>
      <w:r w:rsidRPr="00F66CB4">
        <w:rPr>
          <w:lang w:val="en-US" w:eastAsia="zh-CN"/>
        </w:rPr>
        <w:t xml:space="preserve">ELR Mark symbols will be composed of two 1x OFDM symbols. Each symbol will have a duration of 4μS (3.2μS + GI=0.8μS). </w:t>
      </w:r>
    </w:p>
    <w:p w14:paraId="578CFA8E" w14:textId="77777777" w:rsidR="00020033" w:rsidRPr="00A60E91" w:rsidRDefault="00020033" w:rsidP="00020033">
      <w:pPr>
        <w:pStyle w:val="af"/>
        <w:rPr>
          <w:lang w:val="en-US" w:eastAsia="zh-CN"/>
        </w:rPr>
      </w:pPr>
      <w:r>
        <w:rPr>
          <w:lang w:eastAsia="zh-CN"/>
        </w:rPr>
        <w:t>[Motion #104, [1] and [180]]</w:t>
      </w:r>
    </w:p>
    <w:p w14:paraId="5674F0BA" w14:textId="77777777" w:rsidR="00020033" w:rsidRDefault="00020033" w:rsidP="00020033">
      <w:pPr>
        <w:rPr>
          <w:lang w:val="en-US" w:eastAsia="zh-CN"/>
        </w:rPr>
      </w:pPr>
    </w:p>
    <w:p w14:paraId="5F43F2EC" w14:textId="77777777" w:rsidR="00020033" w:rsidRPr="00C80490" w:rsidRDefault="00020033" w:rsidP="003807D4">
      <w:pPr>
        <w:numPr>
          <w:ilvl w:val="0"/>
          <w:numId w:val="89"/>
        </w:numPr>
        <w:rPr>
          <w:lang w:val="en-US" w:eastAsia="zh-CN"/>
        </w:rPr>
      </w:pPr>
      <w:r w:rsidRPr="00C80490">
        <w:rPr>
          <w:lang w:val="en-US" w:eastAsia="zh-CN"/>
        </w:rPr>
        <w:t>ELR Mark symbols will have the following tone mapping:</w:t>
      </w:r>
    </w:p>
    <w:p w14:paraId="4CCB4264" w14:textId="77777777" w:rsidR="00020033" w:rsidRPr="00C80490" w:rsidRDefault="00020033" w:rsidP="003807D4">
      <w:pPr>
        <w:numPr>
          <w:ilvl w:val="1"/>
          <w:numId w:val="89"/>
        </w:numPr>
        <w:rPr>
          <w:lang w:val="en-US" w:eastAsia="zh-CN"/>
        </w:rPr>
      </w:pPr>
      <w:r w:rsidRPr="00C80490">
        <w:rPr>
          <w:lang w:val="en-US" w:eastAsia="zh-CN"/>
        </w:rPr>
        <w:lastRenderedPageBreak/>
        <w:t xml:space="preserve">The 48 data tones are Q-BPSK mapped </w:t>
      </w:r>
    </w:p>
    <w:p w14:paraId="2CBEDD6E" w14:textId="77777777" w:rsidR="00020033" w:rsidRPr="00C80490" w:rsidRDefault="00020033" w:rsidP="003807D4">
      <w:pPr>
        <w:numPr>
          <w:ilvl w:val="1"/>
          <w:numId w:val="89"/>
        </w:numPr>
        <w:rPr>
          <w:lang w:val="en-US" w:eastAsia="zh-CN"/>
        </w:rPr>
      </w:pPr>
      <w:r w:rsidRPr="00C80490">
        <w:rPr>
          <w:lang w:val="en-US" w:eastAsia="zh-CN"/>
        </w:rPr>
        <w:t xml:space="preserve">The pilots follow BPSK mapping (polarity -1 applied to [1,1,1,-1]). </w:t>
      </w:r>
    </w:p>
    <w:p w14:paraId="31419C67" w14:textId="77777777" w:rsidR="00020033" w:rsidRPr="00A60E91" w:rsidRDefault="00020033" w:rsidP="00020033">
      <w:pPr>
        <w:pStyle w:val="af"/>
        <w:rPr>
          <w:lang w:val="en-US" w:eastAsia="zh-CN"/>
        </w:rPr>
      </w:pPr>
      <w:r>
        <w:rPr>
          <w:lang w:eastAsia="zh-CN"/>
        </w:rPr>
        <w:t>[Motion #105, [1] and [180]]</w:t>
      </w:r>
    </w:p>
    <w:p w14:paraId="3D19F449" w14:textId="77777777" w:rsidR="00020033" w:rsidRPr="00C80490" w:rsidRDefault="00020033" w:rsidP="00020033">
      <w:pPr>
        <w:rPr>
          <w:lang w:val="en-US" w:eastAsia="zh-CN"/>
        </w:rPr>
      </w:pPr>
    </w:p>
    <w:p w14:paraId="27BD5855" w14:textId="77777777" w:rsidR="00020033" w:rsidRPr="00002B11" w:rsidRDefault="00020033" w:rsidP="003807D4">
      <w:pPr>
        <w:numPr>
          <w:ilvl w:val="0"/>
          <w:numId w:val="90"/>
        </w:numPr>
        <w:rPr>
          <w:lang w:val="en-US" w:eastAsia="zh-CN"/>
        </w:rPr>
      </w:pPr>
      <w:r w:rsidRPr="00002B11">
        <w:rPr>
          <w:lang w:val="en-US" w:eastAsia="zh-CN"/>
        </w:rPr>
        <w:t xml:space="preserve">Adopt the ELR Mark sequence design as described by the matrix H in 24/1571r2. The detailed design is as </w:t>
      </w:r>
      <w:del w:id="182" w:author="Yujian (Ross Yu)" w:date="2024-11-16T17:15:00Z">
        <w:r w:rsidRPr="00002B11" w:rsidDel="00002B11">
          <w:rPr>
            <w:lang w:val="en-US" w:eastAsia="zh-CN"/>
          </w:rPr>
          <w:delText>described in the slides 8-9 of 24/1571r2</w:delText>
        </w:r>
      </w:del>
      <w:ins w:id="183" w:author="Yujian (Ross Yu)" w:date="2024-11-16T17:15:00Z">
        <w:r>
          <w:rPr>
            <w:lang w:val="en-US" w:eastAsia="zh-CN"/>
          </w:rPr>
          <w:t>follows</w:t>
        </w:r>
      </w:ins>
      <w:r w:rsidRPr="00002B11">
        <w:rPr>
          <w:lang w:val="en-US" w:eastAsia="zh-CN"/>
        </w:rPr>
        <w:t>.</w:t>
      </w:r>
    </w:p>
    <w:p w14:paraId="25F2771E" w14:textId="77777777" w:rsidR="00020033" w:rsidRPr="00002B11" w:rsidRDefault="00020033" w:rsidP="003807D4">
      <w:pPr>
        <w:numPr>
          <w:ilvl w:val="1"/>
          <w:numId w:val="90"/>
        </w:numPr>
        <w:rPr>
          <w:lang w:val="en-US" w:eastAsia="zh-CN"/>
        </w:rPr>
      </w:pPr>
      <w:r w:rsidRPr="00002B11">
        <w:rPr>
          <w:rFonts w:ascii="Cambria Math" w:hAnsi="Cambria Math" w:cs="Cambria Math"/>
          <w:lang w:val="en-US" w:eastAsia="zh-CN"/>
        </w:rPr>
        <w:t>𝐻</w:t>
      </w:r>
      <w:r w:rsidRPr="00002B11">
        <w:rPr>
          <w:lang w:val="en-US" w:eastAsia="zh-CN"/>
        </w:rPr>
        <w:t>́  =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where </w:t>
      </w:r>
      <w:r w:rsidRPr="00002B11">
        <w:rPr>
          <w:rFonts w:ascii="Cambria Math" w:hAnsi="Cambria Math" w:cs="Cambria Math"/>
          <w:lang w:val="en-US" w:eastAsia="zh-CN"/>
        </w:rPr>
        <w:t>𝕁</w:t>
      </w:r>
      <w:r w:rsidRPr="00002B11">
        <w:rPr>
          <w:lang w:val="en-US" w:eastAsia="zh-CN"/>
        </w:rPr>
        <w:t xml:space="preserve"> is the exchange matrix of size 48x48 </w:t>
      </w:r>
    </w:p>
    <w:p w14:paraId="61D08340"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H=[</w:t>
      </w:r>
    </w:p>
    <w:p w14:paraId="174827C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62B155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DDDD9A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2F4E1D2"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78807A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899C39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DF16DB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20AFAF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A4ACEB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2EA0FE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8714306"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C250DC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48F5C6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AD87040"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1C570DE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52BD6222"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66A9EEC"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35FA525"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74F350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4B19341"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2B6ACBF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B1F10FB"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1DB2FA5"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0BFAB3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1417B0B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BE28F7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DA6397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1CF792D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0C88796"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80664A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850285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62985DA"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200BEA7" w14:textId="77777777" w:rsidR="00020033" w:rsidRDefault="00020033" w:rsidP="00020033">
      <w:pPr>
        <w:rPr>
          <w:lang w:val="en-US" w:eastAsia="zh-CN"/>
        </w:rPr>
      </w:pPr>
    </w:p>
    <w:p w14:paraId="219F114B" w14:textId="77777777" w:rsidR="00020033" w:rsidRPr="00002B11" w:rsidRDefault="00020033" w:rsidP="00020033">
      <w:pPr>
        <w:rPr>
          <w:lang w:val="en-US" w:eastAsia="zh-CN"/>
        </w:rPr>
      </w:pPr>
      <w:r w:rsidRPr="00002B11">
        <w:rPr>
          <w:noProof/>
          <w:lang w:eastAsia="zh-CN"/>
        </w:rPr>
        <w:drawing>
          <wp:inline distT="0" distB="0" distL="0" distR="0" wp14:anchorId="08EC1FDD" wp14:editId="658F1F40">
            <wp:extent cx="1709225" cy="1055077"/>
            <wp:effectExtent l="0" t="0" r="5715" b="0"/>
            <wp:docPr id="203" name="Google Shape;203;p12" descr="A number and numbers with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3" name="Google Shape;203;p12" descr="A number and numbers with a white background&#10;&#10;Description automatically generated with medium confidence"/>
                    <pic:cNvPicPr preferRelativeResize="0"/>
                  </pic:nvPicPr>
                  <pic:blipFill rotWithShape="1">
                    <a:blip r:embed="rId9">
                      <a:alphaModFix/>
                    </a:blip>
                    <a:srcRect/>
                    <a:stretch/>
                  </pic:blipFill>
                  <pic:spPr>
                    <a:xfrm>
                      <a:off x="0" y="0"/>
                      <a:ext cx="1713108" cy="1057474"/>
                    </a:xfrm>
                    <a:prstGeom prst="rect">
                      <a:avLst/>
                    </a:prstGeom>
                    <a:noFill/>
                    <a:ln>
                      <a:noFill/>
                    </a:ln>
                  </pic:spPr>
                </pic:pic>
              </a:graphicData>
            </a:graphic>
          </wp:inline>
        </w:drawing>
      </w:r>
    </w:p>
    <w:p w14:paraId="6E673133" w14:textId="77777777" w:rsidR="00020033" w:rsidRPr="00002B11" w:rsidRDefault="00020033" w:rsidP="00020033">
      <w:pPr>
        <w:rPr>
          <w:lang w:val="en-US" w:eastAsia="zh-CN"/>
        </w:rPr>
      </w:pPr>
      <w:r w:rsidRPr="00002B11">
        <w:rPr>
          <w:bCs/>
          <w:lang w:eastAsia="zh-CN"/>
        </w:rPr>
        <w:t>The 64x96 Q-BPSK-ELR-mark Matrix,</w:t>
      </w:r>
      <w:r w:rsidRPr="00002B11">
        <w:rPr>
          <w:lang w:eastAsia="zh-CN"/>
        </w:rPr>
        <w:t xml:space="preserve"> H́</w:t>
      </w:r>
    </w:p>
    <w:p w14:paraId="07D77242" w14:textId="77777777" w:rsidR="00020033" w:rsidRDefault="00020033" w:rsidP="00020033">
      <w:pPr>
        <w:rPr>
          <w:lang w:val="en-US" w:eastAsia="zh-CN"/>
        </w:rPr>
      </w:pPr>
      <w:r w:rsidRPr="00002B11">
        <w:rPr>
          <w:noProof/>
          <w:lang w:eastAsia="zh-CN"/>
        </w:rPr>
        <w:lastRenderedPageBreak/>
        <w:drawing>
          <wp:inline distT="0" distB="0" distL="0" distR="0" wp14:anchorId="3EAEBC68" wp14:editId="507EB9AC">
            <wp:extent cx="5943600" cy="3963670"/>
            <wp:effectExtent l="0" t="0" r="0" b="0"/>
            <wp:docPr id="212" name="Google Shape;212;p36" descr="A cross stitch pattern of a gri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2" name="Google Shape;212;p36" descr="A cross stitch pattern of a grid&#10;&#10;Description automatically generated with medium confidence"/>
                    <pic:cNvPicPr preferRelativeResize="0"/>
                  </pic:nvPicPr>
                  <pic:blipFill rotWithShape="1">
                    <a:blip r:embed="rId10">
                      <a:alphaModFix/>
                    </a:blip>
                    <a:srcRect/>
                    <a:stretch/>
                  </pic:blipFill>
                  <pic:spPr>
                    <a:xfrm>
                      <a:off x="0" y="0"/>
                      <a:ext cx="5943600" cy="3963670"/>
                    </a:xfrm>
                    <a:prstGeom prst="rect">
                      <a:avLst/>
                    </a:prstGeom>
                    <a:noFill/>
                    <a:ln>
                      <a:noFill/>
                    </a:ln>
                  </pic:spPr>
                </pic:pic>
              </a:graphicData>
            </a:graphic>
          </wp:inline>
        </w:drawing>
      </w:r>
    </w:p>
    <w:p w14:paraId="6F4703D9" w14:textId="77777777" w:rsidR="00020033" w:rsidRPr="00A60E91" w:rsidRDefault="00020033" w:rsidP="00020033">
      <w:pPr>
        <w:pStyle w:val="af"/>
        <w:rPr>
          <w:lang w:val="en-US" w:eastAsia="zh-CN"/>
        </w:rPr>
      </w:pPr>
      <w:r>
        <w:rPr>
          <w:lang w:eastAsia="zh-CN"/>
        </w:rPr>
        <w:t>[Motion #106, [1] and [180]]</w:t>
      </w:r>
    </w:p>
    <w:p w14:paraId="126B8CAD" w14:textId="77777777" w:rsidR="00020033" w:rsidRPr="00D4794F" w:rsidRDefault="00020033" w:rsidP="00020033">
      <w:pPr>
        <w:rPr>
          <w:lang w:val="en-US" w:eastAsia="zh-CN"/>
        </w:rPr>
      </w:pPr>
    </w:p>
    <w:p w14:paraId="4300919A" w14:textId="77777777" w:rsidR="00D4794F" w:rsidRDefault="00D4794F" w:rsidP="00FF699C">
      <w:pPr>
        <w:pStyle w:val="3"/>
        <w:rPr>
          <w:lang w:val="en-US" w:eastAsia="zh-CN"/>
        </w:rPr>
      </w:pPr>
      <w:bookmarkStart w:id="184" w:name="_Toc205098889"/>
      <w:r w:rsidRPr="00D4794F">
        <w:rPr>
          <w:rFonts w:hint="eastAsia"/>
          <w:lang w:val="en-US" w:eastAsia="zh-CN"/>
        </w:rPr>
        <w:t>E</w:t>
      </w:r>
      <w:r w:rsidRPr="00D4794F">
        <w:rPr>
          <w:lang w:val="en-US" w:eastAsia="zh-CN"/>
        </w:rPr>
        <w:t>LR-STF</w:t>
      </w:r>
      <w:bookmarkEnd w:id="184"/>
    </w:p>
    <w:p w14:paraId="07DEA919" w14:textId="77777777" w:rsidR="00FF699C" w:rsidRPr="00786FC4" w:rsidRDefault="00FF699C" w:rsidP="003807D4">
      <w:pPr>
        <w:numPr>
          <w:ilvl w:val="0"/>
          <w:numId w:val="66"/>
        </w:numPr>
        <w:rPr>
          <w:lang w:val="en-US" w:eastAsia="zh-CN"/>
        </w:rPr>
      </w:pPr>
      <w:r w:rsidRPr="00786FC4">
        <w:rPr>
          <w:bCs/>
          <w:lang w:val="en-US" w:eastAsia="zh-CN"/>
        </w:rPr>
        <w:t xml:space="preserve">ELR PPDU has 3dB boosting applied on </w:t>
      </w:r>
      <w:del w:id="185" w:author="Yujian (Ross Yu)" w:date="2024-11-16T10:09:00Z">
        <w:r w:rsidRPr="00786FC4" w:rsidDel="00FB1EEE">
          <w:rPr>
            <w:bCs/>
            <w:lang w:val="en-US" w:eastAsia="zh-CN"/>
          </w:rPr>
          <w:delText xml:space="preserve">both </w:delText>
        </w:r>
      </w:del>
      <w:r w:rsidRPr="00786FC4">
        <w:rPr>
          <w:bCs/>
          <w:lang w:val="en-US" w:eastAsia="zh-CN"/>
        </w:rPr>
        <w:t>ELR-STF</w:t>
      </w:r>
      <w:del w:id="186" w:author="Yujian (Ross Yu)" w:date="2024-11-16T10:09:00Z">
        <w:r w:rsidRPr="00786FC4" w:rsidDel="00FB1EEE">
          <w:rPr>
            <w:bCs/>
            <w:lang w:val="en-US" w:eastAsia="zh-CN"/>
          </w:rPr>
          <w:delText xml:space="preserve"> and ELR-LTF</w:delText>
        </w:r>
      </w:del>
    </w:p>
    <w:p w14:paraId="0409E9FE" w14:textId="77777777" w:rsidR="00FF699C" w:rsidRPr="00786FC4" w:rsidRDefault="00FF699C" w:rsidP="003807D4">
      <w:pPr>
        <w:numPr>
          <w:ilvl w:val="1"/>
          <w:numId w:val="66"/>
        </w:numPr>
        <w:rPr>
          <w:lang w:val="en-US" w:eastAsia="zh-CN"/>
        </w:rPr>
      </w:pPr>
      <w:r w:rsidRPr="00786FC4">
        <w:rPr>
          <w:lang w:val="en-US" w:eastAsia="zh-CN"/>
        </w:rPr>
        <w:t>ELR PPDU has ELR-STF duration and sequence same as that of UHR DL SU/MU PPDU</w:t>
      </w:r>
    </w:p>
    <w:p w14:paraId="0B627ACF" w14:textId="77777777" w:rsidR="00FF699C" w:rsidRPr="00786FC4" w:rsidRDefault="00FF699C" w:rsidP="003807D4">
      <w:pPr>
        <w:numPr>
          <w:ilvl w:val="2"/>
          <w:numId w:val="66"/>
        </w:numPr>
        <w:rPr>
          <w:lang w:val="en-US" w:eastAsia="zh-CN"/>
        </w:rPr>
      </w:pPr>
      <w:r w:rsidRPr="00786FC4">
        <w:rPr>
          <w:lang w:val="en-US" w:eastAsia="zh-CN"/>
        </w:rPr>
        <w:t>4us using EHT-STF sequence for 20MHz</w:t>
      </w:r>
    </w:p>
    <w:p w14:paraId="5C0E2041" w14:textId="77777777" w:rsidR="00FF699C" w:rsidRPr="00786FC4" w:rsidDel="00FB1EEE" w:rsidRDefault="00FF699C" w:rsidP="003807D4">
      <w:pPr>
        <w:numPr>
          <w:ilvl w:val="0"/>
          <w:numId w:val="66"/>
        </w:numPr>
        <w:rPr>
          <w:del w:id="187" w:author="Yujian (Ross Yu)" w:date="2024-11-16T10:09:00Z"/>
          <w:lang w:val="en-US" w:eastAsia="zh-CN"/>
        </w:rPr>
      </w:pPr>
      <w:del w:id="188" w:author="Yujian (Ross Yu)" w:date="2024-11-16T10:09:00Z">
        <w:r w:rsidRPr="00786FC4" w:rsidDel="00FB1EEE">
          <w:rPr>
            <w:bCs/>
            <w:lang w:val="en-US" w:eastAsia="zh-CN"/>
          </w:rPr>
          <w:delText>ELR PPDU defines a fixed/single mode of LTF+GI</w:delText>
        </w:r>
      </w:del>
    </w:p>
    <w:p w14:paraId="24F83B47" w14:textId="77777777" w:rsidR="00FF699C" w:rsidRPr="00786FC4" w:rsidDel="00FB1EEE" w:rsidRDefault="00FF699C" w:rsidP="003807D4">
      <w:pPr>
        <w:numPr>
          <w:ilvl w:val="1"/>
          <w:numId w:val="66"/>
        </w:numPr>
        <w:rPr>
          <w:del w:id="189" w:author="Yujian (Ross Yu)" w:date="2024-11-16T10:09:00Z"/>
          <w:lang w:val="en-US" w:eastAsia="zh-CN"/>
        </w:rPr>
      </w:pPr>
      <w:del w:id="190" w:author="Yujian (Ross Yu)" w:date="2024-11-16T10:09:00Z">
        <w:r w:rsidRPr="00786FC4" w:rsidDel="00FB1EEE">
          <w:rPr>
            <w:lang w:val="en-US" w:eastAsia="zh-CN"/>
          </w:rPr>
          <w:delText>11bn supports 2x LTF+1.6us GI only for ELR PPDU</w:delText>
        </w:r>
      </w:del>
    </w:p>
    <w:p w14:paraId="6206C837" w14:textId="77777777" w:rsidR="00FF699C" w:rsidRPr="00786FC4" w:rsidDel="00FB1EEE" w:rsidRDefault="00FF699C" w:rsidP="003807D4">
      <w:pPr>
        <w:numPr>
          <w:ilvl w:val="1"/>
          <w:numId w:val="66"/>
        </w:numPr>
        <w:rPr>
          <w:del w:id="191" w:author="Yujian (Ross Yu)" w:date="2024-11-16T10:09:00Z"/>
          <w:lang w:val="en-US" w:eastAsia="zh-CN"/>
        </w:rPr>
      </w:pPr>
      <w:del w:id="192" w:author="Yujian (Ross Yu)" w:date="2024-11-16T10:09:00Z">
        <w:r w:rsidRPr="00786FC4" w:rsidDel="00FB1EEE">
          <w:rPr>
            <w:lang w:val="en-US" w:eastAsia="zh-CN"/>
          </w:rPr>
          <w:delText>11bn uses two UHR-LTF symbols for ELR PPDU</w:delText>
        </w:r>
      </w:del>
    </w:p>
    <w:p w14:paraId="393BD360" w14:textId="77777777" w:rsidR="00786FC4" w:rsidRPr="00786FC4" w:rsidRDefault="00786FC4" w:rsidP="00786FC4">
      <w:pPr>
        <w:rPr>
          <w:lang w:val="en-US" w:eastAsia="zh-CN"/>
        </w:rPr>
      </w:pPr>
      <w:r w:rsidRPr="00786FC4">
        <w:rPr>
          <w:lang w:val="en-US" w:eastAsia="zh-CN"/>
        </w:rPr>
        <w:t>Note that ELR-STF</w:t>
      </w:r>
      <w:del w:id="193" w:author="Yujian (Ross Yu)" w:date="2024-11-16T10:09:00Z">
        <w:r w:rsidRPr="00786FC4" w:rsidDel="00FB1EEE">
          <w:rPr>
            <w:lang w:val="en-US" w:eastAsia="zh-CN"/>
          </w:rPr>
          <w:delText>/ELR-LTF are</w:delText>
        </w:r>
      </w:del>
      <w:ins w:id="194" w:author="Yujian (Ross Yu)" w:date="2024-11-16T10:10:00Z">
        <w:r w:rsidR="00FB1EEE">
          <w:rPr>
            <w:lang w:val="en-US" w:eastAsia="zh-CN"/>
          </w:rPr>
          <w:t xml:space="preserve"> is</w:t>
        </w:r>
      </w:ins>
      <w:r w:rsidRPr="00786FC4">
        <w:rPr>
          <w:lang w:val="en-US" w:eastAsia="zh-CN"/>
        </w:rPr>
        <w:t xml:space="preserve"> the short names of UHR-STF</w:t>
      </w:r>
      <w:del w:id="195" w:author="Yujian (Ross Yu)" w:date="2024-11-16T10:10:00Z">
        <w:r w:rsidRPr="00786FC4" w:rsidDel="00FB1EEE">
          <w:rPr>
            <w:lang w:val="en-US" w:eastAsia="zh-CN"/>
          </w:rPr>
          <w:delText>/UHR-LTF</w:delText>
        </w:r>
      </w:del>
      <w:r w:rsidRPr="00786FC4">
        <w:rPr>
          <w:lang w:val="en-US" w:eastAsia="zh-CN"/>
        </w:rPr>
        <w:t xml:space="preserve"> for ELR PPDU</w:t>
      </w:r>
    </w:p>
    <w:p w14:paraId="4728EB35" w14:textId="77777777" w:rsidR="008E53AF" w:rsidRPr="00A60E91" w:rsidRDefault="008E53AF" w:rsidP="008E53AF">
      <w:pPr>
        <w:pStyle w:val="af"/>
        <w:rPr>
          <w:lang w:val="en-US" w:eastAsia="zh-CN"/>
        </w:rPr>
      </w:pPr>
      <w:r>
        <w:rPr>
          <w:lang w:eastAsia="zh-CN"/>
        </w:rPr>
        <w:t>[Motion #82, [1] and [170]]</w:t>
      </w:r>
    </w:p>
    <w:p w14:paraId="07D42839" w14:textId="77777777" w:rsidR="00D4794F" w:rsidRDefault="00D4794F" w:rsidP="00D4794F">
      <w:pPr>
        <w:rPr>
          <w:lang w:val="en-US" w:eastAsia="zh-CN"/>
        </w:rPr>
      </w:pPr>
    </w:p>
    <w:p w14:paraId="7117CF9F" w14:textId="77777777" w:rsidR="00D4794F" w:rsidRDefault="00D4794F" w:rsidP="00D4794F">
      <w:pPr>
        <w:pStyle w:val="3"/>
        <w:rPr>
          <w:lang w:val="en-US" w:eastAsia="zh-CN"/>
        </w:rPr>
      </w:pPr>
      <w:bookmarkStart w:id="196" w:name="_Toc205098890"/>
      <w:r w:rsidRPr="00D4794F">
        <w:rPr>
          <w:rFonts w:hint="eastAsia"/>
          <w:lang w:val="en-US" w:eastAsia="zh-CN"/>
        </w:rPr>
        <w:t>E</w:t>
      </w:r>
      <w:r w:rsidRPr="00D4794F">
        <w:rPr>
          <w:lang w:val="en-US" w:eastAsia="zh-CN"/>
        </w:rPr>
        <w:t>LR-LTF</w:t>
      </w:r>
      <w:bookmarkEnd w:id="196"/>
    </w:p>
    <w:p w14:paraId="3984FA74" w14:textId="77777777" w:rsidR="00786FC4" w:rsidRPr="00786FC4" w:rsidRDefault="00786FC4" w:rsidP="003807D4">
      <w:pPr>
        <w:numPr>
          <w:ilvl w:val="0"/>
          <w:numId w:val="66"/>
        </w:numPr>
        <w:rPr>
          <w:lang w:val="en-US" w:eastAsia="zh-CN"/>
        </w:rPr>
      </w:pPr>
      <w:r w:rsidRPr="00786FC4">
        <w:rPr>
          <w:bCs/>
          <w:lang w:val="en-US" w:eastAsia="zh-CN"/>
        </w:rPr>
        <w:t xml:space="preserve">ELR PPDU has 3dB boosting applied on </w:t>
      </w:r>
      <w:del w:id="197" w:author="Yujian (Ross Yu)" w:date="2024-11-16T10:09:00Z">
        <w:r w:rsidRPr="00786FC4" w:rsidDel="00FB1EEE">
          <w:rPr>
            <w:bCs/>
            <w:lang w:val="en-US" w:eastAsia="zh-CN"/>
          </w:rPr>
          <w:delText xml:space="preserve">both ELR-STF and </w:delText>
        </w:r>
      </w:del>
      <w:r w:rsidRPr="00786FC4">
        <w:rPr>
          <w:bCs/>
          <w:lang w:val="en-US" w:eastAsia="zh-CN"/>
        </w:rPr>
        <w:t>ELR-LTF</w:t>
      </w:r>
    </w:p>
    <w:p w14:paraId="3D88F900" w14:textId="77777777" w:rsidR="00786FC4" w:rsidRPr="00786FC4" w:rsidDel="00FB1EEE" w:rsidRDefault="00786FC4" w:rsidP="003807D4">
      <w:pPr>
        <w:numPr>
          <w:ilvl w:val="1"/>
          <w:numId w:val="66"/>
        </w:numPr>
        <w:rPr>
          <w:del w:id="198" w:author="Yujian (Ross Yu)" w:date="2024-11-16T10:09:00Z"/>
          <w:lang w:val="en-US" w:eastAsia="zh-CN"/>
        </w:rPr>
      </w:pPr>
      <w:del w:id="199" w:author="Yujian (Ross Yu)" w:date="2024-11-16T10:09:00Z">
        <w:r w:rsidRPr="00786FC4" w:rsidDel="00FB1EEE">
          <w:rPr>
            <w:lang w:val="en-US" w:eastAsia="zh-CN"/>
          </w:rPr>
          <w:delText>ELR PPDU has ELR-STF duration and sequence same as that of UHR DL SU/MU PPDU</w:delText>
        </w:r>
      </w:del>
    </w:p>
    <w:p w14:paraId="4AC54C11" w14:textId="77777777" w:rsidR="00786FC4" w:rsidRPr="00786FC4" w:rsidDel="00FB1EEE" w:rsidRDefault="00786FC4" w:rsidP="003807D4">
      <w:pPr>
        <w:numPr>
          <w:ilvl w:val="2"/>
          <w:numId w:val="66"/>
        </w:numPr>
        <w:rPr>
          <w:del w:id="200" w:author="Yujian (Ross Yu)" w:date="2024-11-16T10:09:00Z"/>
          <w:lang w:val="en-US" w:eastAsia="zh-CN"/>
        </w:rPr>
      </w:pPr>
      <w:del w:id="201" w:author="Yujian (Ross Yu)" w:date="2024-11-16T10:09:00Z">
        <w:r w:rsidRPr="00786FC4" w:rsidDel="00FB1EEE">
          <w:rPr>
            <w:lang w:val="en-US" w:eastAsia="zh-CN"/>
          </w:rPr>
          <w:delText>4us using EHT-STF sequence for 20MHz</w:delText>
        </w:r>
      </w:del>
    </w:p>
    <w:p w14:paraId="0E040491" w14:textId="77777777" w:rsidR="00786FC4" w:rsidRPr="00786FC4" w:rsidRDefault="00786FC4" w:rsidP="003807D4">
      <w:pPr>
        <w:numPr>
          <w:ilvl w:val="0"/>
          <w:numId w:val="66"/>
        </w:numPr>
        <w:rPr>
          <w:lang w:val="en-US" w:eastAsia="zh-CN"/>
        </w:rPr>
      </w:pPr>
      <w:r w:rsidRPr="00786FC4">
        <w:rPr>
          <w:bCs/>
          <w:lang w:val="en-US" w:eastAsia="zh-CN"/>
        </w:rPr>
        <w:t>ELR PPDU defines a fixed/single mode of LTF+GI</w:t>
      </w:r>
    </w:p>
    <w:p w14:paraId="4B2FE0BA" w14:textId="77777777" w:rsidR="00786FC4" w:rsidRPr="00786FC4" w:rsidRDefault="00786FC4" w:rsidP="003807D4">
      <w:pPr>
        <w:numPr>
          <w:ilvl w:val="1"/>
          <w:numId w:val="66"/>
        </w:numPr>
        <w:rPr>
          <w:lang w:val="en-US" w:eastAsia="zh-CN"/>
        </w:rPr>
      </w:pPr>
      <w:r w:rsidRPr="00786FC4">
        <w:rPr>
          <w:lang w:val="en-US" w:eastAsia="zh-CN"/>
        </w:rPr>
        <w:t>11bn supports 2x LTF+1.6us GI only for ELR PPDU</w:t>
      </w:r>
    </w:p>
    <w:p w14:paraId="06CD264D" w14:textId="77777777" w:rsidR="00786FC4" w:rsidRPr="00786FC4" w:rsidRDefault="00786FC4" w:rsidP="003807D4">
      <w:pPr>
        <w:numPr>
          <w:ilvl w:val="1"/>
          <w:numId w:val="66"/>
        </w:numPr>
        <w:rPr>
          <w:lang w:val="en-US" w:eastAsia="zh-CN"/>
        </w:rPr>
      </w:pPr>
      <w:r w:rsidRPr="00786FC4">
        <w:rPr>
          <w:lang w:val="en-US" w:eastAsia="zh-CN"/>
        </w:rPr>
        <w:t>11bn uses two UHR-LTF symbols for ELR PPDU</w:t>
      </w:r>
    </w:p>
    <w:p w14:paraId="07430C93" w14:textId="77777777" w:rsidR="00786FC4" w:rsidRPr="00786FC4" w:rsidRDefault="00786FC4" w:rsidP="00786FC4">
      <w:pPr>
        <w:rPr>
          <w:lang w:val="en-US" w:eastAsia="zh-CN"/>
        </w:rPr>
      </w:pPr>
      <w:r w:rsidRPr="00786FC4">
        <w:rPr>
          <w:lang w:val="en-US" w:eastAsia="zh-CN"/>
        </w:rPr>
        <w:t xml:space="preserve">Note that </w:t>
      </w:r>
      <w:del w:id="202" w:author="Yujian (Ross Yu)" w:date="2024-11-16T10:10:00Z">
        <w:r w:rsidRPr="00786FC4" w:rsidDel="00FB1EEE">
          <w:rPr>
            <w:lang w:val="en-US" w:eastAsia="zh-CN"/>
          </w:rPr>
          <w:delText>ELR-STF/</w:delText>
        </w:r>
      </w:del>
      <w:r w:rsidRPr="00786FC4">
        <w:rPr>
          <w:lang w:val="en-US" w:eastAsia="zh-CN"/>
        </w:rPr>
        <w:t xml:space="preserve">ELR-LTF </w:t>
      </w:r>
      <w:del w:id="203" w:author="Yujian (Ross Yu)" w:date="2024-11-16T10:10:00Z">
        <w:r w:rsidRPr="00786FC4" w:rsidDel="00FB1EEE">
          <w:rPr>
            <w:lang w:val="en-US" w:eastAsia="zh-CN"/>
          </w:rPr>
          <w:delText xml:space="preserve">are </w:delText>
        </w:r>
      </w:del>
      <w:ins w:id="204" w:author="Yujian (Ross Yu)" w:date="2024-11-16T10:10:00Z">
        <w:r w:rsidR="00FB1EEE">
          <w:rPr>
            <w:lang w:val="en-US" w:eastAsia="zh-CN"/>
          </w:rPr>
          <w:t>is</w:t>
        </w:r>
        <w:r w:rsidR="00FB1EEE" w:rsidRPr="00786FC4">
          <w:rPr>
            <w:lang w:val="en-US" w:eastAsia="zh-CN"/>
          </w:rPr>
          <w:t xml:space="preserve"> </w:t>
        </w:r>
      </w:ins>
      <w:r w:rsidRPr="00786FC4">
        <w:rPr>
          <w:lang w:val="en-US" w:eastAsia="zh-CN"/>
        </w:rPr>
        <w:t xml:space="preserve">the short names of </w:t>
      </w:r>
      <w:del w:id="205" w:author="Yujian (Ross Yu)" w:date="2024-11-16T10:10:00Z">
        <w:r w:rsidRPr="00786FC4" w:rsidDel="00FB1EEE">
          <w:rPr>
            <w:lang w:val="en-US" w:eastAsia="zh-CN"/>
          </w:rPr>
          <w:delText>UHR-STF/</w:delText>
        </w:r>
      </w:del>
      <w:r w:rsidRPr="00786FC4">
        <w:rPr>
          <w:lang w:val="en-US" w:eastAsia="zh-CN"/>
        </w:rPr>
        <w:t>UHR-LTF for ELR PPDU</w:t>
      </w:r>
    </w:p>
    <w:p w14:paraId="32462A83" w14:textId="77777777" w:rsidR="008E53AF" w:rsidRPr="00A60E91" w:rsidRDefault="008E53AF" w:rsidP="008E53AF">
      <w:pPr>
        <w:pStyle w:val="af"/>
        <w:rPr>
          <w:lang w:val="en-US" w:eastAsia="zh-CN"/>
        </w:rPr>
      </w:pPr>
      <w:r>
        <w:rPr>
          <w:lang w:eastAsia="zh-CN"/>
        </w:rPr>
        <w:t>[Motion #82, [1] and [170]]</w:t>
      </w:r>
    </w:p>
    <w:p w14:paraId="48D9A587" w14:textId="77777777" w:rsidR="00786FC4" w:rsidRPr="00786FC4" w:rsidRDefault="00786FC4" w:rsidP="00786FC4">
      <w:pPr>
        <w:rPr>
          <w:lang w:val="en-US" w:eastAsia="zh-CN"/>
        </w:rPr>
      </w:pPr>
    </w:p>
    <w:p w14:paraId="60AFFFE3" w14:textId="77777777" w:rsidR="00711F7E" w:rsidRPr="00711F7E" w:rsidRDefault="00711F7E" w:rsidP="00711F7E">
      <w:pPr>
        <w:pStyle w:val="3"/>
        <w:rPr>
          <w:lang w:val="en-US" w:eastAsia="zh-CN"/>
        </w:rPr>
      </w:pPr>
      <w:bookmarkStart w:id="206" w:name="_Toc205098891"/>
      <w:r w:rsidRPr="00711F7E">
        <w:rPr>
          <w:rFonts w:hint="eastAsia"/>
          <w:lang w:val="en-US" w:eastAsia="zh-CN"/>
        </w:rPr>
        <w:lastRenderedPageBreak/>
        <w:t>E</w:t>
      </w:r>
      <w:r w:rsidRPr="00711F7E">
        <w:rPr>
          <w:lang w:val="en-US" w:eastAsia="zh-CN"/>
        </w:rPr>
        <w:t>LR-SIG field</w:t>
      </w:r>
      <w:bookmarkEnd w:id="206"/>
    </w:p>
    <w:p w14:paraId="5AF88B1E" w14:textId="77777777" w:rsidR="00BD2D08" w:rsidRPr="00296AFC" w:rsidRDefault="005969BC" w:rsidP="005969BC">
      <w:pPr>
        <w:pStyle w:val="af"/>
        <w:numPr>
          <w:ilvl w:val="0"/>
          <w:numId w:val="32"/>
        </w:numPr>
      </w:pPr>
      <w:r w:rsidRPr="00296AFC">
        <w:rPr>
          <w:bCs/>
        </w:rPr>
        <w:t>ELR-SIG is located right after ELR-LTF in ELR PPDU</w:t>
      </w:r>
      <w:r w:rsidR="00296AFC">
        <w:rPr>
          <w:bCs/>
        </w:rPr>
        <w:t>.</w:t>
      </w:r>
    </w:p>
    <w:p w14:paraId="0BFDEE12" w14:textId="77777777" w:rsidR="00BD2D08" w:rsidRPr="00296AFC" w:rsidRDefault="005969BC" w:rsidP="005969BC">
      <w:pPr>
        <w:pStyle w:val="af"/>
        <w:numPr>
          <w:ilvl w:val="1"/>
          <w:numId w:val="32"/>
        </w:numPr>
      </w:pPr>
      <w:r w:rsidRPr="00296AFC">
        <w:t>Note that ELR-LTF is the short name of UHR-LTF for ELR PPDU</w:t>
      </w:r>
    </w:p>
    <w:p w14:paraId="27A2D8CB" w14:textId="77777777" w:rsidR="00296AFC" w:rsidRDefault="00296AFC" w:rsidP="00671C99">
      <w:pPr>
        <w:pStyle w:val="af"/>
        <w:rPr>
          <w:lang w:eastAsia="zh-CN"/>
        </w:rPr>
      </w:pPr>
      <w:r>
        <w:rPr>
          <w:lang w:eastAsia="zh-CN"/>
        </w:rPr>
        <w:t>[Motion #36, [1] and [88]]</w:t>
      </w:r>
    </w:p>
    <w:p w14:paraId="2D63BCB0" w14:textId="77777777" w:rsidR="00296AFC" w:rsidRDefault="00296AFC" w:rsidP="00D7715E">
      <w:pPr>
        <w:pStyle w:val="af"/>
      </w:pPr>
    </w:p>
    <w:p w14:paraId="664A76B7" w14:textId="77777777" w:rsidR="00FF699C" w:rsidRPr="00C80921" w:rsidRDefault="00FF699C" w:rsidP="003807D4">
      <w:pPr>
        <w:pStyle w:val="af"/>
        <w:numPr>
          <w:ilvl w:val="0"/>
          <w:numId w:val="67"/>
        </w:numPr>
      </w:pPr>
      <w:r w:rsidRPr="00C80921">
        <w:rPr>
          <w:bCs/>
        </w:rPr>
        <w:t>ELR PPDU defines two symbols for ELR-SIG, specifically</w:t>
      </w:r>
    </w:p>
    <w:p w14:paraId="51B92EF5" w14:textId="77777777" w:rsidR="00FF699C" w:rsidRPr="00C80921" w:rsidRDefault="00FF699C" w:rsidP="003807D4">
      <w:pPr>
        <w:pStyle w:val="af"/>
        <w:numPr>
          <w:ilvl w:val="1"/>
          <w:numId w:val="67"/>
        </w:numPr>
      </w:pPr>
      <w:r w:rsidRPr="00C80921">
        <w:t>ELR PPDU defines separately encoded two symbols for ELR-SIG</w:t>
      </w:r>
    </w:p>
    <w:p w14:paraId="484B5D19" w14:textId="77777777" w:rsidR="00FF699C" w:rsidRPr="00C80921" w:rsidRDefault="00FF699C" w:rsidP="003807D4">
      <w:pPr>
        <w:pStyle w:val="af"/>
        <w:numPr>
          <w:ilvl w:val="2"/>
          <w:numId w:val="67"/>
        </w:numPr>
      </w:pPr>
      <w:r w:rsidRPr="00C80921">
        <w:t>Each symbol has separate CRC and tail bits (6 bits)</w:t>
      </w:r>
    </w:p>
    <w:p w14:paraId="0E3F57BC" w14:textId="77777777" w:rsidR="00FF699C" w:rsidRPr="00C80921" w:rsidRDefault="00FF699C" w:rsidP="003807D4">
      <w:pPr>
        <w:pStyle w:val="af"/>
        <w:numPr>
          <w:ilvl w:val="1"/>
          <w:numId w:val="67"/>
        </w:numPr>
      </w:pPr>
      <w:r w:rsidRPr="00C80921">
        <w:t>ELR-SIG has same tone plan and duplication scheme as ELR-data and BCC encoded with MCS0</w:t>
      </w:r>
    </w:p>
    <w:p w14:paraId="2F157DFF" w14:textId="77777777" w:rsidR="00C80921" w:rsidRPr="00A60E91" w:rsidRDefault="00C80921" w:rsidP="00671C99">
      <w:pPr>
        <w:pStyle w:val="af"/>
        <w:rPr>
          <w:lang w:val="en-US" w:eastAsia="zh-CN"/>
        </w:rPr>
      </w:pPr>
      <w:r>
        <w:rPr>
          <w:lang w:eastAsia="zh-CN"/>
        </w:rPr>
        <w:t>[Motion #83, [1] and [170]]</w:t>
      </w:r>
    </w:p>
    <w:p w14:paraId="668F6A0A" w14:textId="77777777" w:rsidR="00C80921" w:rsidRDefault="00C80921" w:rsidP="00D7715E">
      <w:pPr>
        <w:pStyle w:val="af"/>
      </w:pPr>
    </w:p>
    <w:p w14:paraId="26E3E9A3" w14:textId="77777777" w:rsidR="00FF699C" w:rsidRDefault="00FF699C" w:rsidP="003807D4">
      <w:pPr>
        <w:pStyle w:val="af"/>
        <w:numPr>
          <w:ilvl w:val="0"/>
          <w:numId w:val="79"/>
        </w:numPr>
      </w:pPr>
      <w:r w:rsidRPr="00671C99">
        <w:t xml:space="preserve">ELR-SIG will use the following two OFDM symbols design. </w:t>
      </w:r>
    </w:p>
    <w:tbl>
      <w:tblPr>
        <w:tblW w:w="0" w:type="auto"/>
        <w:tblCellMar>
          <w:left w:w="0" w:type="dxa"/>
          <w:right w:w="0" w:type="dxa"/>
        </w:tblCellMar>
        <w:tblLook w:val="04A0" w:firstRow="1" w:lastRow="0" w:firstColumn="1" w:lastColumn="0" w:noHBand="0" w:noVBand="1"/>
      </w:tblPr>
      <w:tblGrid>
        <w:gridCol w:w="875"/>
        <w:gridCol w:w="1346"/>
        <w:gridCol w:w="864"/>
        <w:gridCol w:w="681"/>
        <w:gridCol w:w="864"/>
        <w:gridCol w:w="1734"/>
        <w:gridCol w:w="1432"/>
        <w:gridCol w:w="772"/>
        <w:gridCol w:w="772"/>
      </w:tblGrid>
      <w:tr w:rsidR="004156D7" w:rsidRPr="004156D7" w14:paraId="5FCDB7FE"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86CA31" w14:textId="77777777" w:rsidR="004156D7" w:rsidRPr="004156D7" w:rsidRDefault="004156D7" w:rsidP="004156D7">
            <w:r w:rsidRPr="004156D7">
              <w:t>ELR-SIG-1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076137" w14:textId="77777777" w:rsidR="004156D7" w:rsidRPr="004156D7" w:rsidRDefault="004156D7" w:rsidP="004156D7">
            <w:r w:rsidRPr="004156D7">
              <w:t>B0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29434A" w14:textId="77777777" w:rsidR="004156D7" w:rsidRPr="004156D7" w:rsidRDefault="004156D7" w:rsidP="004156D7">
            <w:r w:rsidRPr="004156D7">
              <w:t>B1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072C38" w14:textId="77777777" w:rsidR="004156D7" w:rsidRPr="004156D7" w:rsidRDefault="004156D7" w:rsidP="004156D7">
            <w:r w:rsidRPr="004156D7">
              <w:t>B2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386558" w14:textId="77777777" w:rsidR="004156D7" w:rsidRPr="004156D7" w:rsidRDefault="004156D7" w:rsidP="004156D7">
            <w:r w:rsidRPr="004156D7">
              <w:t>B3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94A454" w14:textId="77777777" w:rsidR="004156D7" w:rsidRPr="004156D7" w:rsidRDefault="004156D7" w:rsidP="004156D7">
            <w:r w:rsidRPr="004156D7">
              <w:t>B4-B12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710FAB" w14:textId="77777777" w:rsidR="004156D7" w:rsidRPr="004156D7" w:rsidRDefault="004156D7" w:rsidP="004156D7">
            <w:r w:rsidRPr="004156D7">
              <w:t>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2F535"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359CD0" w14:textId="77777777" w:rsidR="004156D7" w:rsidRPr="004156D7" w:rsidRDefault="004156D7" w:rsidP="004156D7">
            <w:r w:rsidRPr="004156D7">
              <w:t>B18-B23</w:t>
            </w:r>
          </w:p>
        </w:tc>
      </w:tr>
      <w:tr w:rsidR="004156D7" w:rsidRPr="004156D7" w14:paraId="0BE3EA4A" w14:textId="77777777" w:rsidTr="004156D7">
        <w:trPr>
          <w:trHeight w:val="14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1882C8" w14:textId="77777777" w:rsidR="004156D7" w:rsidRPr="004156D7" w:rsidRDefault="004156D7" w:rsidP="004156D7"/>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E27FF" w14:textId="77777777" w:rsidR="004156D7" w:rsidRPr="004156D7" w:rsidRDefault="004156D7" w:rsidP="004156D7">
            <w:r w:rsidRPr="004156D7">
              <w:t>ELR-version</w:t>
            </w:r>
          </w:p>
          <w:p w14:paraId="04312680" w14:textId="77777777" w:rsidR="004156D7" w:rsidRPr="004156D7" w:rsidRDefault="004156D7" w:rsidP="004156D7">
            <w:r w:rsidRPr="004156D7">
              <w:t>(0 for UHR ELR PPDU)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9EAD33" w14:textId="77777777" w:rsidR="004156D7" w:rsidRPr="004156D7" w:rsidRDefault="004156D7" w:rsidP="004156D7">
            <w:r w:rsidRPr="004156D7">
              <w:t>UL/DL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678048" w14:textId="77777777" w:rsidR="004156D7" w:rsidRPr="004156D7" w:rsidRDefault="004156D7" w:rsidP="004156D7">
            <w:r w:rsidRPr="004156D7">
              <w:t>MCS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B0FC4A" w14:textId="77777777" w:rsidR="004156D7" w:rsidRPr="004156D7" w:rsidRDefault="004156D7" w:rsidP="004156D7">
            <w:r w:rsidRPr="004156D7">
              <w:t xml:space="preserve">Coding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CB43DA" w14:textId="77777777" w:rsidR="004156D7" w:rsidRPr="004156D7" w:rsidRDefault="004156D7" w:rsidP="004156D7">
            <w:r w:rsidRPr="004156D7">
              <w:t>Length</w:t>
            </w:r>
          </w:p>
          <w:p w14:paraId="0BF6D90A" w14:textId="77777777" w:rsidR="004156D7" w:rsidRPr="004156D7" w:rsidRDefault="004156D7" w:rsidP="004156D7">
            <w:r w:rsidRPr="004156D7">
              <w:t>(number of OFDM data symbols -1)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F11C1E" w14:textId="77777777" w:rsidR="004156D7" w:rsidRPr="004156D7" w:rsidRDefault="004156D7" w:rsidP="004156D7">
            <w:r w:rsidRPr="004156D7">
              <w:t>LDPC extra OFDM symbol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D06951"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6507AB" w14:textId="77777777" w:rsidR="004156D7" w:rsidRPr="004156D7" w:rsidRDefault="004156D7" w:rsidP="004156D7">
            <w:r w:rsidRPr="004156D7">
              <w:t>Tail</w:t>
            </w:r>
          </w:p>
        </w:tc>
      </w:tr>
      <w:tr w:rsidR="004156D7" w:rsidRPr="004156D7" w14:paraId="0C122D49"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9FD114" w14:textId="77777777" w:rsidR="004156D7" w:rsidRPr="004156D7" w:rsidRDefault="004156D7" w:rsidP="004156D7">
            <w:r w:rsidRPr="004156D7">
              <w:t>ELR-SIG-2</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24CEF3" w14:textId="77777777" w:rsidR="004156D7" w:rsidRPr="004156D7" w:rsidRDefault="004156D7" w:rsidP="004156D7">
            <w:r w:rsidRPr="004156D7">
              <w:t>B0-B10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23FC38" w14:textId="77777777" w:rsidR="004156D7" w:rsidRPr="004156D7" w:rsidRDefault="004156D7" w:rsidP="004156D7">
            <w:r w:rsidRPr="004156D7">
              <w:t>B11-B13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8FD62D"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182A0D" w14:textId="77777777" w:rsidR="004156D7" w:rsidRPr="004156D7" w:rsidRDefault="004156D7" w:rsidP="004156D7">
            <w:r w:rsidRPr="004156D7">
              <w:t>B18-B23</w:t>
            </w:r>
          </w:p>
        </w:tc>
      </w:tr>
      <w:tr w:rsidR="004156D7" w:rsidRPr="004156D7" w14:paraId="2C23E095" w14:textId="77777777" w:rsidTr="004156D7">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600709" w14:textId="77777777" w:rsidR="004156D7" w:rsidRPr="004156D7" w:rsidRDefault="004156D7" w:rsidP="004156D7"/>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FAC2FA" w14:textId="77777777" w:rsidR="004156D7" w:rsidRPr="004156D7" w:rsidRDefault="004156D7" w:rsidP="004156D7">
            <w:r w:rsidRPr="004156D7">
              <w:t>STA-ID</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16E171" w14:textId="77777777" w:rsidR="004156D7" w:rsidRPr="004156D7" w:rsidRDefault="004156D7" w:rsidP="004156D7">
            <w:r w:rsidRPr="004156D7">
              <w:t>Reserved (Disregard)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D35FD3"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100F33" w14:textId="77777777" w:rsidR="004156D7" w:rsidRPr="004156D7" w:rsidRDefault="004156D7" w:rsidP="004156D7">
            <w:r w:rsidRPr="004156D7">
              <w:t>Tail</w:t>
            </w:r>
          </w:p>
        </w:tc>
      </w:tr>
    </w:tbl>
    <w:p w14:paraId="776B91C9" w14:textId="77777777" w:rsidR="00B419F9" w:rsidRDefault="00B419F9" w:rsidP="00B419F9">
      <w:pPr>
        <w:pStyle w:val="af"/>
        <w:rPr>
          <w:lang w:eastAsia="zh-CN"/>
        </w:rPr>
      </w:pPr>
      <w:r>
        <w:rPr>
          <w:lang w:eastAsia="zh-CN"/>
        </w:rPr>
        <w:t>[Motion #95, [1] and [176]]</w:t>
      </w:r>
    </w:p>
    <w:p w14:paraId="74C4CE2B" w14:textId="77777777" w:rsidR="00671C99" w:rsidRDefault="00671C99" w:rsidP="00D7715E">
      <w:pPr>
        <w:pStyle w:val="af"/>
      </w:pPr>
    </w:p>
    <w:p w14:paraId="3D263518" w14:textId="77777777" w:rsidR="005C181E" w:rsidRPr="008817A8" w:rsidRDefault="005C181E" w:rsidP="003807D4">
      <w:pPr>
        <w:pStyle w:val="af"/>
        <w:numPr>
          <w:ilvl w:val="0"/>
          <w:numId w:val="94"/>
        </w:numPr>
        <w:rPr>
          <w:lang w:val="en-US"/>
        </w:rPr>
      </w:pPr>
      <w:r w:rsidRPr="008817A8">
        <w:rPr>
          <w:lang w:val="en-US"/>
        </w:rPr>
        <w:t>Pilot values and mapping rules of ELR-SIG</w:t>
      </w:r>
      <w:del w:id="207" w:author="Yujian (Ross Yu)" w:date="2024-11-16T17:31:00Z">
        <w:r w:rsidRPr="008817A8" w:rsidDel="008817A8">
          <w:rPr>
            <w:lang w:val="en-US"/>
          </w:rPr>
          <w:delText xml:space="preserve"> and Data symbols</w:delText>
        </w:r>
      </w:del>
      <w:r w:rsidRPr="008817A8">
        <w:rPr>
          <w:lang w:val="en-US"/>
        </w:rPr>
        <w:t xml:space="preserve"> in ELR PPDU are the same as that of four RRU52 in DL OFDMA </w:t>
      </w:r>
    </w:p>
    <w:p w14:paraId="7DCF9BBA" w14:textId="77777777" w:rsidR="008817A8" w:rsidRDefault="008817A8" w:rsidP="008817A8">
      <w:pPr>
        <w:pStyle w:val="af"/>
        <w:rPr>
          <w:lang w:eastAsia="zh-CN"/>
        </w:rPr>
      </w:pPr>
      <w:r>
        <w:rPr>
          <w:lang w:eastAsia="zh-CN"/>
        </w:rPr>
        <w:t>[Motion #110, [1] and [183]]</w:t>
      </w:r>
    </w:p>
    <w:p w14:paraId="20962FC0" w14:textId="77777777" w:rsidR="004156D7" w:rsidRPr="00671C99" w:rsidRDefault="004156D7" w:rsidP="00D7715E">
      <w:pPr>
        <w:pStyle w:val="af"/>
      </w:pPr>
    </w:p>
    <w:p w14:paraId="3CB291EC" w14:textId="77777777" w:rsidR="00D7715E" w:rsidRDefault="004944D0" w:rsidP="004944D0">
      <w:pPr>
        <w:pStyle w:val="3"/>
        <w:rPr>
          <w:lang w:val="en-US" w:eastAsia="zh-CN"/>
        </w:rPr>
      </w:pPr>
      <w:bookmarkStart w:id="208" w:name="_Toc205098892"/>
      <w:r w:rsidRPr="004944D0">
        <w:rPr>
          <w:rFonts w:hint="eastAsia"/>
          <w:lang w:val="en-US" w:eastAsia="zh-CN"/>
        </w:rPr>
        <w:t>D</w:t>
      </w:r>
      <w:r w:rsidRPr="004944D0">
        <w:rPr>
          <w:lang w:val="en-US" w:eastAsia="zh-CN"/>
        </w:rPr>
        <w:t>at</w:t>
      </w:r>
      <w:r>
        <w:rPr>
          <w:lang w:val="en-US" w:eastAsia="zh-CN"/>
        </w:rPr>
        <w:t>a</w:t>
      </w:r>
      <w:r w:rsidRPr="004944D0">
        <w:rPr>
          <w:lang w:val="en-US" w:eastAsia="zh-CN"/>
        </w:rPr>
        <w:t xml:space="preserve"> field</w:t>
      </w:r>
      <w:bookmarkEnd w:id="208"/>
    </w:p>
    <w:p w14:paraId="2994D4EA" w14:textId="77777777" w:rsidR="00FF699C" w:rsidRPr="004944D0" w:rsidRDefault="00FF699C" w:rsidP="003807D4">
      <w:pPr>
        <w:numPr>
          <w:ilvl w:val="0"/>
          <w:numId w:val="60"/>
        </w:numPr>
        <w:rPr>
          <w:lang w:val="en-US" w:eastAsia="zh-CN"/>
        </w:rPr>
      </w:pPr>
      <w:r w:rsidRPr="004944D0">
        <w:rPr>
          <w:bCs/>
          <w:lang w:val="en-US" w:eastAsia="zh-CN"/>
        </w:rPr>
        <w:t>ELR PPDU only supports the following two modulation and coding schemes:</w:t>
      </w:r>
    </w:p>
    <w:p w14:paraId="4DB8E81A" w14:textId="77777777" w:rsidR="00FF699C" w:rsidRPr="004944D0" w:rsidRDefault="00FF699C" w:rsidP="003807D4">
      <w:pPr>
        <w:numPr>
          <w:ilvl w:val="1"/>
          <w:numId w:val="60"/>
        </w:numPr>
        <w:rPr>
          <w:lang w:val="en-US" w:eastAsia="zh-CN"/>
        </w:rPr>
      </w:pPr>
      <w:r w:rsidRPr="004944D0">
        <w:rPr>
          <w:lang w:val="en-US" w:eastAsia="zh-CN"/>
        </w:rPr>
        <w:t>BPSK with coding rate R=1/2</w:t>
      </w:r>
    </w:p>
    <w:p w14:paraId="49AD1825" w14:textId="77777777" w:rsidR="00FF699C" w:rsidRPr="004944D0" w:rsidRDefault="00FF699C" w:rsidP="003807D4">
      <w:pPr>
        <w:numPr>
          <w:ilvl w:val="1"/>
          <w:numId w:val="60"/>
        </w:numPr>
        <w:rPr>
          <w:lang w:val="en-US" w:eastAsia="zh-CN"/>
        </w:rPr>
      </w:pPr>
      <w:r w:rsidRPr="004944D0">
        <w:rPr>
          <w:lang w:val="en-US" w:eastAsia="zh-CN"/>
        </w:rPr>
        <w:t>QPSK with coding rate R=1/2</w:t>
      </w:r>
    </w:p>
    <w:p w14:paraId="10841019" w14:textId="77777777" w:rsidR="007359FB" w:rsidRDefault="007359FB" w:rsidP="007359FB">
      <w:pPr>
        <w:pStyle w:val="af"/>
        <w:rPr>
          <w:lang w:eastAsia="zh-CN"/>
        </w:rPr>
      </w:pPr>
      <w:r>
        <w:rPr>
          <w:lang w:eastAsia="zh-CN"/>
        </w:rPr>
        <w:t>[Motion #76, [1] and [16</w:t>
      </w:r>
      <w:r w:rsidR="0094697D">
        <w:rPr>
          <w:lang w:eastAsia="zh-CN"/>
        </w:rPr>
        <w:t>9</w:t>
      </w:r>
      <w:r>
        <w:rPr>
          <w:lang w:eastAsia="zh-CN"/>
        </w:rPr>
        <w:t>]]</w:t>
      </w:r>
    </w:p>
    <w:p w14:paraId="356A3B97" w14:textId="77777777" w:rsidR="004944D0" w:rsidRDefault="004944D0" w:rsidP="004944D0">
      <w:pPr>
        <w:rPr>
          <w:lang w:val="en-US" w:eastAsia="zh-CN"/>
        </w:rPr>
      </w:pPr>
    </w:p>
    <w:p w14:paraId="477CE5A6" w14:textId="77777777" w:rsidR="000B5D4D" w:rsidRPr="000B5D4D" w:rsidRDefault="000B5D4D" w:rsidP="003807D4">
      <w:pPr>
        <w:numPr>
          <w:ilvl w:val="0"/>
          <w:numId w:val="60"/>
        </w:numPr>
        <w:tabs>
          <w:tab w:val="clear" w:pos="720"/>
        </w:tabs>
        <w:rPr>
          <w:bCs/>
          <w:lang w:val="en-US" w:eastAsia="zh-CN"/>
        </w:rPr>
      </w:pPr>
      <w:r w:rsidRPr="000B5D4D">
        <w:rPr>
          <w:bCs/>
          <w:lang w:val="en-US" w:eastAsia="zh-CN"/>
        </w:rPr>
        <w:t>ELR transmission shall apply the phase rotations as below for both BPSK and QPSK modulations</w:t>
      </w:r>
    </w:p>
    <w:p w14:paraId="1D82EA52" w14:textId="77777777" w:rsidR="00FF699C" w:rsidRPr="000B5D4D" w:rsidRDefault="00FF699C" w:rsidP="003807D4">
      <w:pPr>
        <w:numPr>
          <w:ilvl w:val="1"/>
          <w:numId w:val="61"/>
        </w:numPr>
        <w:tabs>
          <w:tab w:val="clear" w:pos="1440"/>
          <w:tab w:val="left" w:pos="720"/>
        </w:tabs>
        <w:rPr>
          <w:lang w:val="en-US" w:eastAsia="zh-CN"/>
        </w:rPr>
      </w:pPr>
      <w:r w:rsidRPr="000B5D4D">
        <w:rPr>
          <w:lang w:val="en-US" w:eastAsia="zh-CN"/>
        </w:rPr>
        <w:t>The rotation of -1 will be applied on data subcarriers of lower half of RU3 and upper half of RU4 for 52-tone regular RU (RRU52) on 20MHz</w:t>
      </w:r>
    </w:p>
    <w:p w14:paraId="42641D89" w14:textId="77777777" w:rsidR="000B5D4D" w:rsidRDefault="000B5D4D" w:rsidP="004944D0">
      <w:pPr>
        <w:rPr>
          <w:lang w:val="en-US" w:eastAsia="zh-CN"/>
        </w:rPr>
      </w:pPr>
      <w:r w:rsidRPr="000B5D4D">
        <w:rPr>
          <w:noProof/>
          <w:lang w:eastAsia="zh-CN"/>
        </w:rPr>
        <w:lastRenderedPageBreak/>
        <w:drawing>
          <wp:inline distT="0" distB="0" distL="0" distR="0" wp14:anchorId="28A5D7CC" wp14:editId="7D547E8E">
            <wp:extent cx="5943600" cy="1344930"/>
            <wp:effectExtent l="0" t="0" r="0" b="0"/>
            <wp:docPr id="6" name="Picture 5">
              <a:extLst xmlns:a="http://schemas.openxmlformats.org/drawingml/2006/main">
                <a:ext uri="{FF2B5EF4-FFF2-40B4-BE49-F238E27FC236}">
                  <a16:creationId xmlns:a16="http://schemas.microsoft.com/office/drawing/2014/main" id="{D1D8E003-8844-7260-839A-E781036CA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1D8E003-8844-7260-839A-E781036CA0C8}"/>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344930"/>
                    </a:xfrm>
                    <a:prstGeom prst="rect">
                      <a:avLst/>
                    </a:prstGeom>
                    <a:noFill/>
                  </pic:spPr>
                </pic:pic>
              </a:graphicData>
            </a:graphic>
          </wp:inline>
        </w:drawing>
      </w:r>
    </w:p>
    <w:p w14:paraId="15CDF121" w14:textId="77777777" w:rsidR="004E0584" w:rsidRDefault="004E0584" w:rsidP="004E0584">
      <w:pPr>
        <w:pStyle w:val="af"/>
        <w:rPr>
          <w:lang w:eastAsia="zh-CN"/>
        </w:rPr>
      </w:pPr>
      <w:r>
        <w:rPr>
          <w:lang w:eastAsia="zh-CN"/>
        </w:rPr>
        <w:t>[Motion #77, [1] and [169]]</w:t>
      </w:r>
    </w:p>
    <w:p w14:paraId="18A84918" w14:textId="77777777" w:rsidR="000B5D4D" w:rsidRDefault="000B5D4D" w:rsidP="004944D0">
      <w:pPr>
        <w:rPr>
          <w:lang w:val="en-US" w:eastAsia="zh-CN"/>
        </w:rPr>
      </w:pPr>
    </w:p>
    <w:p w14:paraId="0B08E9D9" w14:textId="77777777" w:rsidR="00FF699C" w:rsidRPr="00883A58" w:rsidRDefault="00FF699C" w:rsidP="003807D4">
      <w:pPr>
        <w:numPr>
          <w:ilvl w:val="0"/>
          <w:numId w:val="78"/>
        </w:numPr>
        <w:rPr>
          <w:lang w:val="en-US" w:eastAsia="zh-CN"/>
        </w:rPr>
      </w:pPr>
      <w:r w:rsidRPr="00883A58">
        <w:rPr>
          <w:lang w:val="en-US" w:eastAsia="zh-CN"/>
        </w:rPr>
        <w:t xml:space="preserve">ELR LDPC rate matching will reuse the existing 802.11ac LDPC rate matching with 1-bit LDPC extra OFDM symbol indication. </w:t>
      </w:r>
    </w:p>
    <w:p w14:paraId="6FFFF249" w14:textId="77777777" w:rsidR="00883A58" w:rsidRDefault="00883A58" w:rsidP="00883A58">
      <w:pPr>
        <w:pStyle w:val="af"/>
        <w:rPr>
          <w:lang w:eastAsia="zh-CN"/>
        </w:rPr>
      </w:pPr>
      <w:r>
        <w:rPr>
          <w:lang w:eastAsia="zh-CN"/>
        </w:rPr>
        <w:t>[Motion #94, [1] and [1</w:t>
      </w:r>
      <w:r w:rsidR="00C91741">
        <w:rPr>
          <w:lang w:eastAsia="zh-CN"/>
        </w:rPr>
        <w:t>76</w:t>
      </w:r>
      <w:r>
        <w:rPr>
          <w:lang w:eastAsia="zh-CN"/>
        </w:rPr>
        <w:t>]]</w:t>
      </w:r>
    </w:p>
    <w:p w14:paraId="48FECD29" w14:textId="77777777" w:rsidR="00F9615E" w:rsidRPr="00883A58" w:rsidRDefault="00F9615E" w:rsidP="004944D0">
      <w:pPr>
        <w:rPr>
          <w:lang w:val="en-US" w:eastAsia="zh-CN"/>
        </w:rPr>
      </w:pPr>
    </w:p>
    <w:p w14:paraId="7211746F" w14:textId="77777777" w:rsidR="008817A8" w:rsidRPr="008817A8" w:rsidRDefault="008817A8" w:rsidP="003807D4">
      <w:pPr>
        <w:pStyle w:val="af"/>
        <w:numPr>
          <w:ilvl w:val="0"/>
          <w:numId w:val="94"/>
        </w:numPr>
        <w:rPr>
          <w:lang w:val="en-US"/>
        </w:rPr>
      </w:pPr>
      <w:r w:rsidRPr="008817A8">
        <w:rPr>
          <w:lang w:val="en-US"/>
        </w:rPr>
        <w:t xml:space="preserve">Pilot values and mapping rules of </w:t>
      </w:r>
      <w:del w:id="209" w:author="Yujian (Ross Yu)" w:date="2024-11-16T17:31:00Z">
        <w:r w:rsidRPr="008817A8" w:rsidDel="008817A8">
          <w:rPr>
            <w:lang w:val="en-US"/>
          </w:rPr>
          <w:delText xml:space="preserve">ELR-SIG and </w:delText>
        </w:r>
      </w:del>
      <w:r w:rsidRPr="008817A8">
        <w:rPr>
          <w:lang w:val="en-US"/>
        </w:rPr>
        <w:t xml:space="preserve">Data symbols in ELR PPDU are the same as that of four RRU52 in DL OFDMA </w:t>
      </w:r>
    </w:p>
    <w:p w14:paraId="22ACBEA9" w14:textId="77777777" w:rsidR="008817A8" w:rsidRDefault="008817A8" w:rsidP="008817A8">
      <w:pPr>
        <w:pStyle w:val="af"/>
        <w:rPr>
          <w:lang w:eastAsia="zh-CN"/>
        </w:rPr>
      </w:pPr>
      <w:r>
        <w:rPr>
          <w:lang w:eastAsia="zh-CN"/>
        </w:rPr>
        <w:t>[Motion #110, [1] and [183]]</w:t>
      </w:r>
    </w:p>
    <w:p w14:paraId="581B2871" w14:textId="77777777" w:rsidR="00F9615E" w:rsidRPr="000B5D4D" w:rsidRDefault="00F9615E" w:rsidP="004944D0">
      <w:pPr>
        <w:rPr>
          <w:lang w:val="en-US" w:eastAsia="zh-CN"/>
        </w:rPr>
      </w:pPr>
    </w:p>
    <w:p w14:paraId="2C5D4DFA" w14:textId="77777777" w:rsidR="00307DAB" w:rsidRDefault="00307DAB" w:rsidP="00307DAB">
      <w:pPr>
        <w:pStyle w:val="2"/>
        <w:rPr>
          <w:u w:val="none"/>
          <w:lang w:eastAsia="zh-CN"/>
        </w:rPr>
      </w:pPr>
      <w:bookmarkStart w:id="210" w:name="_Toc205098893"/>
      <w:r>
        <w:rPr>
          <w:rFonts w:hint="eastAsia"/>
          <w:u w:val="none"/>
          <w:lang w:eastAsia="zh-CN"/>
        </w:rPr>
        <w:t>I</w:t>
      </w:r>
      <w:r>
        <w:rPr>
          <w:u w:val="none"/>
          <w:lang w:eastAsia="zh-CN"/>
        </w:rPr>
        <w:t>nterference mitigation</w:t>
      </w:r>
      <w:bookmarkEnd w:id="210"/>
    </w:p>
    <w:p w14:paraId="12853D99" w14:textId="77777777" w:rsidR="00307DAB" w:rsidRPr="00880B4D" w:rsidRDefault="00307DAB" w:rsidP="00307DAB">
      <w:pPr>
        <w:numPr>
          <w:ilvl w:val="0"/>
          <w:numId w:val="31"/>
        </w:numPr>
        <w:rPr>
          <w:lang w:val="en-US" w:eastAsia="zh-CN"/>
        </w:rPr>
      </w:pPr>
      <w:r w:rsidRPr="00880B4D">
        <w:rPr>
          <w:bCs/>
          <w:lang w:val="en-US" w:eastAsia="zh-CN"/>
        </w:rPr>
        <w:t xml:space="preserve">Define a mode with additional pilots, located within the data portion of the PPDU, which are used for interference estimation </w:t>
      </w:r>
      <w:del w:id="211" w:author="Yujian (Ross Yu)" w:date="2024-11-17T20:13:00Z">
        <w:r w:rsidRPr="00880B4D" w:rsidDel="00A205CD">
          <w:rPr>
            <w:bCs/>
            <w:lang w:val="en-US" w:eastAsia="zh-CN"/>
          </w:rPr>
          <w:delText xml:space="preserve">&amp; </w:delText>
        </w:r>
      </w:del>
      <w:ins w:id="212" w:author="Yujian (Ross Yu)" w:date="2024-11-17T20:13:00Z">
        <w:r>
          <w:rPr>
            <w:bCs/>
            <w:lang w:val="en-US" w:eastAsia="zh-CN"/>
          </w:rPr>
          <w:t>and</w:t>
        </w:r>
        <w:r w:rsidRPr="00880B4D">
          <w:rPr>
            <w:bCs/>
            <w:lang w:val="en-US" w:eastAsia="zh-CN"/>
          </w:rPr>
          <w:t xml:space="preserve"> </w:t>
        </w:r>
      </w:ins>
      <w:r w:rsidRPr="00880B4D">
        <w:rPr>
          <w:bCs/>
          <w:lang w:val="en-US" w:eastAsia="zh-CN"/>
        </w:rPr>
        <w:t>mitigation</w:t>
      </w:r>
      <w:r>
        <w:rPr>
          <w:bCs/>
          <w:lang w:val="en-US" w:eastAsia="zh-CN"/>
        </w:rPr>
        <w:t>.</w:t>
      </w:r>
    </w:p>
    <w:p w14:paraId="1C98DEE4" w14:textId="77777777" w:rsidR="00307DAB" w:rsidRPr="00880B4D" w:rsidRDefault="00307DAB" w:rsidP="00307DAB">
      <w:pPr>
        <w:numPr>
          <w:ilvl w:val="1"/>
          <w:numId w:val="31"/>
        </w:numPr>
        <w:rPr>
          <w:lang w:val="en-US" w:eastAsia="zh-CN"/>
        </w:rPr>
      </w:pPr>
      <w:r w:rsidRPr="00880B4D">
        <w:rPr>
          <w:lang w:val="en-US" w:eastAsia="zh-CN"/>
        </w:rPr>
        <w:t>Note: zero-energy pilots alternative to be considered as well</w:t>
      </w:r>
    </w:p>
    <w:p w14:paraId="2FAB8F2B" w14:textId="77777777" w:rsidR="00307DAB" w:rsidRPr="00E7536D" w:rsidRDefault="00307DAB" w:rsidP="00307DAB">
      <w:pPr>
        <w:pStyle w:val="af"/>
        <w:numPr>
          <w:ilvl w:val="0"/>
          <w:numId w:val="31"/>
        </w:numPr>
      </w:pPr>
      <w:r>
        <w:rPr>
          <w:lang w:eastAsia="zh-CN"/>
        </w:rPr>
        <w:t>[Motion #35, [1] and [87]]</w:t>
      </w:r>
    </w:p>
    <w:p w14:paraId="63A04341" w14:textId="54A211FF" w:rsidR="00307DAB" w:rsidRDefault="00307DAB" w:rsidP="00307DAB">
      <w:pPr>
        <w:rPr>
          <w:lang w:val="en-US" w:eastAsia="zh-CN"/>
        </w:rPr>
      </w:pPr>
    </w:p>
    <w:p w14:paraId="38D2B90D" w14:textId="2A93D18A" w:rsidR="00B16219" w:rsidRPr="00143808" w:rsidRDefault="00B16219" w:rsidP="00E93A08">
      <w:pPr>
        <w:numPr>
          <w:ilvl w:val="0"/>
          <w:numId w:val="193"/>
        </w:numPr>
        <w:rPr>
          <w:lang w:val="en-US" w:eastAsia="zh-CN"/>
        </w:rPr>
      </w:pPr>
      <w:r w:rsidRPr="00143808">
        <w:rPr>
          <w:lang w:val="en-US" w:eastAsia="zh-CN"/>
        </w:rPr>
        <w:t>The Interference Mitigation feature is only defined with LDPC</w:t>
      </w:r>
      <w:r w:rsidR="00143808">
        <w:rPr>
          <w:lang w:val="en-US" w:eastAsia="zh-CN"/>
        </w:rPr>
        <w:t>.</w:t>
      </w:r>
    </w:p>
    <w:p w14:paraId="0D0BCCAE" w14:textId="4101A3D8" w:rsidR="00143808" w:rsidRDefault="00143808" w:rsidP="00143808">
      <w:pPr>
        <w:pStyle w:val="af"/>
        <w:rPr>
          <w:lang w:eastAsia="zh-CN"/>
        </w:rPr>
      </w:pPr>
      <w:r>
        <w:rPr>
          <w:lang w:eastAsia="zh-CN"/>
        </w:rPr>
        <w:t>[Motion #245, [264] and [</w:t>
      </w:r>
      <w:r w:rsidR="00777FCE">
        <w:rPr>
          <w:lang w:eastAsia="zh-CN"/>
        </w:rPr>
        <w:t>279</w:t>
      </w:r>
      <w:r>
        <w:rPr>
          <w:lang w:eastAsia="zh-CN"/>
        </w:rPr>
        <w:t>]]</w:t>
      </w:r>
    </w:p>
    <w:p w14:paraId="76F773CD" w14:textId="21BCAA85" w:rsidR="007E1064" w:rsidRDefault="007E1064" w:rsidP="00143808">
      <w:pPr>
        <w:pStyle w:val="af"/>
      </w:pPr>
    </w:p>
    <w:p w14:paraId="2B320702" w14:textId="530D58B6" w:rsidR="00B16219" w:rsidRPr="00F34BD7" w:rsidRDefault="00B16219" w:rsidP="00E93A08">
      <w:pPr>
        <w:pStyle w:val="af"/>
        <w:numPr>
          <w:ilvl w:val="0"/>
          <w:numId w:val="194"/>
        </w:numPr>
      </w:pPr>
      <w:r w:rsidRPr="00F34BD7">
        <w:t>For each bandwidth, there is a fixed number of IM pilots (value TBD)</w:t>
      </w:r>
      <w:r w:rsidR="00F34BD7">
        <w:t>.</w:t>
      </w:r>
    </w:p>
    <w:p w14:paraId="07CF1FCE" w14:textId="42037E7D" w:rsidR="00F34BD7" w:rsidRDefault="00F34BD7" w:rsidP="00F34BD7">
      <w:pPr>
        <w:pStyle w:val="af"/>
        <w:rPr>
          <w:lang w:eastAsia="zh-CN"/>
        </w:rPr>
      </w:pPr>
      <w:r>
        <w:rPr>
          <w:lang w:eastAsia="zh-CN"/>
        </w:rPr>
        <w:t>[Motion #246, [264] and [279]]</w:t>
      </w:r>
    </w:p>
    <w:p w14:paraId="5DE677CC" w14:textId="12F190A3" w:rsidR="007E1064" w:rsidRDefault="007E1064" w:rsidP="00143808">
      <w:pPr>
        <w:pStyle w:val="af"/>
      </w:pPr>
    </w:p>
    <w:p w14:paraId="6D3E915D" w14:textId="20540AD9" w:rsidR="00B16219" w:rsidRPr="00D81861" w:rsidRDefault="00B16219" w:rsidP="00E93A08">
      <w:pPr>
        <w:pStyle w:val="af"/>
        <w:numPr>
          <w:ilvl w:val="0"/>
          <w:numId w:val="195"/>
        </w:numPr>
      </w:pPr>
      <w:r w:rsidRPr="00D81861">
        <w:t>Within any transmission that uses IM pilots, they are used in every data OFDM symbol and in the same corresponding subcarriers positions, for a given BW</w:t>
      </w:r>
      <w:r w:rsidR="00D81861">
        <w:t>.</w:t>
      </w:r>
    </w:p>
    <w:p w14:paraId="2305AB5A" w14:textId="76639228" w:rsidR="00D81861" w:rsidRDefault="00D81861" w:rsidP="00D81861">
      <w:pPr>
        <w:pStyle w:val="af"/>
        <w:rPr>
          <w:lang w:eastAsia="zh-CN"/>
        </w:rPr>
      </w:pPr>
      <w:r>
        <w:rPr>
          <w:lang w:eastAsia="zh-CN"/>
        </w:rPr>
        <w:t>[Motion #247, [264] and [279]]</w:t>
      </w:r>
    </w:p>
    <w:p w14:paraId="58468538" w14:textId="2DB338E2" w:rsidR="00D81861" w:rsidRDefault="00D81861" w:rsidP="00143808">
      <w:pPr>
        <w:pStyle w:val="af"/>
      </w:pPr>
    </w:p>
    <w:p w14:paraId="72D9B971" w14:textId="77777777" w:rsidR="0097628A" w:rsidRPr="0097628A" w:rsidRDefault="0097628A" w:rsidP="0097628A">
      <w:pPr>
        <w:pStyle w:val="af"/>
        <w:numPr>
          <w:ilvl w:val="0"/>
          <w:numId w:val="337"/>
        </w:numPr>
      </w:pPr>
      <w:r w:rsidRPr="0097628A">
        <w:t xml:space="preserve">The LDPC </w:t>
      </w:r>
      <w:proofErr w:type="spellStart"/>
      <w:r w:rsidRPr="0097628A">
        <w:t>Dtm</w:t>
      </w:r>
      <w:proofErr w:type="spellEnd"/>
      <w:r w:rsidRPr="0097628A">
        <w:t xml:space="preserve"> equation for IM-mode is defined as</w:t>
      </w:r>
    </w:p>
    <w:p w14:paraId="25AC218F" w14:textId="07C92080" w:rsidR="0097628A" w:rsidRPr="0097628A" w:rsidRDefault="0097628A" w:rsidP="0097628A">
      <w:pPr>
        <w:pStyle w:val="af"/>
        <w:numPr>
          <w:ilvl w:val="1"/>
          <w:numId w:val="337"/>
        </w:numPr>
      </w:pPr>
      <w:r>
        <w:rPr>
          <w:noProof/>
        </w:rPr>
        <w:drawing>
          <wp:inline distT="0" distB="0" distL="0" distR="0" wp14:anchorId="49F093F5" wp14:editId="2D690675">
            <wp:extent cx="2933700" cy="295275"/>
            <wp:effectExtent l="0" t="0" r="0" b="9525"/>
            <wp:docPr id="4" name="Picture 1">
              <a:extLst xmlns:a="http://schemas.openxmlformats.org/drawingml/2006/main">
                <a:ext uri="{FF2B5EF4-FFF2-40B4-BE49-F238E27FC236}">
                  <a16:creationId xmlns:a16="http://schemas.microsoft.com/office/drawing/2014/main" id="{03FD8B6A-130E-37D7-3081-98FB711A20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3FD8B6A-130E-37D7-3081-98FB711A2044}"/>
                        </a:ext>
                      </a:extLst>
                    </pic:cNvPr>
                    <pic:cNvPicPr>
                      <a:picLocks noChangeAspect="1"/>
                    </pic:cNvPicPr>
                  </pic:nvPicPr>
                  <pic:blipFill>
                    <a:blip r:embed="rId12"/>
                    <a:stretch>
                      <a:fillRect/>
                    </a:stretch>
                  </pic:blipFill>
                  <pic:spPr>
                    <a:xfrm>
                      <a:off x="0" y="0"/>
                      <a:ext cx="2933700" cy="295275"/>
                    </a:xfrm>
                    <a:prstGeom prst="rect">
                      <a:avLst/>
                    </a:prstGeom>
                  </pic:spPr>
                </pic:pic>
              </a:graphicData>
            </a:graphic>
          </wp:inline>
        </w:drawing>
      </w:r>
      <w:r w:rsidRPr="0097628A">
        <w:t xml:space="preserve">  , where </w:t>
      </w:r>
      <w:r w:rsidRPr="0097628A">
        <w:rPr>
          <w:rFonts w:ascii="Cambria Math" w:hAnsi="Cambria Math" w:cs="Cambria Math"/>
        </w:rPr>
        <w:t>𝛾</w:t>
      </w:r>
      <w:r w:rsidRPr="0097628A">
        <w:t xml:space="preserve"> = static, CBW-specific offset amount</w:t>
      </w:r>
    </w:p>
    <w:p w14:paraId="57902804" w14:textId="27D4FAD7" w:rsidR="0097628A" w:rsidRPr="0097628A" w:rsidRDefault="0097628A" w:rsidP="0097628A">
      <w:pPr>
        <w:pStyle w:val="af"/>
        <w:numPr>
          <w:ilvl w:val="1"/>
          <w:numId w:val="337"/>
        </w:numPr>
      </w:pPr>
      <w:r w:rsidRPr="0097628A">
        <w:t xml:space="preserve">The term </w:t>
      </w:r>
      <w:r w:rsidRPr="0097628A">
        <w:rPr>
          <w:rFonts w:ascii="Cambria Math" w:hAnsi="Cambria Math" w:cs="Cambria Math"/>
        </w:rPr>
        <w:t>𝛾</w:t>
      </w:r>
      <w:r w:rsidRPr="0097628A">
        <w:t xml:space="preserve"> in the LDPC </w:t>
      </w:r>
      <w:proofErr w:type="spellStart"/>
      <w:r w:rsidRPr="0097628A">
        <w:t>Dtm</w:t>
      </w:r>
      <w:proofErr w:type="spellEnd"/>
      <w:r w:rsidRPr="0097628A">
        <w:t xml:space="preserve"> equation for IM-mode is defined to be </w:t>
      </w:r>
      <w:r>
        <w:rPr>
          <w:noProof/>
        </w:rPr>
        <w:drawing>
          <wp:inline distT="0" distB="0" distL="0" distR="0" wp14:anchorId="64F16C2F" wp14:editId="1CD03599">
            <wp:extent cx="342900" cy="276225"/>
            <wp:effectExtent l="0" t="0" r="0" b="9525"/>
            <wp:docPr id="3" name="Picture 2">
              <a:extLst xmlns:a="http://schemas.openxmlformats.org/drawingml/2006/main">
                <a:ext uri="{FF2B5EF4-FFF2-40B4-BE49-F238E27FC236}">
                  <a16:creationId xmlns:a16="http://schemas.microsoft.com/office/drawing/2014/main" id="{089E41D8-40A7-E601-1561-5D9D9E6A84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89E41D8-40A7-E601-1561-5D9D9E6A8444}"/>
                        </a:ext>
                      </a:extLst>
                    </pic:cNvPr>
                    <pic:cNvPicPr>
                      <a:picLocks noChangeAspect="1"/>
                    </pic:cNvPicPr>
                  </pic:nvPicPr>
                  <pic:blipFill>
                    <a:blip r:embed="rId13"/>
                    <a:stretch>
                      <a:fillRect/>
                    </a:stretch>
                  </pic:blipFill>
                  <pic:spPr>
                    <a:xfrm>
                      <a:off x="0" y="0"/>
                      <a:ext cx="342900" cy="276225"/>
                    </a:xfrm>
                    <a:prstGeom prst="rect">
                      <a:avLst/>
                    </a:prstGeom>
                  </pic:spPr>
                </pic:pic>
              </a:graphicData>
            </a:graphic>
          </wp:inline>
        </w:drawing>
      </w:r>
      <w:r w:rsidRPr="0097628A">
        <w:t xml:space="preserve"> ,  or equivalently:</w:t>
      </w:r>
    </w:p>
    <w:p w14:paraId="505BFCB7" w14:textId="77777777" w:rsidR="0097628A" w:rsidRPr="0097628A" w:rsidRDefault="0097628A" w:rsidP="0097628A">
      <w:pPr>
        <w:pStyle w:val="af"/>
        <w:numPr>
          <w:ilvl w:val="2"/>
          <w:numId w:val="337"/>
        </w:numPr>
      </w:pPr>
      <w:r w:rsidRPr="0097628A">
        <w:t>4 for CBW20</w:t>
      </w:r>
    </w:p>
    <w:p w14:paraId="73FADB75" w14:textId="77777777" w:rsidR="0097628A" w:rsidRPr="0097628A" w:rsidRDefault="0097628A" w:rsidP="0097628A">
      <w:pPr>
        <w:pStyle w:val="af"/>
        <w:numPr>
          <w:ilvl w:val="2"/>
          <w:numId w:val="337"/>
        </w:numPr>
      </w:pPr>
      <w:r w:rsidRPr="0097628A">
        <w:t>4 for CBW40</w:t>
      </w:r>
    </w:p>
    <w:p w14:paraId="79C215AE" w14:textId="77777777" w:rsidR="0097628A" w:rsidRPr="0097628A" w:rsidRDefault="0097628A" w:rsidP="0097628A">
      <w:pPr>
        <w:pStyle w:val="af"/>
        <w:numPr>
          <w:ilvl w:val="2"/>
          <w:numId w:val="337"/>
        </w:numPr>
      </w:pPr>
      <w:r w:rsidRPr="0097628A">
        <w:t>5 for CBW80 and above</w:t>
      </w:r>
    </w:p>
    <w:p w14:paraId="5335EB14" w14:textId="50F777D0" w:rsidR="0097628A" w:rsidRDefault="0097628A" w:rsidP="0097628A">
      <w:pPr>
        <w:pStyle w:val="af"/>
        <w:rPr>
          <w:lang w:eastAsia="zh-CN"/>
        </w:rPr>
      </w:pPr>
      <w:r>
        <w:rPr>
          <w:lang w:eastAsia="zh-CN"/>
        </w:rPr>
        <w:t>[Motion #497, [264] and [</w:t>
      </w:r>
      <w:r w:rsidR="00C07C7C">
        <w:rPr>
          <w:lang w:eastAsia="zh-CN"/>
        </w:rPr>
        <w:t>415</w:t>
      </w:r>
      <w:r>
        <w:rPr>
          <w:lang w:eastAsia="zh-CN"/>
        </w:rPr>
        <w:t>]]</w:t>
      </w:r>
    </w:p>
    <w:p w14:paraId="4F9A0C91" w14:textId="70800C03" w:rsidR="0097628A" w:rsidRDefault="0097628A" w:rsidP="00143808">
      <w:pPr>
        <w:pStyle w:val="af"/>
      </w:pPr>
    </w:p>
    <w:p w14:paraId="5B922890" w14:textId="77777777" w:rsidR="00C07C7C" w:rsidRPr="00C07C7C" w:rsidRDefault="00C07C7C" w:rsidP="00C07C7C">
      <w:pPr>
        <w:pStyle w:val="af"/>
        <w:numPr>
          <w:ilvl w:val="0"/>
          <w:numId w:val="338"/>
        </w:numPr>
      </w:pPr>
      <w:r w:rsidRPr="00C07C7C">
        <w:t>When IM is used, the LDPC tone mapper operates on both data and IM pilot tones.</w:t>
      </w:r>
    </w:p>
    <w:p w14:paraId="77EA789D" w14:textId="702C2F56" w:rsidR="00C07C7C" w:rsidRDefault="00C07C7C" w:rsidP="00C07C7C">
      <w:pPr>
        <w:pStyle w:val="af"/>
        <w:rPr>
          <w:lang w:eastAsia="zh-CN"/>
        </w:rPr>
      </w:pPr>
      <w:r>
        <w:rPr>
          <w:lang w:eastAsia="zh-CN"/>
        </w:rPr>
        <w:t>[Motion #498, [264] and [41</w:t>
      </w:r>
      <w:r w:rsidR="004C20DF">
        <w:rPr>
          <w:lang w:eastAsia="zh-CN"/>
        </w:rPr>
        <w:t>6</w:t>
      </w:r>
      <w:r>
        <w:rPr>
          <w:lang w:eastAsia="zh-CN"/>
        </w:rPr>
        <w:t>]]</w:t>
      </w:r>
    </w:p>
    <w:p w14:paraId="7B59D116" w14:textId="20D40823" w:rsidR="00C07C7C" w:rsidRDefault="00C07C7C" w:rsidP="00143808">
      <w:pPr>
        <w:pStyle w:val="af"/>
      </w:pPr>
    </w:p>
    <w:p w14:paraId="1030F42A" w14:textId="77777777" w:rsidR="00B162F1" w:rsidRPr="00B162F1" w:rsidRDefault="00B162F1" w:rsidP="00B162F1">
      <w:pPr>
        <w:pStyle w:val="af"/>
        <w:numPr>
          <w:ilvl w:val="0"/>
          <w:numId w:val="339"/>
        </w:numPr>
      </w:pPr>
      <w:r w:rsidRPr="00B162F1">
        <w:t>The IM pilots are located contiguously at the input to the LDPC tone mapper, before the data QAMs.</w:t>
      </w:r>
    </w:p>
    <w:p w14:paraId="4EF5EB52" w14:textId="696CF1D2" w:rsidR="00B162F1" w:rsidRDefault="00B162F1" w:rsidP="00B162F1">
      <w:pPr>
        <w:pStyle w:val="af"/>
        <w:rPr>
          <w:lang w:eastAsia="zh-CN"/>
        </w:rPr>
      </w:pPr>
      <w:r>
        <w:rPr>
          <w:lang w:eastAsia="zh-CN"/>
        </w:rPr>
        <w:t>[Motion #499, [264] and [41</w:t>
      </w:r>
      <w:r w:rsidR="004C20DF">
        <w:rPr>
          <w:lang w:eastAsia="zh-CN"/>
        </w:rPr>
        <w:t>6</w:t>
      </w:r>
      <w:r>
        <w:rPr>
          <w:lang w:eastAsia="zh-CN"/>
        </w:rPr>
        <w:t>]]</w:t>
      </w:r>
    </w:p>
    <w:p w14:paraId="4AD77F0F" w14:textId="77777777" w:rsidR="00F96888" w:rsidRPr="00F96888" w:rsidRDefault="00F96888" w:rsidP="00F96888">
      <w:pPr>
        <w:pStyle w:val="af"/>
        <w:numPr>
          <w:ilvl w:val="0"/>
          <w:numId w:val="340"/>
        </w:numPr>
      </w:pPr>
      <w:r w:rsidRPr="00F96888">
        <w:lastRenderedPageBreak/>
        <w:t>The number of IM pilots is</w:t>
      </w:r>
    </w:p>
    <w:p w14:paraId="48323EE9" w14:textId="77777777" w:rsidR="00F96888" w:rsidRPr="00F96888" w:rsidRDefault="00F96888" w:rsidP="00F96888">
      <w:pPr>
        <w:pStyle w:val="af"/>
        <w:numPr>
          <w:ilvl w:val="1"/>
          <w:numId w:val="340"/>
        </w:numPr>
      </w:pPr>
      <w:r w:rsidRPr="00F96888">
        <w:t>26 for a 242-tone RU</w:t>
      </w:r>
    </w:p>
    <w:p w14:paraId="4AA45007" w14:textId="77777777" w:rsidR="00F96888" w:rsidRPr="00F96888" w:rsidRDefault="00F96888" w:rsidP="00F96888">
      <w:pPr>
        <w:pStyle w:val="af"/>
        <w:numPr>
          <w:ilvl w:val="1"/>
          <w:numId w:val="340"/>
        </w:numPr>
      </w:pPr>
      <w:r w:rsidRPr="00F96888">
        <w:t>52 for a 484-tone RU</w:t>
      </w:r>
    </w:p>
    <w:p w14:paraId="1C9EFF27" w14:textId="77777777" w:rsidR="00F96888" w:rsidRPr="00F96888" w:rsidRDefault="00F96888" w:rsidP="00F96888">
      <w:pPr>
        <w:pStyle w:val="af"/>
        <w:numPr>
          <w:ilvl w:val="1"/>
          <w:numId w:val="340"/>
        </w:numPr>
      </w:pPr>
      <w:r w:rsidRPr="00F96888">
        <w:t>98 for a 996-tone RU</w:t>
      </w:r>
    </w:p>
    <w:p w14:paraId="1AAF3025" w14:textId="77777777" w:rsidR="00F96888" w:rsidRPr="00F96888" w:rsidRDefault="00F96888" w:rsidP="00F96888">
      <w:pPr>
        <w:pStyle w:val="af"/>
        <w:numPr>
          <w:ilvl w:val="1"/>
          <w:numId w:val="340"/>
        </w:numPr>
      </w:pPr>
      <w:r w:rsidRPr="00F96888">
        <w:t>2x98 for a 2x996-tone RU</w:t>
      </w:r>
    </w:p>
    <w:p w14:paraId="4DD6BF07" w14:textId="77777777" w:rsidR="00F96888" w:rsidRPr="00F96888" w:rsidRDefault="00F96888" w:rsidP="00F96888">
      <w:pPr>
        <w:pStyle w:val="af"/>
        <w:numPr>
          <w:ilvl w:val="1"/>
          <w:numId w:val="340"/>
        </w:numPr>
      </w:pPr>
      <w:r w:rsidRPr="00F96888">
        <w:t>4x98 for a 4x996-tone RU</w:t>
      </w:r>
    </w:p>
    <w:p w14:paraId="42E139BF" w14:textId="59BEEE74" w:rsidR="00F96888" w:rsidRDefault="00F96888" w:rsidP="00F96888">
      <w:pPr>
        <w:pStyle w:val="af"/>
        <w:rPr>
          <w:lang w:eastAsia="zh-CN"/>
        </w:rPr>
      </w:pPr>
      <w:r>
        <w:rPr>
          <w:lang w:eastAsia="zh-CN"/>
        </w:rPr>
        <w:t>[Motion #</w:t>
      </w:r>
      <w:r w:rsidR="00C12775">
        <w:rPr>
          <w:lang w:eastAsia="zh-CN"/>
        </w:rPr>
        <w:t>500</w:t>
      </w:r>
      <w:r>
        <w:rPr>
          <w:lang w:eastAsia="zh-CN"/>
        </w:rPr>
        <w:t>, [264] and [416]]</w:t>
      </w:r>
    </w:p>
    <w:p w14:paraId="0148D985" w14:textId="76E53453" w:rsidR="00B162F1" w:rsidRDefault="00B162F1" w:rsidP="00143808">
      <w:pPr>
        <w:pStyle w:val="af"/>
      </w:pPr>
    </w:p>
    <w:p w14:paraId="6855E87F" w14:textId="77777777" w:rsidR="00951239" w:rsidRPr="00951239" w:rsidRDefault="00951239" w:rsidP="00951239">
      <w:pPr>
        <w:pStyle w:val="af"/>
        <w:numPr>
          <w:ilvl w:val="0"/>
          <w:numId w:val="343"/>
        </w:numPr>
      </w:pPr>
      <w:r w:rsidRPr="00951239">
        <w:t>IM pilots are only applied for non-punctured/full bandwidth SU transmission.</w:t>
      </w:r>
    </w:p>
    <w:p w14:paraId="0A530DF3" w14:textId="6C9D1368" w:rsidR="006C06CE" w:rsidRDefault="006C06CE" w:rsidP="006C06CE">
      <w:pPr>
        <w:pStyle w:val="af"/>
        <w:rPr>
          <w:lang w:eastAsia="zh-CN"/>
        </w:rPr>
      </w:pPr>
      <w:r>
        <w:rPr>
          <w:lang w:eastAsia="zh-CN"/>
        </w:rPr>
        <w:t>[Motion #506, [264] and [419]]</w:t>
      </w:r>
    </w:p>
    <w:p w14:paraId="52155866" w14:textId="0DB9B1E9" w:rsidR="00951239" w:rsidRDefault="00951239" w:rsidP="00143808">
      <w:pPr>
        <w:pStyle w:val="af"/>
      </w:pPr>
    </w:p>
    <w:p w14:paraId="3EF01673" w14:textId="77777777" w:rsidR="006C06CE" w:rsidRPr="006C06CE" w:rsidRDefault="006C06CE" w:rsidP="006C06CE">
      <w:pPr>
        <w:pStyle w:val="af"/>
        <w:numPr>
          <w:ilvl w:val="0"/>
          <w:numId w:val="344"/>
        </w:numPr>
      </w:pPr>
      <w:r w:rsidRPr="006C06CE">
        <w:t>When IM is applied, the value of D_TM for LDPC tone mapper is as below:</w:t>
      </w:r>
    </w:p>
    <w:p w14:paraId="1B9A095B" w14:textId="77777777" w:rsidR="006C06CE" w:rsidRPr="006C06CE" w:rsidRDefault="006C06CE" w:rsidP="006C06CE">
      <w:pPr>
        <w:pStyle w:val="af"/>
        <w:numPr>
          <w:ilvl w:val="1"/>
          <w:numId w:val="344"/>
        </w:numPr>
      </w:pPr>
      <w:r w:rsidRPr="006C06CE">
        <w:t>9 for 242-tone RU for non-DCM</w:t>
      </w:r>
      <w:r w:rsidRPr="006C06CE">
        <w:t>，</w:t>
      </w:r>
    </w:p>
    <w:p w14:paraId="7F6597C9" w14:textId="77777777" w:rsidR="006C06CE" w:rsidRPr="006C06CE" w:rsidRDefault="006C06CE" w:rsidP="006C06CE">
      <w:pPr>
        <w:pStyle w:val="af"/>
        <w:numPr>
          <w:ilvl w:val="1"/>
          <w:numId w:val="344"/>
        </w:numPr>
      </w:pPr>
      <w:r w:rsidRPr="006C06CE">
        <w:t>9 for 484-tone RU for non-DCM</w:t>
      </w:r>
      <w:r w:rsidRPr="006C06CE">
        <w:t>，</w:t>
      </w:r>
    </w:p>
    <w:p w14:paraId="777CEEE8" w14:textId="77777777" w:rsidR="006C06CE" w:rsidRPr="006C06CE" w:rsidRDefault="006C06CE" w:rsidP="006C06CE">
      <w:pPr>
        <w:pStyle w:val="af"/>
        <w:numPr>
          <w:ilvl w:val="1"/>
          <w:numId w:val="344"/>
        </w:numPr>
      </w:pPr>
      <w:r w:rsidRPr="006C06CE">
        <w:t>10 for 996-tone RU for non-DCM (same value is used for each 80MHz frequency subblock when PPDU bandwidth is 160MHz and 320MHz)</w:t>
      </w:r>
    </w:p>
    <w:p w14:paraId="70297EF2" w14:textId="7576D032" w:rsidR="006C06CE" w:rsidRDefault="006C06CE" w:rsidP="006C06CE">
      <w:pPr>
        <w:pStyle w:val="af"/>
        <w:rPr>
          <w:lang w:eastAsia="zh-CN"/>
        </w:rPr>
      </w:pPr>
      <w:r>
        <w:rPr>
          <w:lang w:eastAsia="zh-CN"/>
        </w:rPr>
        <w:t>[Motion #507, [264] and [419]]</w:t>
      </w:r>
    </w:p>
    <w:p w14:paraId="27EAF5FD" w14:textId="6DFB305B" w:rsidR="006C06CE" w:rsidRDefault="006C06CE" w:rsidP="00143808">
      <w:pPr>
        <w:pStyle w:val="af"/>
      </w:pPr>
    </w:p>
    <w:p w14:paraId="4A373462" w14:textId="3FBC9CF6" w:rsidR="00102584" w:rsidRPr="00102584" w:rsidRDefault="00102584" w:rsidP="00102584">
      <w:pPr>
        <w:pStyle w:val="af"/>
        <w:numPr>
          <w:ilvl w:val="0"/>
          <w:numId w:val="345"/>
        </w:numPr>
      </w:pPr>
      <w:r w:rsidRPr="00102584">
        <w:t>IM pilots have values of 0’s (i.e. Zero-Energy)</w:t>
      </w:r>
      <w:r>
        <w:t>.</w:t>
      </w:r>
    </w:p>
    <w:p w14:paraId="2594EFF4" w14:textId="3BE8D7DA" w:rsidR="008F265E" w:rsidRDefault="008F265E" w:rsidP="008F265E">
      <w:pPr>
        <w:pStyle w:val="af"/>
        <w:rPr>
          <w:lang w:eastAsia="zh-CN"/>
        </w:rPr>
      </w:pPr>
      <w:r>
        <w:rPr>
          <w:lang w:eastAsia="zh-CN"/>
        </w:rPr>
        <w:t>[Motion #508, [264] and [419]]</w:t>
      </w:r>
    </w:p>
    <w:p w14:paraId="587B0B05" w14:textId="0BF05881" w:rsidR="00102584" w:rsidRDefault="00102584" w:rsidP="00143808">
      <w:pPr>
        <w:pStyle w:val="af"/>
      </w:pPr>
    </w:p>
    <w:p w14:paraId="7877DAA3" w14:textId="77777777" w:rsidR="008F265E" w:rsidRPr="008F265E" w:rsidRDefault="008F265E" w:rsidP="008F265E">
      <w:pPr>
        <w:pStyle w:val="af"/>
        <w:numPr>
          <w:ilvl w:val="0"/>
          <w:numId w:val="346"/>
        </w:numPr>
      </w:pPr>
      <w:proofErr w:type="spellStart"/>
      <w:r w:rsidRPr="008F265E">
        <w:t>Nsd_short</w:t>
      </w:r>
      <w:proofErr w:type="spellEnd"/>
      <w:r w:rsidRPr="008F265E">
        <w:t xml:space="preserve"> values when IM pilots are applied are as shown in the Table below</w:t>
      </w:r>
    </w:p>
    <w:p w14:paraId="1E80141F" w14:textId="69E6C4FF" w:rsidR="008F265E" w:rsidRDefault="008F265E" w:rsidP="00143808">
      <w:pPr>
        <w:pStyle w:val="af"/>
      </w:pPr>
      <w:r>
        <w:rPr>
          <w:noProof/>
        </w:rPr>
        <w:drawing>
          <wp:inline distT="0" distB="0" distL="0" distR="0" wp14:anchorId="67914343" wp14:editId="2EA32166">
            <wp:extent cx="4305782" cy="1645960"/>
            <wp:effectExtent l="0" t="0" r="0" b="0"/>
            <wp:docPr id="5" name="Picture 2">
              <a:extLst xmlns:a="http://schemas.openxmlformats.org/drawingml/2006/main">
                <a:ext uri="{FF2B5EF4-FFF2-40B4-BE49-F238E27FC236}">
                  <a16:creationId xmlns:a16="http://schemas.microsoft.com/office/drawing/2014/main" id="{AF1BD1AA-6AE8-E787-E259-E1DBFCE42C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F1BD1AA-6AE8-E787-E259-E1DBFCE42C74}"/>
                        </a:ext>
                      </a:extLst>
                    </pic:cNvPr>
                    <pic:cNvPicPr>
                      <a:picLocks noChangeAspect="1"/>
                    </pic:cNvPicPr>
                  </pic:nvPicPr>
                  <pic:blipFill>
                    <a:blip r:embed="rId14"/>
                    <a:stretch>
                      <a:fillRect/>
                    </a:stretch>
                  </pic:blipFill>
                  <pic:spPr>
                    <a:xfrm>
                      <a:off x="0" y="0"/>
                      <a:ext cx="4331145" cy="1655655"/>
                    </a:xfrm>
                    <a:prstGeom prst="rect">
                      <a:avLst/>
                    </a:prstGeom>
                  </pic:spPr>
                </pic:pic>
              </a:graphicData>
            </a:graphic>
          </wp:inline>
        </w:drawing>
      </w:r>
    </w:p>
    <w:p w14:paraId="3034E3C2" w14:textId="505EECB8" w:rsidR="00243394" w:rsidRDefault="00243394" w:rsidP="00243394">
      <w:pPr>
        <w:pStyle w:val="af"/>
        <w:rPr>
          <w:lang w:eastAsia="zh-CN"/>
        </w:rPr>
      </w:pPr>
      <w:r>
        <w:rPr>
          <w:lang w:eastAsia="zh-CN"/>
        </w:rPr>
        <w:t>[Motion #509, [264] and [419]]</w:t>
      </w:r>
    </w:p>
    <w:p w14:paraId="55204AB2" w14:textId="0726E8EB" w:rsidR="008F265E" w:rsidRDefault="008F265E" w:rsidP="00143808">
      <w:pPr>
        <w:pStyle w:val="af"/>
      </w:pPr>
    </w:p>
    <w:p w14:paraId="2B4E0B2C" w14:textId="77777777" w:rsidR="00243394" w:rsidRPr="00243394" w:rsidRDefault="00243394" w:rsidP="00243394">
      <w:pPr>
        <w:pStyle w:val="af"/>
        <w:numPr>
          <w:ilvl w:val="0"/>
          <w:numId w:val="347"/>
        </w:numPr>
      </w:pPr>
      <w:r w:rsidRPr="00243394">
        <w:t>The number of spatial streams is defined as below if IM is used:</w:t>
      </w:r>
    </w:p>
    <w:p w14:paraId="6C0F58D8" w14:textId="77777777" w:rsidR="00243394" w:rsidRPr="00243394" w:rsidRDefault="00243394" w:rsidP="00243394">
      <w:pPr>
        <w:pStyle w:val="af"/>
        <w:numPr>
          <w:ilvl w:val="1"/>
          <w:numId w:val="347"/>
        </w:numPr>
      </w:pPr>
      <w:r w:rsidRPr="00243394">
        <w:t>For DL: limited to one spatial stream</w:t>
      </w:r>
    </w:p>
    <w:p w14:paraId="2056B127" w14:textId="4054C3B0" w:rsidR="00243394" w:rsidRDefault="00243394" w:rsidP="00243394">
      <w:pPr>
        <w:pStyle w:val="af"/>
        <w:rPr>
          <w:lang w:eastAsia="zh-CN"/>
        </w:rPr>
      </w:pPr>
      <w:r>
        <w:rPr>
          <w:lang w:eastAsia="zh-CN"/>
        </w:rPr>
        <w:t>[Motion #510, [264] and [419]]</w:t>
      </w:r>
    </w:p>
    <w:p w14:paraId="7AC23DDC" w14:textId="5F3FF35E" w:rsidR="00243394" w:rsidRDefault="00243394" w:rsidP="00143808">
      <w:pPr>
        <w:pStyle w:val="af"/>
      </w:pPr>
    </w:p>
    <w:p w14:paraId="6237A016" w14:textId="77777777" w:rsidR="009933E0" w:rsidRPr="009933E0" w:rsidRDefault="009933E0" w:rsidP="009933E0">
      <w:pPr>
        <w:pStyle w:val="af"/>
        <w:numPr>
          <w:ilvl w:val="0"/>
          <w:numId w:val="348"/>
        </w:numPr>
      </w:pPr>
      <w:r w:rsidRPr="009933E0">
        <w:t>IM is not applicable when MCS 15 is used.</w:t>
      </w:r>
    </w:p>
    <w:p w14:paraId="336841B4" w14:textId="47B722AD" w:rsidR="009933E0" w:rsidRPr="009933E0" w:rsidRDefault="009933E0" w:rsidP="00143808">
      <w:pPr>
        <w:pStyle w:val="af"/>
      </w:pPr>
      <w:r>
        <w:rPr>
          <w:lang w:eastAsia="zh-CN"/>
        </w:rPr>
        <w:t>[Motion #511, [264] and [419]]</w:t>
      </w:r>
    </w:p>
    <w:p w14:paraId="68994E55" w14:textId="77777777" w:rsidR="00143808" w:rsidRPr="00143808" w:rsidRDefault="00143808" w:rsidP="00307DAB">
      <w:pPr>
        <w:rPr>
          <w:lang w:val="en-US" w:eastAsia="zh-CN"/>
        </w:rPr>
      </w:pPr>
    </w:p>
    <w:p w14:paraId="24EB6918" w14:textId="77777777" w:rsidR="00D7715E" w:rsidRPr="00D23228" w:rsidRDefault="00572C84" w:rsidP="00D7715E">
      <w:pPr>
        <w:pStyle w:val="2"/>
        <w:rPr>
          <w:u w:val="none"/>
        </w:rPr>
      </w:pPr>
      <w:bookmarkStart w:id="213" w:name="_Toc205098894"/>
      <w:r>
        <w:rPr>
          <w:u w:val="none"/>
        </w:rPr>
        <w:t>LDPC enhanc</w:t>
      </w:r>
      <w:r w:rsidR="00CF1193">
        <w:rPr>
          <w:u w:val="none"/>
        </w:rPr>
        <w:t>e</w:t>
      </w:r>
      <w:r>
        <w:rPr>
          <w:u w:val="none"/>
        </w:rPr>
        <w:t>ment</w:t>
      </w:r>
      <w:bookmarkEnd w:id="213"/>
    </w:p>
    <w:p w14:paraId="762B82BA" w14:textId="77777777" w:rsidR="00E03878" w:rsidRPr="00E03878" w:rsidRDefault="00E03878" w:rsidP="00E03878">
      <w:pPr>
        <w:ind w:left="720"/>
      </w:pPr>
    </w:p>
    <w:p w14:paraId="7E42FE92" w14:textId="77777777" w:rsidR="002665D4" w:rsidRPr="00572C84" w:rsidRDefault="002665D4" w:rsidP="005969BC">
      <w:pPr>
        <w:numPr>
          <w:ilvl w:val="0"/>
          <w:numId w:val="23"/>
        </w:numPr>
      </w:pPr>
      <w:r w:rsidRPr="00572C84">
        <w:rPr>
          <w:bCs/>
        </w:rPr>
        <w:t>Define LDPC codeword length larger than 1944, including 2x1944</w:t>
      </w:r>
    </w:p>
    <w:p w14:paraId="6B2D218B" w14:textId="77777777" w:rsidR="00572C84" w:rsidRPr="00572C84" w:rsidRDefault="00572C84" w:rsidP="00572C84">
      <w:pPr>
        <w:pStyle w:val="af"/>
      </w:pPr>
      <w:r w:rsidRPr="00572C84">
        <w:rPr>
          <w:lang w:eastAsia="zh-CN"/>
        </w:rPr>
        <w:t>[Motion #2</w:t>
      </w:r>
      <w:r>
        <w:rPr>
          <w:lang w:eastAsia="zh-CN"/>
        </w:rPr>
        <w:t>5</w:t>
      </w:r>
      <w:r w:rsidRPr="00572C84">
        <w:rPr>
          <w:lang w:eastAsia="zh-CN"/>
        </w:rPr>
        <w:t>, [1] and [4</w:t>
      </w:r>
      <w:r>
        <w:rPr>
          <w:lang w:eastAsia="zh-CN"/>
        </w:rPr>
        <w:t>1</w:t>
      </w:r>
      <w:r w:rsidRPr="00572C84">
        <w:rPr>
          <w:lang w:eastAsia="zh-CN"/>
        </w:rPr>
        <w:t>]]</w:t>
      </w:r>
    </w:p>
    <w:p w14:paraId="3D6CD119" w14:textId="77777777" w:rsidR="00572C84" w:rsidRPr="00572C84" w:rsidRDefault="00572C84" w:rsidP="00572C84">
      <w:pPr>
        <w:ind w:left="720"/>
      </w:pPr>
    </w:p>
    <w:p w14:paraId="129E92D0" w14:textId="77777777" w:rsidR="004E24FB" w:rsidRPr="004E24FB" w:rsidRDefault="004E24FB" w:rsidP="004E24FB">
      <w:pPr>
        <w:numPr>
          <w:ilvl w:val="0"/>
          <w:numId w:val="31"/>
        </w:numPr>
        <w:rPr>
          <w:bCs/>
          <w:lang w:val="en-US" w:eastAsia="zh-CN"/>
        </w:rPr>
      </w:pPr>
      <w:r w:rsidRPr="004E24FB">
        <w:rPr>
          <w:bCs/>
          <w:lang w:val="en-US" w:eastAsia="zh-CN"/>
        </w:rPr>
        <w:t xml:space="preserve">802.11bn specification </w:t>
      </w:r>
      <w:del w:id="214" w:author="Yujian (Ross Yu)" w:date="2024-11-16T06:43:00Z">
        <w:r w:rsidRPr="004E24FB" w:rsidDel="00EE0669">
          <w:rPr>
            <w:bCs/>
            <w:lang w:val="en-US" w:eastAsia="zh-CN"/>
          </w:rPr>
          <w:delText xml:space="preserve">will </w:delText>
        </w:r>
      </w:del>
      <w:r w:rsidRPr="004E24FB">
        <w:rPr>
          <w:bCs/>
          <w:lang w:val="en-US" w:eastAsia="zh-CN"/>
        </w:rPr>
        <w:t>support</w:t>
      </w:r>
      <w:ins w:id="215" w:author="Yujian (Ross Yu)" w:date="2024-11-16T06:43:00Z">
        <w:r w:rsidR="00EE0669">
          <w:rPr>
            <w:bCs/>
            <w:lang w:val="en-US" w:eastAsia="zh-CN"/>
          </w:rPr>
          <w:t>s</w:t>
        </w:r>
      </w:ins>
      <w:r w:rsidRPr="004E24FB">
        <w:rPr>
          <w:bCs/>
          <w:lang w:val="en-US" w:eastAsia="zh-CN"/>
        </w:rPr>
        <w:t xml:space="preserve"> LDPC codes with block-length of 3888 bits</w:t>
      </w:r>
    </w:p>
    <w:p w14:paraId="6872EA29" w14:textId="77777777" w:rsidR="004E24FB" w:rsidRPr="004E24FB" w:rsidRDefault="004E24FB" w:rsidP="004E24FB">
      <w:pPr>
        <w:numPr>
          <w:ilvl w:val="1"/>
          <w:numId w:val="31"/>
        </w:numPr>
        <w:rPr>
          <w:bCs/>
          <w:lang w:val="en-US" w:eastAsia="zh-CN"/>
        </w:rPr>
      </w:pPr>
      <w:r w:rsidRPr="004E24FB">
        <w:rPr>
          <w:bCs/>
          <w:lang w:val="en-US" w:eastAsia="zh-CN"/>
        </w:rPr>
        <w:t>The supported code rates will be 1/2, 2/3, 3/4 and 5/6</w:t>
      </w:r>
    </w:p>
    <w:p w14:paraId="1B8E145E" w14:textId="77777777" w:rsidR="00EE0669" w:rsidRDefault="004E24FB" w:rsidP="00EE0669">
      <w:pPr>
        <w:numPr>
          <w:ilvl w:val="1"/>
          <w:numId w:val="31"/>
        </w:numPr>
        <w:rPr>
          <w:bCs/>
          <w:lang w:val="en-US" w:eastAsia="zh-CN"/>
        </w:rPr>
      </w:pPr>
      <w:r w:rsidRPr="00EE0669">
        <w:rPr>
          <w:bCs/>
          <w:lang w:val="en-US" w:eastAsia="zh-CN"/>
        </w:rPr>
        <w:t xml:space="preserve">The parity matrix representation of these LDPC codes </w:t>
      </w:r>
      <w:ins w:id="216" w:author="Yujian (Ross Yu)" w:date="2024-11-16T06:44:00Z">
        <w:r w:rsidR="00EE0669" w:rsidRPr="00EE0669">
          <w:rPr>
            <w:bCs/>
            <w:lang w:val="en-US" w:eastAsia="zh-CN"/>
          </w:rPr>
          <w:t>are as fo</w:t>
        </w:r>
        <w:r w:rsidR="00EE0669" w:rsidRPr="002D6847">
          <w:rPr>
            <w:bCs/>
            <w:lang w:val="en-US" w:eastAsia="zh-CN"/>
          </w:rPr>
          <w:t>llows:</w:t>
        </w:r>
      </w:ins>
      <w:del w:id="217" w:author="Yujian (Ross Yu)" w:date="2024-11-16T06:43:00Z">
        <w:r w:rsidRPr="002D6847" w:rsidDel="00EE0669">
          <w:rPr>
            <w:bCs/>
            <w:lang w:val="en-US" w:eastAsia="zh-CN"/>
          </w:rPr>
          <w:delText>will be as described in the slides 22-31 of document 11-23/1985r6</w:delText>
        </w:r>
      </w:del>
    </w:p>
    <w:p w14:paraId="34B01C16" w14:textId="77777777" w:rsidR="002D6847" w:rsidRPr="002D6847" w:rsidRDefault="002D6847" w:rsidP="002D6847">
      <w:pPr>
        <w:rPr>
          <w:bCs/>
          <w:lang w:eastAsia="zh-CN"/>
        </w:rPr>
      </w:pPr>
      <w:r w:rsidRPr="002D6847">
        <w:rPr>
          <w:bCs/>
          <w:lang w:eastAsia="zh-CN"/>
        </w:rPr>
        <w:t>3888-LDPC E(H): R=5/6</w:t>
      </w:r>
      <w:r w:rsidR="00543060">
        <w:rPr>
          <w:bCs/>
          <w:lang w:eastAsia="zh-CN"/>
        </w:rPr>
        <w:t>:</w:t>
      </w:r>
    </w:p>
    <w:p w14:paraId="63324BD6" w14:textId="77777777" w:rsidR="002D6847" w:rsidRDefault="002D6847" w:rsidP="002D6847">
      <w:pPr>
        <w:rPr>
          <w:bCs/>
          <w:lang w:val="en-US" w:eastAsia="zh-CN"/>
        </w:rPr>
      </w:pPr>
      <w:r w:rsidRPr="002D6847">
        <w:rPr>
          <w:bCs/>
          <w:noProof/>
          <w:lang w:eastAsia="zh-CN"/>
        </w:rPr>
        <w:lastRenderedPageBreak/>
        <w:drawing>
          <wp:inline distT="0" distB="0" distL="0" distR="0" wp14:anchorId="2D87F86F" wp14:editId="54529510">
            <wp:extent cx="5943600" cy="1485900"/>
            <wp:effectExtent l="0" t="0" r="0" b="0"/>
            <wp:docPr id="347" name="Google Shape;347;p26"/>
            <wp:cNvGraphicFramePr/>
            <a:graphic xmlns:a="http://schemas.openxmlformats.org/drawingml/2006/main">
              <a:graphicData uri="http://schemas.openxmlformats.org/drawingml/2006/picture">
                <pic:pic xmlns:pic="http://schemas.openxmlformats.org/drawingml/2006/picture">
                  <pic:nvPicPr>
                    <pic:cNvPr id="347" name="Google Shape;347;p26"/>
                    <pic:cNvPicPr preferRelativeResize="0"/>
                  </pic:nvPicPr>
                  <pic:blipFill rotWithShape="1">
                    <a:blip r:embed="rId15">
                      <a:alphaModFix/>
                    </a:blip>
                    <a:srcRect/>
                    <a:stretch/>
                  </pic:blipFill>
                  <pic:spPr>
                    <a:xfrm>
                      <a:off x="0" y="0"/>
                      <a:ext cx="5943600" cy="1485900"/>
                    </a:xfrm>
                    <a:prstGeom prst="rect">
                      <a:avLst/>
                    </a:prstGeom>
                    <a:noFill/>
                    <a:ln>
                      <a:noFill/>
                    </a:ln>
                  </pic:spPr>
                </pic:pic>
              </a:graphicData>
            </a:graphic>
          </wp:inline>
        </w:drawing>
      </w:r>
    </w:p>
    <w:p w14:paraId="1B943466" w14:textId="77777777" w:rsidR="002D6847" w:rsidRPr="002D6847" w:rsidRDefault="002D6847" w:rsidP="002D6847">
      <w:pPr>
        <w:jc w:val="center"/>
        <w:rPr>
          <w:bCs/>
          <w:sz w:val="17"/>
          <w:szCs w:val="17"/>
          <w:lang w:val="en-US" w:eastAsia="zh-CN"/>
        </w:rPr>
      </w:pPr>
      <w:r w:rsidRPr="002D6847">
        <w:rPr>
          <w:bCs/>
          <w:sz w:val="17"/>
          <w:szCs w:val="17"/>
          <w:lang w:val="en-US" w:eastAsia="zh-CN"/>
        </w:rPr>
        <w:t>[13,-1,-1,48,-1,80,-1,66,-1,4,74,-1,7,-1,-1,30,76,-1,-1,52,37,-1,-1,60,-1,-1,-1,49,73,-1,31,-1,-1,74,73,-1,-1,23,-1,-1,1,-1,0,-1,-1,-1,-1,-1</w:t>
      </w:r>
    </w:p>
    <w:p w14:paraId="1FAAF6DD" w14:textId="77777777" w:rsidR="002D6847" w:rsidRPr="002D6847" w:rsidRDefault="002D6847" w:rsidP="002D6847">
      <w:pPr>
        <w:jc w:val="center"/>
        <w:rPr>
          <w:bCs/>
          <w:sz w:val="17"/>
          <w:szCs w:val="17"/>
          <w:lang w:val="en-US" w:eastAsia="zh-CN"/>
        </w:rPr>
      </w:pPr>
      <w:r w:rsidRPr="002D6847">
        <w:rPr>
          <w:bCs/>
          <w:sz w:val="17"/>
          <w:szCs w:val="17"/>
          <w:lang w:val="en-US" w:eastAsia="zh-CN"/>
        </w:rPr>
        <w:t>-1,13,48,-1,80,-1,66,-1,4,-1,-1,74,-1,7,30,-1,-1,76,52,-1,-1,37,60,-1,-1,-1,49,-1,-1,73,-1,31,74,-1,-1,73,23,-1,-1,-1,-1,1,-1,0,-1,-1,-1,-1</w:t>
      </w:r>
    </w:p>
    <w:p w14:paraId="7CCD2C89" w14:textId="77777777" w:rsidR="002D6847" w:rsidRPr="002D6847" w:rsidRDefault="002D6847" w:rsidP="002D6847">
      <w:pPr>
        <w:jc w:val="center"/>
        <w:rPr>
          <w:bCs/>
          <w:sz w:val="17"/>
          <w:szCs w:val="17"/>
          <w:lang w:val="en-US" w:eastAsia="zh-CN"/>
        </w:rPr>
      </w:pPr>
      <w:r w:rsidRPr="002D6847">
        <w:rPr>
          <w:bCs/>
          <w:sz w:val="17"/>
          <w:szCs w:val="17"/>
          <w:lang w:val="en-US" w:eastAsia="zh-CN"/>
        </w:rPr>
        <w:t>-1,69,-1,63,-1,74,56,-1,64,-1,-1,77,57,-1,-1,65,6,-1,-1,16,-1,51,-1,-1,64,-1,-1,-1,68,-1,-1,9,48,-1,-1,62,54,-1,27,-1,-1,-1,0,-1,0,-1,-1,-1</w:t>
      </w:r>
    </w:p>
    <w:p w14:paraId="66328312" w14:textId="77777777" w:rsidR="002D6847" w:rsidRPr="002D6847" w:rsidRDefault="002D6847" w:rsidP="002D6847">
      <w:pPr>
        <w:jc w:val="center"/>
        <w:rPr>
          <w:bCs/>
          <w:sz w:val="17"/>
          <w:szCs w:val="17"/>
          <w:lang w:val="en-US" w:eastAsia="zh-CN"/>
        </w:rPr>
      </w:pPr>
      <w:r w:rsidRPr="002D6847">
        <w:rPr>
          <w:bCs/>
          <w:sz w:val="17"/>
          <w:szCs w:val="17"/>
          <w:lang w:val="en-US" w:eastAsia="zh-CN"/>
        </w:rPr>
        <w:t>69,-1,63,-1,74,-1,-1,56,-1,64,77,-1,-1,57,65,-1,-1,6,16,-1,51,-1,-1,-1,-1,64,-1,-1,-1,68,9,-1,-1,48,62,-1,-1,54,-1,27,-1,-1,-1,0,-1,0,-1,-1</w:t>
      </w:r>
    </w:p>
    <w:p w14:paraId="3ADB3AC2" w14:textId="77777777" w:rsidR="002D6847" w:rsidRPr="002D6847" w:rsidRDefault="002D6847" w:rsidP="002D6847">
      <w:pPr>
        <w:jc w:val="center"/>
        <w:rPr>
          <w:bCs/>
          <w:sz w:val="17"/>
          <w:szCs w:val="17"/>
          <w:lang w:val="en-US" w:eastAsia="zh-CN"/>
        </w:rPr>
      </w:pPr>
      <w:r w:rsidRPr="002D6847">
        <w:rPr>
          <w:bCs/>
          <w:sz w:val="17"/>
          <w:szCs w:val="17"/>
          <w:lang w:val="en-US" w:eastAsia="zh-CN"/>
        </w:rPr>
        <w:t>51,-1,15,-1,-1,0,-1,80,-1,24,-1,25,-1,42,54,-1,-1,44,71,-1,71,-1,-1,9,67,-1,-1,35,-1,-1,-1,58,-1,-1,-1,29,-1,-1,53,-1,0,-1,-1,-1,0,-1,0,-1</w:t>
      </w:r>
    </w:p>
    <w:p w14:paraId="0769E990" w14:textId="77777777" w:rsidR="002D6847" w:rsidRPr="002D6847" w:rsidRDefault="002D6847" w:rsidP="002D6847">
      <w:pPr>
        <w:jc w:val="center"/>
        <w:rPr>
          <w:bCs/>
          <w:sz w:val="17"/>
          <w:szCs w:val="17"/>
          <w:lang w:val="en-US" w:eastAsia="zh-CN"/>
        </w:rPr>
      </w:pPr>
      <w:r w:rsidRPr="002D6847">
        <w:rPr>
          <w:bCs/>
          <w:sz w:val="17"/>
          <w:szCs w:val="17"/>
          <w:lang w:val="en-US" w:eastAsia="zh-CN"/>
        </w:rPr>
        <w:t>-1,51,-1,15,0,-1,80,-1,24,-1,25,-1,42,-1,-1,54,44,-1,-1,71,-1,71,9,-1,-1,67,35,-1,-1,-1,58,-1,-1,-1,29,-1,-1,-1,-1,53,-1,0,-1,-1,-1,0,-1,0</w:t>
      </w:r>
    </w:p>
    <w:p w14:paraId="0531FEED" w14:textId="77777777" w:rsidR="002D6847" w:rsidRPr="002D6847" w:rsidRDefault="002D6847" w:rsidP="002D6847">
      <w:pPr>
        <w:jc w:val="center"/>
        <w:rPr>
          <w:bCs/>
          <w:sz w:val="17"/>
          <w:szCs w:val="17"/>
          <w:lang w:val="en-US" w:eastAsia="zh-CN"/>
        </w:rPr>
      </w:pPr>
      <w:r w:rsidRPr="002D6847">
        <w:rPr>
          <w:bCs/>
          <w:sz w:val="17"/>
          <w:szCs w:val="17"/>
          <w:lang w:val="en-US" w:eastAsia="zh-CN"/>
        </w:rPr>
        <w:t>-1,16,29,-1,36,-1,-1,41,-1,44,56,-1,-1,59,-1,37,-1,50,24,-1,-1,-1,-1,65,4,-1,65,-1,52,-1,-1,-1,4,-1,-1,-1,-1,73,-1,52,1,-1,-1,-1,-1,-1,0,-1</w:t>
      </w:r>
    </w:p>
    <w:p w14:paraId="6A0D73C1" w14:textId="77777777" w:rsidR="002D6847" w:rsidRPr="002D6847" w:rsidRDefault="002D6847" w:rsidP="002D6847">
      <w:pPr>
        <w:jc w:val="center"/>
        <w:rPr>
          <w:bCs/>
          <w:sz w:val="17"/>
          <w:szCs w:val="17"/>
          <w:lang w:val="en-US" w:eastAsia="zh-CN"/>
        </w:rPr>
      </w:pPr>
      <w:r w:rsidRPr="002D6847">
        <w:rPr>
          <w:bCs/>
          <w:sz w:val="17"/>
          <w:szCs w:val="17"/>
          <w:lang w:val="en-US" w:eastAsia="zh-CN"/>
        </w:rPr>
        <w:t>16,-1,-1,29,-1,36,41,-1,44,-1,-1,56,59,-1,37,-1,50,-1,-1,24,-1,-1,65,-1,-1,4,-1,65,-1,52,-1,-1,-1,4,-1,-1,73,-1,52,-1,-1,1,-1,-1,-1,-1,-1,0]</w:t>
      </w:r>
    </w:p>
    <w:p w14:paraId="211EB305" w14:textId="77777777" w:rsidR="002D6847" w:rsidRDefault="002D6847" w:rsidP="002D6847">
      <w:pPr>
        <w:jc w:val="center"/>
        <w:rPr>
          <w:bCs/>
          <w:sz w:val="16"/>
          <w:lang w:val="en-US" w:eastAsia="zh-CN"/>
        </w:rPr>
      </w:pPr>
    </w:p>
    <w:p w14:paraId="31C67C9E" w14:textId="77777777" w:rsidR="002D6847" w:rsidRPr="00543060" w:rsidRDefault="00543060" w:rsidP="00543060">
      <w:pPr>
        <w:rPr>
          <w:bCs/>
          <w:lang w:eastAsia="zh-CN"/>
        </w:rPr>
      </w:pPr>
      <w:r w:rsidRPr="00543060">
        <w:rPr>
          <w:bCs/>
          <w:lang w:eastAsia="zh-CN"/>
        </w:rPr>
        <w:t>3888-LDPC E(H): R=3/4</w:t>
      </w:r>
      <w:r>
        <w:rPr>
          <w:bCs/>
          <w:lang w:eastAsia="zh-CN"/>
        </w:rPr>
        <w:t>:</w:t>
      </w:r>
    </w:p>
    <w:p w14:paraId="26A77CE9" w14:textId="77777777" w:rsidR="00543060" w:rsidRDefault="00543060" w:rsidP="00543060">
      <w:pPr>
        <w:rPr>
          <w:bCs/>
          <w:sz w:val="16"/>
          <w:lang w:val="en-US" w:eastAsia="zh-CN"/>
        </w:rPr>
      </w:pPr>
      <w:r w:rsidRPr="00543060">
        <w:rPr>
          <w:bCs/>
          <w:noProof/>
          <w:sz w:val="16"/>
          <w:lang w:eastAsia="zh-CN"/>
        </w:rPr>
        <w:drawing>
          <wp:inline distT="0" distB="0" distL="0" distR="0" wp14:anchorId="7F2D5F60" wp14:editId="0AB0DA8B">
            <wp:extent cx="5943600" cy="1485900"/>
            <wp:effectExtent l="0" t="0" r="0" b="0"/>
            <wp:docPr id="361" name="Google Shape;361;p27"/>
            <wp:cNvGraphicFramePr/>
            <a:graphic xmlns:a="http://schemas.openxmlformats.org/drawingml/2006/main">
              <a:graphicData uri="http://schemas.openxmlformats.org/drawingml/2006/picture">
                <pic:pic xmlns:pic="http://schemas.openxmlformats.org/drawingml/2006/picture">
                  <pic:nvPicPr>
                    <pic:cNvPr id="361" name="Google Shape;361;p27"/>
                    <pic:cNvPicPr preferRelativeResize="0"/>
                  </pic:nvPicPr>
                  <pic:blipFill rotWithShape="1">
                    <a:blip r:embed="rId16">
                      <a:alphaModFix/>
                    </a:blip>
                    <a:srcRect/>
                    <a:stretch/>
                  </pic:blipFill>
                  <pic:spPr>
                    <a:xfrm>
                      <a:off x="0" y="0"/>
                      <a:ext cx="5943600" cy="1485900"/>
                    </a:xfrm>
                    <a:prstGeom prst="rect">
                      <a:avLst/>
                    </a:prstGeom>
                    <a:noFill/>
                    <a:ln>
                      <a:noFill/>
                    </a:ln>
                  </pic:spPr>
                </pic:pic>
              </a:graphicData>
            </a:graphic>
          </wp:inline>
        </w:drawing>
      </w:r>
    </w:p>
    <w:p w14:paraId="026FC360" w14:textId="77777777" w:rsidR="00543060" w:rsidRPr="00543060" w:rsidRDefault="00543060" w:rsidP="00543060">
      <w:pPr>
        <w:rPr>
          <w:bCs/>
          <w:sz w:val="17"/>
          <w:szCs w:val="17"/>
          <w:lang w:val="en-US" w:eastAsia="zh-CN"/>
        </w:rPr>
      </w:pPr>
      <w:r w:rsidRPr="00543060">
        <w:rPr>
          <w:bCs/>
          <w:sz w:val="17"/>
          <w:szCs w:val="17"/>
          <w:lang w:val="en-US" w:eastAsia="zh-CN"/>
        </w:rPr>
        <w:t>[48,-1,-1,29,28,-1,39,-1,9,-1,61,-1,-1,-1,-1,-1,-1,-1,63,-1,45,-1,-1,80,-1,-1,-1,-1,-1,-1,37,-1,-1,32,-1,22,1,-1,0,-1,-1,-1,-1,-1,-1,-1,-1,-1</w:t>
      </w:r>
    </w:p>
    <w:p w14:paraId="14A6ED5B" w14:textId="77777777" w:rsidR="00543060" w:rsidRPr="00543060" w:rsidRDefault="00543060" w:rsidP="00543060">
      <w:pPr>
        <w:rPr>
          <w:bCs/>
          <w:sz w:val="17"/>
          <w:szCs w:val="17"/>
          <w:lang w:val="en-US" w:eastAsia="zh-CN"/>
        </w:rPr>
      </w:pPr>
      <w:r w:rsidRPr="00543060">
        <w:rPr>
          <w:bCs/>
          <w:sz w:val="17"/>
          <w:szCs w:val="17"/>
          <w:lang w:val="en-US" w:eastAsia="zh-CN"/>
        </w:rPr>
        <w:t>-1,48,29,-1,-1,28,-1,39,-1,9,-1,61,-1,-1,-1,-1,-1,-1,-1,63,-1,45,80,-1,-1,-1,-1,-1,-1,-1,-1,37,32,-1,22,-1,-1,1,-1,0,-1,-1,-1,-1,-1,-1,-1,-1</w:t>
      </w:r>
    </w:p>
    <w:p w14:paraId="62EC675E" w14:textId="77777777" w:rsidR="00543060" w:rsidRPr="00543060" w:rsidRDefault="00543060" w:rsidP="00543060">
      <w:pPr>
        <w:rPr>
          <w:bCs/>
          <w:sz w:val="17"/>
          <w:szCs w:val="17"/>
          <w:lang w:val="en-US" w:eastAsia="zh-CN"/>
        </w:rPr>
      </w:pPr>
      <w:r w:rsidRPr="00543060">
        <w:rPr>
          <w:bCs/>
          <w:sz w:val="17"/>
          <w:szCs w:val="17"/>
          <w:lang w:val="en-US" w:eastAsia="zh-CN"/>
        </w:rPr>
        <w:t>4,-1,49,-1,-1,42,-1,48,11,-1,-1,30,-1,-1,-1,-1,-1,-1,49,-1,-1,17,41,-1,37,-1,-1,15,-1,-1,54,-1,-1,-1,-1,-1,-1,-1,0,-1,0,-1,-1,-1,-1,-1,-1,-1</w:t>
      </w:r>
    </w:p>
    <w:p w14:paraId="2246718B" w14:textId="77777777" w:rsidR="00543060" w:rsidRPr="00543060" w:rsidRDefault="00543060" w:rsidP="00543060">
      <w:pPr>
        <w:rPr>
          <w:bCs/>
          <w:sz w:val="17"/>
          <w:szCs w:val="17"/>
          <w:lang w:val="en-US" w:eastAsia="zh-CN"/>
        </w:rPr>
      </w:pPr>
      <w:r w:rsidRPr="00543060">
        <w:rPr>
          <w:bCs/>
          <w:sz w:val="17"/>
          <w:szCs w:val="17"/>
          <w:lang w:val="en-US" w:eastAsia="zh-CN"/>
        </w:rPr>
        <w:t>-1,4,-1,49,42,-1,48,-1,-1,11,30,-1,-1,-1,-1,-1,-1,-1,-1,49,17,-1,-1,41,-1,37,15,-1,-1,-1,-1,54,-1,-1,-1,-1,-1,-1,-1,0,-1,0,-1,-1,-1,-1,-1,-1</w:t>
      </w:r>
    </w:p>
    <w:p w14:paraId="037EA6A9" w14:textId="77777777" w:rsidR="00543060" w:rsidRPr="00543060" w:rsidRDefault="00543060" w:rsidP="00543060">
      <w:pPr>
        <w:rPr>
          <w:bCs/>
          <w:sz w:val="17"/>
          <w:szCs w:val="17"/>
          <w:lang w:val="en-US" w:eastAsia="zh-CN"/>
        </w:rPr>
      </w:pPr>
      <w:r w:rsidRPr="00543060">
        <w:rPr>
          <w:bCs/>
          <w:sz w:val="17"/>
          <w:szCs w:val="17"/>
          <w:lang w:val="en-US" w:eastAsia="zh-CN"/>
        </w:rPr>
        <w:t>-1,35,-1,76,78,-1,51,-1,37,-1,35,-1,21,-1,-1,-1,-1,17,64,-1,-1,-1,-1,-1,-1,-1,59,-1,7,-1,-1,-1,-1,-1,-1,32,-1,-1,-1,-1,0,-1,0,-1,-1,-1,-1,-1</w:t>
      </w:r>
    </w:p>
    <w:p w14:paraId="2CCC479C" w14:textId="77777777" w:rsidR="00543060" w:rsidRPr="00543060" w:rsidRDefault="00543060" w:rsidP="00543060">
      <w:pPr>
        <w:rPr>
          <w:bCs/>
          <w:sz w:val="17"/>
          <w:szCs w:val="17"/>
          <w:lang w:val="en-US" w:eastAsia="zh-CN"/>
        </w:rPr>
      </w:pPr>
      <w:r w:rsidRPr="00543060">
        <w:rPr>
          <w:bCs/>
          <w:sz w:val="17"/>
          <w:szCs w:val="17"/>
          <w:lang w:val="en-US" w:eastAsia="zh-CN"/>
        </w:rPr>
        <w:t>35,-1,76,-1,-1,78,-1,51,-1,37,-1,35,-1,21,-1,-1,17,-1,-1,64,-1,-1,-1,-1,-1,-1,-1,59,-1,7,-1,-1,-1,-1,32,-1,-1,-1,-1,-1,-1,0,-1,0,-1,-1,-1,-1</w:t>
      </w:r>
    </w:p>
    <w:p w14:paraId="33E3F793" w14:textId="77777777" w:rsidR="00543060" w:rsidRPr="00543060" w:rsidRDefault="00543060" w:rsidP="00543060">
      <w:pPr>
        <w:rPr>
          <w:bCs/>
          <w:sz w:val="17"/>
          <w:szCs w:val="17"/>
          <w:lang w:val="en-US" w:eastAsia="zh-CN"/>
        </w:rPr>
      </w:pPr>
      <w:r w:rsidRPr="00543060">
        <w:rPr>
          <w:bCs/>
          <w:sz w:val="17"/>
          <w:szCs w:val="17"/>
          <w:lang w:val="en-US" w:eastAsia="zh-CN"/>
        </w:rPr>
        <w:t>9,-1,-1,65,44,-1,9,-1,-1,54,-1,56,73,-1,-1,34,42,-1,-1,-1,-1,-1,-1,-1,-1,35,-1,-1,-1,-1,-1,-1,46,-1,-1,39,0,-1,-1,-1,-1,-1,0,-1,0,-1,-1,-1</w:t>
      </w:r>
    </w:p>
    <w:p w14:paraId="4B9D9C51" w14:textId="77777777" w:rsidR="00543060" w:rsidRPr="00543060" w:rsidRDefault="00543060" w:rsidP="00543060">
      <w:pPr>
        <w:rPr>
          <w:bCs/>
          <w:sz w:val="17"/>
          <w:szCs w:val="17"/>
          <w:lang w:val="en-US" w:eastAsia="zh-CN"/>
        </w:rPr>
      </w:pPr>
      <w:r w:rsidRPr="00543060">
        <w:rPr>
          <w:bCs/>
          <w:sz w:val="17"/>
          <w:szCs w:val="17"/>
          <w:lang w:val="en-US" w:eastAsia="zh-CN"/>
        </w:rPr>
        <w:t>-1,9,65,-1,-1,44,-1,9,54,-1,56,-1,-1,73,34,-1,-1,42,-1,-1,-1,-1,-1,-1,35,-1,-1,-1,-1,-1,-1,-1,-1,46,39,-1,-1,0,-1,-1,-1,-1,-1,0,-1,0,-1,-1</w:t>
      </w:r>
    </w:p>
    <w:p w14:paraId="7882A810" w14:textId="77777777" w:rsidR="00543060" w:rsidRPr="00543060" w:rsidRDefault="00543060" w:rsidP="00543060">
      <w:pPr>
        <w:rPr>
          <w:bCs/>
          <w:sz w:val="17"/>
          <w:szCs w:val="17"/>
          <w:lang w:val="en-US" w:eastAsia="zh-CN"/>
        </w:rPr>
      </w:pPr>
      <w:r w:rsidRPr="00543060">
        <w:rPr>
          <w:bCs/>
          <w:sz w:val="17"/>
          <w:szCs w:val="17"/>
          <w:lang w:val="en-US" w:eastAsia="zh-CN"/>
        </w:rPr>
        <w:t>-1,3,62,-1,-1,7,-1,80,-1,68,-1,26,-1,-1,-1,80,55,-1,-1,-1,36,-1,-1,-1,-1,26,-1,-1,9,-1,-1,-1,-1,72,-1,-1,-1,-1,-1,-1,-1,-1,-1,-1,0,-1,0,-1</w:t>
      </w:r>
    </w:p>
    <w:p w14:paraId="47766972" w14:textId="77777777" w:rsidR="00543060" w:rsidRPr="00543060" w:rsidRDefault="00543060" w:rsidP="00543060">
      <w:pPr>
        <w:rPr>
          <w:bCs/>
          <w:sz w:val="17"/>
          <w:szCs w:val="17"/>
          <w:lang w:val="en-US" w:eastAsia="zh-CN"/>
        </w:rPr>
      </w:pPr>
      <w:r w:rsidRPr="00543060">
        <w:rPr>
          <w:bCs/>
          <w:sz w:val="17"/>
          <w:szCs w:val="17"/>
          <w:lang w:val="en-US" w:eastAsia="zh-CN"/>
        </w:rPr>
        <w:t>3,-1,-1,62,7,-1,80,-1,68,-1,26,-1,-1,-1,80,-1,-1,55,-1,-1,-1,36,-1,-1,26,-1,-1,-1,-1,9,-1,-1,72,-1,-1,-1,-1,-1,-1,-1,-1,-1,-1,-1,-1,0,-1,0</w:t>
      </w:r>
    </w:p>
    <w:p w14:paraId="24B8092A" w14:textId="77777777" w:rsidR="00543060" w:rsidRPr="00543060" w:rsidRDefault="00543060" w:rsidP="00543060">
      <w:pPr>
        <w:rPr>
          <w:bCs/>
          <w:sz w:val="17"/>
          <w:szCs w:val="17"/>
          <w:lang w:val="en-US" w:eastAsia="zh-CN"/>
        </w:rPr>
      </w:pPr>
      <w:r w:rsidRPr="00543060">
        <w:rPr>
          <w:bCs/>
          <w:sz w:val="17"/>
          <w:szCs w:val="17"/>
          <w:lang w:val="en-US" w:eastAsia="zh-CN"/>
        </w:rPr>
        <w:t>-1,26,-1,75,33,-1,21,-1,69,-1,59,-1,3,-1,-1,38,-1,-1,-1,-1,-1,-1,35,-1,-1,-1,-1,62,36,-1,-1,26,-1,-1,-1,-1,1,-1,-1,-1,-1,-1,-1,-1,-1,-1,0,-1</w:t>
      </w:r>
    </w:p>
    <w:p w14:paraId="4344666D" w14:textId="77777777" w:rsidR="00543060" w:rsidRPr="00543060" w:rsidRDefault="00543060" w:rsidP="00543060">
      <w:pPr>
        <w:rPr>
          <w:bCs/>
          <w:sz w:val="17"/>
          <w:szCs w:val="17"/>
          <w:lang w:val="en-US" w:eastAsia="zh-CN"/>
        </w:rPr>
      </w:pPr>
      <w:r w:rsidRPr="00543060">
        <w:rPr>
          <w:bCs/>
          <w:sz w:val="17"/>
          <w:szCs w:val="17"/>
          <w:lang w:val="en-US" w:eastAsia="zh-CN"/>
        </w:rPr>
        <w:t>26,-1,75,-1,-1,33,-1,21,-1,69,-1,59,-1,3,38,-1,-1,-1,-1,-1,-1,-1,-1,35,-1,-1,62,-1,-1,36,26,-1,-1,-1,-1,-1,-1,1,-1,-1,-1,-1,-1,-1,-1,-1,-1,0]</w:t>
      </w:r>
    </w:p>
    <w:p w14:paraId="321A3918" w14:textId="77777777" w:rsidR="00543060" w:rsidRDefault="00543060" w:rsidP="00543060">
      <w:pPr>
        <w:rPr>
          <w:bCs/>
          <w:sz w:val="16"/>
          <w:lang w:val="en-US" w:eastAsia="zh-CN"/>
        </w:rPr>
      </w:pPr>
    </w:p>
    <w:p w14:paraId="330D0ADD" w14:textId="77777777" w:rsidR="00543060" w:rsidRPr="00543060" w:rsidRDefault="00543060" w:rsidP="00543060">
      <w:pPr>
        <w:rPr>
          <w:bCs/>
          <w:lang w:eastAsia="zh-CN"/>
        </w:rPr>
      </w:pPr>
      <w:r w:rsidRPr="00543060">
        <w:rPr>
          <w:bCs/>
          <w:lang w:eastAsia="zh-CN"/>
        </w:rPr>
        <w:t>3888-LDPC E(H): R=2/3</w:t>
      </w:r>
      <w:r>
        <w:rPr>
          <w:bCs/>
          <w:lang w:eastAsia="zh-CN"/>
        </w:rPr>
        <w:t>:</w:t>
      </w:r>
    </w:p>
    <w:p w14:paraId="16667C28" w14:textId="77777777" w:rsidR="00543060" w:rsidRDefault="00543060" w:rsidP="00543060">
      <w:pPr>
        <w:rPr>
          <w:bCs/>
          <w:sz w:val="16"/>
          <w:lang w:val="en-US" w:eastAsia="zh-CN"/>
        </w:rPr>
      </w:pPr>
      <w:r w:rsidRPr="00543060">
        <w:rPr>
          <w:bCs/>
          <w:noProof/>
          <w:sz w:val="16"/>
          <w:lang w:eastAsia="zh-CN"/>
        </w:rPr>
        <w:lastRenderedPageBreak/>
        <w:drawing>
          <wp:inline distT="0" distB="0" distL="0" distR="0" wp14:anchorId="3DBCB2EE" wp14:editId="0B29234A">
            <wp:extent cx="5943600" cy="2971800"/>
            <wp:effectExtent l="0" t="0" r="0" b="0"/>
            <wp:docPr id="375" name="Google Shape;375;g27269076643_0_36"/>
            <wp:cNvGraphicFramePr/>
            <a:graphic xmlns:a="http://schemas.openxmlformats.org/drawingml/2006/main">
              <a:graphicData uri="http://schemas.openxmlformats.org/drawingml/2006/picture">
                <pic:pic xmlns:pic="http://schemas.openxmlformats.org/drawingml/2006/picture">
                  <pic:nvPicPr>
                    <pic:cNvPr id="375" name="Google Shape;375;g27269076643_0_36"/>
                    <pic:cNvPicPr preferRelativeResize="0"/>
                  </pic:nvPicPr>
                  <pic:blipFill rotWithShape="1">
                    <a:blip r:embed="rId17">
                      <a:alphaModFix/>
                    </a:blip>
                    <a:srcRect/>
                    <a:stretch/>
                  </pic:blipFill>
                  <pic:spPr>
                    <a:xfrm>
                      <a:off x="0" y="0"/>
                      <a:ext cx="5943600" cy="2971800"/>
                    </a:xfrm>
                    <a:prstGeom prst="rect">
                      <a:avLst/>
                    </a:prstGeom>
                    <a:noFill/>
                    <a:ln>
                      <a:noFill/>
                    </a:ln>
                  </pic:spPr>
                </pic:pic>
              </a:graphicData>
            </a:graphic>
          </wp:inline>
        </w:drawing>
      </w:r>
    </w:p>
    <w:p w14:paraId="74B5C306" w14:textId="77777777" w:rsidR="00543060" w:rsidRPr="00543060" w:rsidRDefault="00543060" w:rsidP="00543060">
      <w:pPr>
        <w:rPr>
          <w:bCs/>
          <w:sz w:val="17"/>
          <w:szCs w:val="17"/>
          <w:lang w:val="en-US" w:eastAsia="zh-CN"/>
        </w:rPr>
      </w:pPr>
      <w:r w:rsidRPr="00543060">
        <w:rPr>
          <w:bCs/>
          <w:sz w:val="17"/>
          <w:szCs w:val="17"/>
          <w:lang w:val="en-US" w:eastAsia="zh-CN"/>
        </w:rPr>
        <w:t>[61,-1,75,-1,4,-1,63,-1,-1,56,-1,-1,-1,-1,-1,-1,-1,-1,-1,-1,-1,-1,8,-1,-1,-1,-1,2,-1,17,25,-1,1,-1,0,-1,-1,-1,-1,-1,-1,-1,-1,-1,-1,-1,-1,-1</w:t>
      </w:r>
    </w:p>
    <w:p w14:paraId="7C07BBBB" w14:textId="77777777" w:rsidR="00543060" w:rsidRPr="00543060" w:rsidRDefault="00543060" w:rsidP="00543060">
      <w:pPr>
        <w:rPr>
          <w:bCs/>
          <w:sz w:val="17"/>
          <w:szCs w:val="17"/>
          <w:lang w:val="en-US" w:eastAsia="zh-CN"/>
        </w:rPr>
      </w:pPr>
      <w:r w:rsidRPr="00543060">
        <w:rPr>
          <w:bCs/>
          <w:sz w:val="17"/>
          <w:szCs w:val="17"/>
          <w:lang w:val="en-US" w:eastAsia="zh-CN"/>
        </w:rPr>
        <w:t>-1,61,-1,75,-1,4,-1,63,56,-1,-1,-1,-1,-1,-1,-1,-1,-1,-1,-1,-1,-1,-1,8,-1,-1,2,-1,17,-1,-1,25,-1,1,-1,0,-1,-1,-1,-1,-1,-1,-1,-1,-1,-1,-1,-1</w:t>
      </w:r>
    </w:p>
    <w:p w14:paraId="4FB9ED31" w14:textId="77777777" w:rsidR="00543060" w:rsidRPr="00543060" w:rsidRDefault="00543060" w:rsidP="00543060">
      <w:pPr>
        <w:rPr>
          <w:bCs/>
          <w:sz w:val="17"/>
          <w:szCs w:val="17"/>
          <w:lang w:val="en-US" w:eastAsia="zh-CN"/>
        </w:rPr>
      </w:pPr>
      <w:r w:rsidRPr="00543060">
        <w:rPr>
          <w:bCs/>
          <w:sz w:val="17"/>
          <w:szCs w:val="17"/>
          <w:lang w:val="en-US" w:eastAsia="zh-CN"/>
        </w:rPr>
        <w:t>-1,56,-1,74,77,-1,20,-1,-1,-1,-1,-1,-1,-1,64,-1,24,-1,-1,4,-1,67,-1,-1,-1,7,-1,-1,-1,-1,-1,-1,-1,-1,0,-1,0,-1,-1,-1,-1,-1,-1,-1,-1,-1,-1,-1</w:t>
      </w:r>
    </w:p>
    <w:p w14:paraId="2ACD5F2C" w14:textId="77777777" w:rsidR="00543060" w:rsidRPr="00543060" w:rsidRDefault="00543060" w:rsidP="00543060">
      <w:pPr>
        <w:rPr>
          <w:bCs/>
          <w:sz w:val="17"/>
          <w:szCs w:val="17"/>
          <w:lang w:val="en-US" w:eastAsia="zh-CN"/>
        </w:rPr>
      </w:pPr>
      <w:r w:rsidRPr="00543060">
        <w:rPr>
          <w:bCs/>
          <w:sz w:val="17"/>
          <w:szCs w:val="17"/>
          <w:lang w:val="en-US" w:eastAsia="zh-CN"/>
        </w:rPr>
        <w:t>56,-1,74,-1,-1,77,-1,20,-1,-1,-1,-1,-1,-1,-1,64,-1,24,4,-1,67,-1,-1,-1,7,-1,-1,-1,-1,-1,-1,-1,-1,-1,-1,0,-1,0,-1,-1,-1,-1,-1,-1,-1,-1,-1,-1</w:t>
      </w:r>
    </w:p>
    <w:p w14:paraId="23C8E3D1" w14:textId="77777777" w:rsidR="00543060" w:rsidRPr="00543060" w:rsidRDefault="00543060" w:rsidP="00543060">
      <w:pPr>
        <w:rPr>
          <w:bCs/>
          <w:sz w:val="17"/>
          <w:szCs w:val="17"/>
          <w:lang w:val="en-US" w:eastAsia="zh-CN"/>
        </w:rPr>
      </w:pPr>
      <w:r w:rsidRPr="00543060">
        <w:rPr>
          <w:bCs/>
          <w:sz w:val="17"/>
          <w:szCs w:val="17"/>
          <w:lang w:val="en-US" w:eastAsia="zh-CN"/>
        </w:rPr>
        <w:t>28,-1,21,-1,68,-1,-1,10,7,-1,14,-1,65,-1,-1,-1,-1,-1,-1,-1,23,-1,-1,-1,-1,-1,-1,-1,-1,75,-1,-1,-1,-1,-1,-1,0,-1,0,-1,-1,-1,-1,-1,-1,-1,-1,-1</w:t>
      </w:r>
    </w:p>
    <w:p w14:paraId="6CD891AE" w14:textId="77777777" w:rsidR="00543060" w:rsidRPr="00543060" w:rsidRDefault="00543060" w:rsidP="00543060">
      <w:pPr>
        <w:rPr>
          <w:bCs/>
          <w:sz w:val="17"/>
          <w:szCs w:val="17"/>
          <w:lang w:val="en-US" w:eastAsia="zh-CN"/>
        </w:rPr>
      </w:pPr>
      <w:r w:rsidRPr="00543060">
        <w:rPr>
          <w:bCs/>
          <w:sz w:val="17"/>
          <w:szCs w:val="17"/>
          <w:lang w:val="en-US" w:eastAsia="zh-CN"/>
        </w:rPr>
        <w:t>-1,28,-1,21,-1,68,10,-1,-1,7,-1,14,-1,65,-1,-1,-1,-1,-1,-1,-1,23,-1,-1,-1,-1,-1,-1,75,-1,-1,-1,-1,-1,-1,-1,-1,0,-1,0,-1,-1,-1,-1,-1,-1,-1,-1</w:t>
      </w:r>
    </w:p>
    <w:p w14:paraId="4B59A85C" w14:textId="77777777" w:rsidR="00543060" w:rsidRPr="00543060" w:rsidRDefault="00543060" w:rsidP="00543060">
      <w:pPr>
        <w:rPr>
          <w:bCs/>
          <w:sz w:val="17"/>
          <w:szCs w:val="17"/>
          <w:lang w:val="en-US" w:eastAsia="zh-CN"/>
        </w:rPr>
      </w:pPr>
      <w:r w:rsidRPr="00543060">
        <w:rPr>
          <w:bCs/>
          <w:sz w:val="17"/>
          <w:szCs w:val="17"/>
          <w:lang w:val="en-US" w:eastAsia="zh-CN"/>
        </w:rPr>
        <w:t>-1,48,38,-1,43,-1,78,-1,76,-1,-1,-1,-1,-1,-1,-1,-1,-1,5,-1,36,-1,-1,-1,15,-1,72,-1,-1,-1,-1,-1,-1,-1,-1,-1,-1,-1,0,-1,0,-1,-1,-1,-1,-1,-1,-1</w:t>
      </w:r>
    </w:p>
    <w:p w14:paraId="499CBDD8" w14:textId="77777777" w:rsidR="00543060" w:rsidRPr="00543060" w:rsidRDefault="00543060" w:rsidP="00543060">
      <w:pPr>
        <w:rPr>
          <w:bCs/>
          <w:sz w:val="17"/>
          <w:szCs w:val="17"/>
          <w:lang w:val="en-US" w:eastAsia="zh-CN"/>
        </w:rPr>
      </w:pPr>
      <w:r w:rsidRPr="00543060">
        <w:rPr>
          <w:bCs/>
          <w:sz w:val="17"/>
          <w:szCs w:val="17"/>
          <w:lang w:val="en-US" w:eastAsia="zh-CN"/>
        </w:rPr>
        <w:t>48,-1,-1,38,-1,43,-1,78,-1,76,-1,-1,-1,-1,-1,-1,-1,-1,-1,5,-1,36,-1,-1,-1,15,-1,72,-1,-1,-1,-1,-1,-1,-1,-1,-1,-1,-1,0,-1,0,-1,-1,-1,-1,-1,-1</w:t>
      </w:r>
    </w:p>
    <w:p w14:paraId="1D2BDAF1" w14:textId="77777777" w:rsidR="00543060" w:rsidRPr="00543060" w:rsidRDefault="00543060" w:rsidP="00543060">
      <w:pPr>
        <w:rPr>
          <w:bCs/>
          <w:sz w:val="17"/>
          <w:szCs w:val="17"/>
          <w:lang w:val="en-US" w:eastAsia="zh-CN"/>
        </w:rPr>
      </w:pPr>
      <w:r w:rsidRPr="00543060">
        <w:rPr>
          <w:bCs/>
          <w:sz w:val="17"/>
          <w:szCs w:val="17"/>
          <w:lang w:val="en-US" w:eastAsia="zh-CN"/>
        </w:rPr>
        <w:t>40,-1,2,-1,-1,53,-1,25,-1,-1,-1,52,62,-1,-1,-1,20,-1,-1,-1,-1,-1,-1,44,-1,-1,-1,-1,-1,-1,-1,-1,0,-1,-1,-1,-1,-1,-1,-1,0,-1,0,-1,-1,-1,-1,-1</w:t>
      </w:r>
    </w:p>
    <w:p w14:paraId="367B105D" w14:textId="77777777" w:rsidR="00543060" w:rsidRPr="00543060" w:rsidRDefault="00543060" w:rsidP="00543060">
      <w:pPr>
        <w:rPr>
          <w:bCs/>
          <w:sz w:val="17"/>
          <w:szCs w:val="17"/>
          <w:lang w:val="en-US" w:eastAsia="zh-CN"/>
        </w:rPr>
      </w:pPr>
      <w:r w:rsidRPr="00543060">
        <w:rPr>
          <w:bCs/>
          <w:sz w:val="17"/>
          <w:szCs w:val="17"/>
          <w:lang w:val="en-US" w:eastAsia="zh-CN"/>
        </w:rPr>
        <w:t>-1,40,-1,2,53,-1,25,-1,-1,-1,52,-1,-1,62,-1,-1,-1,20,-1,-1,-1,-1,44,-1,-1,-1,-1,-1,-1,-1,-1,-1,-1,0,-1,-1,-1,-1,-1,-1,-1,0,-1,0,-1,-1,-1,-1</w:t>
      </w:r>
    </w:p>
    <w:p w14:paraId="2A2F9E32" w14:textId="77777777" w:rsidR="00543060" w:rsidRPr="00543060" w:rsidRDefault="00543060" w:rsidP="00543060">
      <w:pPr>
        <w:rPr>
          <w:bCs/>
          <w:sz w:val="17"/>
          <w:szCs w:val="17"/>
          <w:lang w:val="en-US" w:eastAsia="zh-CN"/>
        </w:rPr>
      </w:pPr>
      <w:r w:rsidRPr="00543060">
        <w:rPr>
          <w:bCs/>
          <w:sz w:val="17"/>
          <w:szCs w:val="17"/>
          <w:lang w:val="en-US" w:eastAsia="zh-CN"/>
        </w:rPr>
        <w:t>69,-1,-1,23,64,-1,10,-1,22,-1,-1,-1,21,-1,-1,-1,-1,-1,-1,-1,-1,-1,-1,-1,-1,68,-1,23,-1,29,-1,-1,-1,-1,-1,-1,-1,-1,-1,-1,-1,-1,0,-1,0,-1,-1,-1</w:t>
      </w:r>
    </w:p>
    <w:p w14:paraId="7FD4B8E8" w14:textId="77777777" w:rsidR="00543060" w:rsidRPr="00543060" w:rsidRDefault="00543060" w:rsidP="00543060">
      <w:pPr>
        <w:rPr>
          <w:bCs/>
          <w:sz w:val="17"/>
          <w:szCs w:val="17"/>
          <w:lang w:val="en-US" w:eastAsia="zh-CN"/>
        </w:rPr>
      </w:pPr>
      <w:r w:rsidRPr="00543060">
        <w:rPr>
          <w:bCs/>
          <w:sz w:val="17"/>
          <w:szCs w:val="17"/>
          <w:lang w:val="en-US" w:eastAsia="zh-CN"/>
        </w:rPr>
        <w:t>-1,69,23,-1,-1,64,-1,10,-1,22,-1,-1,-1,21,-1,-1,-1,-1,-1,-1,-1,-1,-1,-1,68,-1,23,-1,29,-1,-1,-1,-1,-1,-1,-1,-1,-1,-1,-1,-1,-1,-1,0,-1,0,-1,-1</w:t>
      </w:r>
    </w:p>
    <w:p w14:paraId="1EC686D5" w14:textId="77777777" w:rsidR="00543060" w:rsidRPr="00543060" w:rsidRDefault="00543060" w:rsidP="00543060">
      <w:pPr>
        <w:rPr>
          <w:bCs/>
          <w:sz w:val="17"/>
          <w:szCs w:val="17"/>
          <w:lang w:val="en-US" w:eastAsia="zh-CN"/>
        </w:rPr>
      </w:pPr>
      <w:r w:rsidRPr="00543060">
        <w:rPr>
          <w:bCs/>
          <w:sz w:val="17"/>
          <w:szCs w:val="17"/>
          <w:lang w:val="en-US" w:eastAsia="zh-CN"/>
        </w:rPr>
        <w:t>12,-1,-1,0,-1,68,-1,20,55,-1,61,-1,-1,-1,40,-1,-1,-1,-1,-1,-1,-1,-1,52,-1,-1,-1,-1,-1,-1,44,-1,-1,-1,-1,-1,-1,-1,-1,-1,-1,-1,-1,-1,0,-1,0,-1</w:t>
      </w:r>
    </w:p>
    <w:p w14:paraId="412F583E" w14:textId="77777777" w:rsidR="00543060" w:rsidRPr="00543060" w:rsidRDefault="00543060" w:rsidP="00543060">
      <w:pPr>
        <w:rPr>
          <w:bCs/>
          <w:sz w:val="17"/>
          <w:szCs w:val="17"/>
          <w:lang w:val="en-US" w:eastAsia="zh-CN"/>
        </w:rPr>
      </w:pPr>
      <w:r w:rsidRPr="00543060">
        <w:rPr>
          <w:bCs/>
          <w:sz w:val="17"/>
          <w:szCs w:val="17"/>
          <w:lang w:val="en-US" w:eastAsia="zh-CN"/>
        </w:rPr>
        <w:t>-1,12,0,-1,68,-1,20,-1,-1,55,-1,61,-1,-1,-1,40,-1,-1,-1,-1,-1,-1,52,-1,-1,-1,-1,-1,-1,-1,-1,44,-1,-1,-1,-1,-1,-1,-1,-1,-1,-1,-1,-1,-1,0,-1,0</w:t>
      </w:r>
    </w:p>
    <w:p w14:paraId="50592B92" w14:textId="77777777" w:rsidR="00543060" w:rsidRPr="00543060" w:rsidRDefault="00543060" w:rsidP="00543060">
      <w:pPr>
        <w:rPr>
          <w:bCs/>
          <w:sz w:val="17"/>
          <w:szCs w:val="17"/>
          <w:lang w:val="en-US" w:eastAsia="zh-CN"/>
        </w:rPr>
      </w:pPr>
      <w:r w:rsidRPr="00543060">
        <w:rPr>
          <w:bCs/>
          <w:sz w:val="17"/>
          <w:szCs w:val="17"/>
          <w:lang w:val="en-US" w:eastAsia="zh-CN"/>
        </w:rPr>
        <w:t>-1,58,-1,8,-1,34,-1,64,-1,78,-1,-1,-1,-1,11,-1,-1,78,24,-1,-1,-1,-1,-1,-1,-1,-1,-1,-1,-1,-1,58,1,-1,-1,-1,-1,-1,-1,-1,-1,-1,-1,-1,-1,-1,0,-1</w:t>
      </w:r>
    </w:p>
    <w:p w14:paraId="07E97335" w14:textId="77777777" w:rsidR="00543060" w:rsidRPr="00543060" w:rsidRDefault="00543060" w:rsidP="00543060">
      <w:pPr>
        <w:rPr>
          <w:bCs/>
          <w:sz w:val="17"/>
          <w:szCs w:val="17"/>
          <w:lang w:val="en-US" w:eastAsia="zh-CN"/>
        </w:rPr>
      </w:pPr>
      <w:r w:rsidRPr="00543060">
        <w:rPr>
          <w:bCs/>
          <w:sz w:val="17"/>
          <w:szCs w:val="17"/>
          <w:lang w:val="en-US" w:eastAsia="zh-CN"/>
        </w:rPr>
        <w:t>58,-1,8,-1,34,-1,64,-1,78,-1,-1,-1,-1,-1,-1,11,78,-1,-1,24,-1,-1,-1,-1,-1,-1,-1,-1,-1,-1,58,-1,-1,1,-1,-1,-1,-1,-1,-1,-1,-1,-1,-1,-1,-1,-1,0]</w:t>
      </w:r>
    </w:p>
    <w:p w14:paraId="21F572B3" w14:textId="77777777" w:rsidR="00543060" w:rsidRDefault="00543060" w:rsidP="00543060">
      <w:pPr>
        <w:rPr>
          <w:bCs/>
          <w:sz w:val="16"/>
          <w:lang w:val="en-US" w:eastAsia="zh-CN"/>
        </w:rPr>
      </w:pPr>
    </w:p>
    <w:p w14:paraId="603E0A94" w14:textId="77777777" w:rsidR="00543060" w:rsidRPr="00543060" w:rsidRDefault="00543060" w:rsidP="00543060">
      <w:pPr>
        <w:rPr>
          <w:bCs/>
          <w:lang w:eastAsia="zh-CN"/>
        </w:rPr>
      </w:pPr>
      <w:r w:rsidRPr="00543060">
        <w:rPr>
          <w:bCs/>
          <w:lang w:eastAsia="zh-CN"/>
        </w:rPr>
        <w:t>3888-LDPC E(H): R=1/2</w:t>
      </w:r>
      <w:r>
        <w:rPr>
          <w:bCs/>
          <w:lang w:eastAsia="zh-CN"/>
        </w:rPr>
        <w:t>:</w:t>
      </w:r>
    </w:p>
    <w:p w14:paraId="4728A988" w14:textId="77777777" w:rsidR="00543060" w:rsidRDefault="00543060" w:rsidP="00543060">
      <w:pPr>
        <w:rPr>
          <w:bCs/>
          <w:sz w:val="16"/>
          <w:lang w:val="en-US" w:eastAsia="zh-CN"/>
        </w:rPr>
      </w:pPr>
      <w:r w:rsidRPr="00543060">
        <w:rPr>
          <w:bCs/>
          <w:noProof/>
          <w:sz w:val="16"/>
          <w:lang w:eastAsia="zh-CN"/>
        </w:rPr>
        <w:drawing>
          <wp:inline distT="0" distB="0" distL="0" distR="0" wp14:anchorId="443B84A8" wp14:editId="3A5CF267">
            <wp:extent cx="5943600" cy="2971800"/>
            <wp:effectExtent l="0" t="0" r="0" b="0"/>
            <wp:docPr id="402" name="Google Shape;402;g27269076643_0_63"/>
            <wp:cNvGraphicFramePr/>
            <a:graphic xmlns:a="http://schemas.openxmlformats.org/drawingml/2006/main">
              <a:graphicData uri="http://schemas.openxmlformats.org/drawingml/2006/picture">
                <pic:pic xmlns:pic="http://schemas.openxmlformats.org/drawingml/2006/picture">
                  <pic:nvPicPr>
                    <pic:cNvPr id="402" name="Google Shape;402;g27269076643_0_63"/>
                    <pic:cNvPicPr preferRelativeResize="0"/>
                  </pic:nvPicPr>
                  <pic:blipFill rotWithShape="1">
                    <a:blip r:embed="rId18">
                      <a:alphaModFix/>
                    </a:blip>
                    <a:srcRect/>
                    <a:stretch/>
                  </pic:blipFill>
                  <pic:spPr>
                    <a:xfrm>
                      <a:off x="0" y="0"/>
                      <a:ext cx="5943600" cy="2971800"/>
                    </a:xfrm>
                    <a:prstGeom prst="rect">
                      <a:avLst/>
                    </a:prstGeom>
                    <a:noFill/>
                    <a:ln>
                      <a:noFill/>
                    </a:ln>
                  </pic:spPr>
                </pic:pic>
              </a:graphicData>
            </a:graphic>
          </wp:inline>
        </w:drawing>
      </w:r>
    </w:p>
    <w:p w14:paraId="7DFC911B" w14:textId="77777777" w:rsidR="00543060" w:rsidRPr="00543060" w:rsidRDefault="00543060" w:rsidP="00543060">
      <w:pPr>
        <w:rPr>
          <w:bCs/>
          <w:sz w:val="17"/>
          <w:szCs w:val="17"/>
          <w:lang w:val="en-US" w:eastAsia="zh-CN"/>
        </w:rPr>
      </w:pPr>
      <w:r w:rsidRPr="00543060">
        <w:rPr>
          <w:bCs/>
          <w:sz w:val="17"/>
          <w:szCs w:val="17"/>
          <w:lang w:val="en-US" w:eastAsia="zh-CN"/>
        </w:rPr>
        <w:t>[-1,57,-1,-1,-1,-1,-1,-1,-1,50,-1,-1,11,-1,-1,-1,50,-1,-1,-1,-1,79,-1,-1,1,-1,0,-1,-1,-1,-1,-1,-1,-1,-1,-1,-1,-1,-1,-1,-1,-1,-1,-1,-1,-1,-1,-1</w:t>
      </w:r>
    </w:p>
    <w:p w14:paraId="5D57BCAE" w14:textId="77777777" w:rsidR="00543060" w:rsidRPr="00543060" w:rsidRDefault="00543060" w:rsidP="00543060">
      <w:pPr>
        <w:rPr>
          <w:bCs/>
          <w:sz w:val="17"/>
          <w:szCs w:val="17"/>
          <w:lang w:val="en-US" w:eastAsia="zh-CN"/>
        </w:rPr>
      </w:pPr>
      <w:r w:rsidRPr="00543060">
        <w:rPr>
          <w:bCs/>
          <w:sz w:val="17"/>
          <w:szCs w:val="17"/>
          <w:lang w:val="en-US" w:eastAsia="zh-CN"/>
        </w:rPr>
        <w:t>57,-1,-1,-1,-1,-1,-1,-1,50,-1,-1,-1,-1,11,-1,-1,-1,50,-1,-1,79,-1,-1,-1,-1,1,-1,0,-1,-1,-1,-1,-1,-1,-1,-1,-1,-1,-1,-1,-1,-1,-1,-1,-1,-1,-1,-1</w:t>
      </w:r>
    </w:p>
    <w:p w14:paraId="09EE536E" w14:textId="77777777" w:rsidR="00543060" w:rsidRPr="00543060" w:rsidRDefault="00543060" w:rsidP="00543060">
      <w:pPr>
        <w:rPr>
          <w:bCs/>
          <w:sz w:val="17"/>
          <w:szCs w:val="17"/>
          <w:lang w:val="en-US" w:eastAsia="zh-CN"/>
        </w:rPr>
      </w:pPr>
      <w:r w:rsidRPr="00543060">
        <w:rPr>
          <w:bCs/>
          <w:sz w:val="17"/>
          <w:szCs w:val="17"/>
          <w:lang w:val="en-US" w:eastAsia="zh-CN"/>
        </w:rPr>
        <w:t>-1,3,-1,-1,-1,28,-1,-1,-1,0,-1,-1,-1,-1,-1,-1,55,-1,-1,7,-1,-1,-1,-1,-1,-1,0,-1,0,-1,-1,-1,-1,-1,-1,-1,-1,-1,-1,-1,-1,-1,-1,-1,-1,-1,-1,-1</w:t>
      </w:r>
    </w:p>
    <w:p w14:paraId="17034BE0" w14:textId="77777777" w:rsidR="00543060" w:rsidRPr="00543060" w:rsidRDefault="00543060" w:rsidP="00543060">
      <w:pPr>
        <w:rPr>
          <w:bCs/>
          <w:sz w:val="17"/>
          <w:szCs w:val="17"/>
          <w:lang w:val="en-US" w:eastAsia="zh-CN"/>
        </w:rPr>
      </w:pPr>
      <w:r w:rsidRPr="00543060">
        <w:rPr>
          <w:bCs/>
          <w:sz w:val="17"/>
          <w:szCs w:val="17"/>
          <w:lang w:val="en-US" w:eastAsia="zh-CN"/>
        </w:rPr>
        <w:lastRenderedPageBreak/>
        <w:t>3,-1,-1,-1,28,-1,-1,-1,0,-1,-1,-1,-1,-1,-1,-1,-1,55,7,-1,-1,-1,-1,-1,-1,-1,-1,0,-1,0,-1,-1,-1,-1,-1,-1,-1,-1,-1,-1,-1,-1,-1,-1,-1,-1,-1,-1</w:t>
      </w:r>
    </w:p>
    <w:p w14:paraId="74828A97" w14:textId="77777777" w:rsidR="00543060" w:rsidRPr="00543060" w:rsidRDefault="00543060" w:rsidP="00543060">
      <w:pPr>
        <w:rPr>
          <w:bCs/>
          <w:sz w:val="17"/>
          <w:szCs w:val="17"/>
          <w:lang w:val="en-US" w:eastAsia="zh-CN"/>
        </w:rPr>
      </w:pPr>
      <w:r w:rsidRPr="00543060">
        <w:rPr>
          <w:bCs/>
          <w:sz w:val="17"/>
          <w:szCs w:val="17"/>
          <w:lang w:val="en-US" w:eastAsia="zh-CN"/>
        </w:rPr>
        <w:t>30,-1,-1,-1,-1,-1,-1,-1,-1,24,37,-1,-1,-1,-1,-1,56,-1,-1,14,-1,-1,-1,-1,-1,-1,-1,-1,0,-1,0,-1,-1,-1,-1,-1,-1,-1,-1,-1,-1,-1,-1,-1,-1,-1,-1,-1</w:t>
      </w:r>
    </w:p>
    <w:p w14:paraId="4F0BC83A" w14:textId="77777777" w:rsidR="00543060" w:rsidRPr="00543060" w:rsidRDefault="00543060" w:rsidP="00543060">
      <w:pPr>
        <w:rPr>
          <w:bCs/>
          <w:sz w:val="17"/>
          <w:szCs w:val="17"/>
          <w:lang w:val="en-US" w:eastAsia="zh-CN"/>
        </w:rPr>
      </w:pPr>
      <w:r w:rsidRPr="00543060">
        <w:rPr>
          <w:bCs/>
          <w:sz w:val="17"/>
          <w:szCs w:val="17"/>
          <w:lang w:val="en-US" w:eastAsia="zh-CN"/>
        </w:rPr>
        <w:t>-1,30,-1,-1,-1,-1,-1,-1,24,-1,-1,37,-1,-1,-1,-1,-1,56,14,-1,-1,-1,-1,-1,-1,-1,-1,-1,-1,0,-1,0,-1,-1,-1,-1,-1,-1,-1,-1,-1,-1,-1,-1,-1,-1,-1,-1</w:t>
      </w:r>
    </w:p>
    <w:p w14:paraId="120D3F33" w14:textId="77777777" w:rsidR="00543060" w:rsidRPr="00543060" w:rsidRDefault="00543060" w:rsidP="00543060">
      <w:pPr>
        <w:rPr>
          <w:bCs/>
          <w:sz w:val="17"/>
          <w:szCs w:val="17"/>
          <w:lang w:val="en-US" w:eastAsia="zh-CN"/>
        </w:rPr>
      </w:pPr>
      <w:r w:rsidRPr="00543060">
        <w:rPr>
          <w:bCs/>
          <w:sz w:val="17"/>
          <w:szCs w:val="17"/>
          <w:lang w:val="en-US" w:eastAsia="zh-CN"/>
        </w:rPr>
        <w:t>62,-1,53,-1,-1,-1,-1,-1,-1,53,-1,-1,-1,-1,3,-1,35,-1,-1,-1,-1,-1,-1,-1,-1,-1,-1,-1,-1,-1,0,-1,0,-1,-1,-1,-1,-1,-1,-1,-1,-1,-1,-1,-1,-1,-1,-1</w:t>
      </w:r>
    </w:p>
    <w:p w14:paraId="213E511C" w14:textId="77777777" w:rsidR="00543060" w:rsidRPr="00543060" w:rsidRDefault="00543060" w:rsidP="00543060">
      <w:pPr>
        <w:rPr>
          <w:bCs/>
          <w:sz w:val="17"/>
          <w:szCs w:val="17"/>
          <w:lang w:val="en-US" w:eastAsia="zh-CN"/>
        </w:rPr>
      </w:pPr>
      <w:r w:rsidRPr="00543060">
        <w:rPr>
          <w:bCs/>
          <w:sz w:val="17"/>
          <w:szCs w:val="17"/>
          <w:lang w:val="en-US" w:eastAsia="zh-CN"/>
        </w:rPr>
        <w:t>-1,62,-1,53,-1,-1,-1,-1,53,-1,-1,-1,-1,-1,-1,3,-1,35,-1,-1,-1,-1,-1,-1,-1,-1,-1,-1,-1,-1,-1,0,-1,0,-1,-1,-1,-1,-1,-1,-1,-1,-1,-1,-1,-1,-1,-1</w:t>
      </w:r>
    </w:p>
    <w:p w14:paraId="6EBA60E2" w14:textId="77777777" w:rsidR="00543060" w:rsidRPr="00543060" w:rsidRDefault="00543060" w:rsidP="00543060">
      <w:pPr>
        <w:rPr>
          <w:bCs/>
          <w:sz w:val="17"/>
          <w:szCs w:val="17"/>
          <w:lang w:val="en-US" w:eastAsia="zh-CN"/>
        </w:rPr>
      </w:pPr>
      <w:r w:rsidRPr="00543060">
        <w:rPr>
          <w:bCs/>
          <w:sz w:val="17"/>
          <w:szCs w:val="17"/>
          <w:lang w:val="en-US" w:eastAsia="zh-CN"/>
        </w:rPr>
        <w:t>-1,40,-1,-1,-1,-1,20,-1,66,-1,-1,-1,-1,-1,-1,22,-1,28,-1,-1,-1,-1,-1,-1,-1,-1,-1,-1,-1,-1,-1,-1,0,-1,0,-1,-1,-1,-1,-1,-1,-1,-1,-1,-1,-1,-1,-1</w:t>
      </w:r>
    </w:p>
    <w:p w14:paraId="7F23A367" w14:textId="77777777" w:rsidR="00543060" w:rsidRPr="00543060" w:rsidRDefault="00543060" w:rsidP="00543060">
      <w:pPr>
        <w:rPr>
          <w:bCs/>
          <w:sz w:val="17"/>
          <w:szCs w:val="17"/>
          <w:lang w:val="en-US" w:eastAsia="zh-CN"/>
        </w:rPr>
      </w:pPr>
      <w:r w:rsidRPr="00543060">
        <w:rPr>
          <w:bCs/>
          <w:sz w:val="17"/>
          <w:szCs w:val="17"/>
          <w:lang w:val="en-US" w:eastAsia="zh-CN"/>
        </w:rPr>
        <w:t>40,-1,-1,-1,-1,-1,-1,20,-1,66,-1,-1,-1,-1,22,-1,28,-1,-1,-1,-1,-1,-1,-1,-1,-1,-1,-1,-1,-1,-1,-1,-1,0,-1,0,-1,-1,-1,-1,-1,-1,-1,-1,-1,-1,-1,-1</w:t>
      </w:r>
    </w:p>
    <w:p w14:paraId="15409670" w14:textId="77777777" w:rsidR="00543060" w:rsidRPr="00543060" w:rsidRDefault="00543060" w:rsidP="00543060">
      <w:pPr>
        <w:rPr>
          <w:bCs/>
          <w:sz w:val="17"/>
          <w:szCs w:val="17"/>
          <w:lang w:val="en-US" w:eastAsia="zh-CN"/>
        </w:rPr>
      </w:pPr>
      <w:r w:rsidRPr="00543060">
        <w:rPr>
          <w:bCs/>
          <w:sz w:val="17"/>
          <w:szCs w:val="17"/>
          <w:lang w:val="en-US" w:eastAsia="zh-CN"/>
        </w:rPr>
        <w:t>0,-1,-1,-1,-1,-1,-1,-1,8,-1,-1,-1,42,-1,-1,-1,-1,50,-1,-1,-1,-1,8,-1,-1,-1,-1,-1,-1,-1,-1,-1,-1,-1,0,-1,0,-1,-1,-1,-1,-1,-1,-1,-1,-1,-1,-1</w:t>
      </w:r>
    </w:p>
    <w:p w14:paraId="69D80F71" w14:textId="77777777" w:rsidR="00543060" w:rsidRPr="00543060" w:rsidRDefault="00543060" w:rsidP="00543060">
      <w:pPr>
        <w:rPr>
          <w:bCs/>
          <w:sz w:val="17"/>
          <w:szCs w:val="17"/>
          <w:lang w:val="en-US" w:eastAsia="zh-CN"/>
        </w:rPr>
      </w:pPr>
      <w:r w:rsidRPr="00543060">
        <w:rPr>
          <w:bCs/>
          <w:sz w:val="17"/>
          <w:szCs w:val="17"/>
          <w:lang w:val="en-US" w:eastAsia="zh-CN"/>
        </w:rPr>
        <w:t>-1,0,-1,-1,-1,-1,-1,-1,-1,8,-1,-1,-1,42,-1,-1,50,-1,-1,-1,-1,-1,-1,8,-1,-1,-1,-1,-1,-1,-1,-1,-1,-1,-1,0,-1,0,-1,-1,-1,-1,-1,-1,-1,-1,-1,-1</w:t>
      </w:r>
    </w:p>
    <w:p w14:paraId="20D54A34" w14:textId="77777777" w:rsidR="00543060" w:rsidRPr="00543060" w:rsidRDefault="00543060" w:rsidP="00543060">
      <w:pPr>
        <w:rPr>
          <w:bCs/>
          <w:sz w:val="17"/>
          <w:szCs w:val="17"/>
          <w:lang w:val="en-US" w:eastAsia="zh-CN"/>
        </w:rPr>
      </w:pPr>
      <w:r w:rsidRPr="00543060">
        <w:rPr>
          <w:bCs/>
          <w:sz w:val="17"/>
          <w:szCs w:val="17"/>
          <w:lang w:val="en-US" w:eastAsia="zh-CN"/>
        </w:rPr>
        <w:t>69,-1,79,-1,79,-1,-1,-1,-1,-1,-1,-1,-1,56,-1,-1,52,-1,-1,-1,-1,-1,-1,-1,0,-1,-1,-1,-1,-1,-1,-1,-1,-1,-1,-1,0,-1,0,-1,-1,-1,-1,-1,-1,-1,-1,-1</w:t>
      </w:r>
    </w:p>
    <w:p w14:paraId="318C72CD" w14:textId="77777777" w:rsidR="00543060" w:rsidRPr="00543060" w:rsidRDefault="00543060" w:rsidP="00543060">
      <w:pPr>
        <w:rPr>
          <w:bCs/>
          <w:sz w:val="17"/>
          <w:szCs w:val="17"/>
          <w:lang w:val="en-US" w:eastAsia="zh-CN"/>
        </w:rPr>
      </w:pPr>
      <w:r w:rsidRPr="00543060">
        <w:rPr>
          <w:bCs/>
          <w:sz w:val="17"/>
          <w:szCs w:val="17"/>
          <w:lang w:val="en-US" w:eastAsia="zh-CN"/>
        </w:rPr>
        <w:t>-1,69,-1,79,-1,79,-1,-1,-1,-1,-1,-1,56,-1,-1,-1,-1,52,-1,-1,-1,-1,-1,-1,-1,0,-1,-1,-1,-1,-1,-1,-1,-1,-1,-1,-1,0,-1,0,-1,-1,-1,-1,-1,-1,-1,-1</w:t>
      </w:r>
    </w:p>
    <w:p w14:paraId="741CE801" w14:textId="77777777" w:rsidR="00543060" w:rsidRPr="00543060" w:rsidRDefault="00543060" w:rsidP="00543060">
      <w:pPr>
        <w:rPr>
          <w:bCs/>
          <w:sz w:val="17"/>
          <w:szCs w:val="17"/>
          <w:lang w:val="en-US" w:eastAsia="zh-CN"/>
        </w:rPr>
      </w:pPr>
      <w:r w:rsidRPr="00543060">
        <w:rPr>
          <w:bCs/>
          <w:sz w:val="17"/>
          <w:szCs w:val="17"/>
          <w:lang w:val="en-US" w:eastAsia="zh-CN"/>
        </w:rPr>
        <w:t>65,-1,-1,-1,-1,-1,-1,-1,38,-1,57,-1,-1,-1,-1,-1,72,-1,-1,-1,27,-1,-1,-1,-1,-1,-1,-1,-1,-1,-1,-1,-1,-1,-1,-1,-1,-1,0,-1,0,-1,-1,-1,-1,-1,-1,-1</w:t>
      </w:r>
    </w:p>
    <w:p w14:paraId="13FD5DC9" w14:textId="77777777" w:rsidR="00543060" w:rsidRPr="00543060" w:rsidRDefault="00543060" w:rsidP="00543060">
      <w:pPr>
        <w:rPr>
          <w:bCs/>
          <w:sz w:val="17"/>
          <w:szCs w:val="17"/>
          <w:lang w:val="en-US" w:eastAsia="zh-CN"/>
        </w:rPr>
      </w:pPr>
      <w:r w:rsidRPr="00543060">
        <w:rPr>
          <w:bCs/>
          <w:sz w:val="17"/>
          <w:szCs w:val="17"/>
          <w:lang w:val="en-US" w:eastAsia="zh-CN"/>
        </w:rPr>
        <w:t>-1,65,-1,-1,-1,-1,-1,-1,-1,38,-1,57,-1,-1,-1,-1,-1,72,-1,-1,-1,27,-1,-1,-1,-1,-1,-1,-1,-1,-1,-1,-1,-1,-1,-1,-1,-1,-1,0,-1,0,-1,-1,-1,-1,-1,-1</w:t>
      </w:r>
    </w:p>
    <w:p w14:paraId="7A039F63" w14:textId="77777777" w:rsidR="00543060" w:rsidRPr="00543060" w:rsidRDefault="00543060" w:rsidP="00543060">
      <w:pPr>
        <w:rPr>
          <w:bCs/>
          <w:sz w:val="17"/>
          <w:szCs w:val="17"/>
          <w:lang w:val="en-US" w:eastAsia="zh-CN"/>
        </w:rPr>
      </w:pPr>
      <w:r w:rsidRPr="00543060">
        <w:rPr>
          <w:bCs/>
          <w:sz w:val="17"/>
          <w:szCs w:val="17"/>
          <w:lang w:val="en-US" w:eastAsia="zh-CN"/>
        </w:rPr>
        <w:t>-1,64,-1,-1,-1,-1,-1,-1,14,-1,52,-1,-1,-1,-1,-1,-1,30,-1,-1,-1,-1,-1,32,-1,-1,-1,-1,-1,-1,-1,-1,-1,-1,-1,-1,-1,-1,-1,-1,0,-1,0,-1,-1,-1,-1,-1</w:t>
      </w:r>
    </w:p>
    <w:p w14:paraId="7806A215" w14:textId="77777777" w:rsidR="00543060" w:rsidRPr="00543060" w:rsidRDefault="00543060" w:rsidP="00543060">
      <w:pPr>
        <w:rPr>
          <w:bCs/>
          <w:sz w:val="17"/>
          <w:szCs w:val="17"/>
          <w:lang w:val="en-US" w:eastAsia="zh-CN"/>
        </w:rPr>
      </w:pPr>
      <w:r w:rsidRPr="00543060">
        <w:rPr>
          <w:bCs/>
          <w:sz w:val="17"/>
          <w:szCs w:val="17"/>
          <w:lang w:val="en-US" w:eastAsia="zh-CN"/>
        </w:rPr>
        <w:t>64,-1,-1,-1,-1,-1,-1,-1,-1,14,-1,52,-1,-1,-1,-1,30,-1,-1,-1,-1,-1,32,-1,-1,-1,-1,-1,-1,-1,-1,-1,-1,-1,-1,-1,-1,-1,-1,-1,-1,0,-1,0,-1,-1,-1,-1</w:t>
      </w:r>
    </w:p>
    <w:p w14:paraId="3184E90E" w14:textId="77777777" w:rsidR="00543060" w:rsidRPr="00543060" w:rsidRDefault="00543060" w:rsidP="00543060">
      <w:pPr>
        <w:rPr>
          <w:bCs/>
          <w:sz w:val="17"/>
          <w:szCs w:val="17"/>
          <w:lang w:val="en-US" w:eastAsia="zh-CN"/>
        </w:rPr>
      </w:pPr>
      <w:r w:rsidRPr="00543060">
        <w:rPr>
          <w:bCs/>
          <w:sz w:val="17"/>
          <w:szCs w:val="17"/>
          <w:lang w:val="en-US" w:eastAsia="zh-CN"/>
        </w:rPr>
        <w:t>-1,-1,-1,45,-1,-1,-1,70,0,-1,-1,-1,-1,-1,-1,-1,77,-1,9,-1,-1,-1,-1,-1,-1,-1,-1,-1,-1,-1,-1,-1,-1,-1,-1,-1,-1,-1,-1,-1,-1,-1,0,-1,0,-1,-1,-1</w:t>
      </w:r>
    </w:p>
    <w:p w14:paraId="52ED8771" w14:textId="77777777" w:rsidR="00543060" w:rsidRPr="00543060" w:rsidRDefault="00543060" w:rsidP="00543060">
      <w:pPr>
        <w:rPr>
          <w:bCs/>
          <w:sz w:val="17"/>
          <w:szCs w:val="17"/>
          <w:lang w:val="en-US" w:eastAsia="zh-CN"/>
        </w:rPr>
      </w:pPr>
      <w:r w:rsidRPr="00543060">
        <w:rPr>
          <w:bCs/>
          <w:sz w:val="17"/>
          <w:szCs w:val="17"/>
          <w:lang w:val="en-US" w:eastAsia="zh-CN"/>
        </w:rPr>
        <w:t>-1,-1,45,-1,-1,-1,70,-1,-1,0,-1,-1,-1,-1,-1,-1,-1,77,-1,9,-1,-1,-1,-1,-1,-1,-1,-1,-1,-1,-1,-1,-1,-1,-1,-1,-1,-1,-1,-1,-1,-1,-1,0,-1,0,-1,-1</w:t>
      </w:r>
    </w:p>
    <w:p w14:paraId="7D71CD38" w14:textId="77777777" w:rsidR="00543060" w:rsidRPr="00543060" w:rsidRDefault="00543060" w:rsidP="00543060">
      <w:pPr>
        <w:rPr>
          <w:bCs/>
          <w:sz w:val="17"/>
          <w:szCs w:val="17"/>
          <w:lang w:val="en-US" w:eastAsia="zh-CN"/>
        </w:rPr>
      </w:pPr>
      <w:r w:rsidRPr="00543060">
        <w:rPr>
          <w:bCs/>
          <w:sz w:val="17"/>
          <w:szCs w:val="17"/>
          <w:lang w:val="en-US" w:eastAsia="zh-CN"/>
        </w:rPr>
        <w:t>2,-1,56,-1,-1,-1,-1,57,35,-1,-1,-1,-1,-1,-1,-1,-1,-1,-1,-1,12,-1,-1,-1,-1,-1,-1,-1,-1,-1,-1,-1,-1,-1,-1,-1,-1,-1,-1,-1,-1,-1,-1,-1,0,-1,0,-1</w:t>
      </w:r>
    </w:p>
    <w:p w14:paraId="11DACF03" w14:textId="77777777" w:rsidR="00543060" w:rsidRPr="00543060" w:rsidRDefault="00543060" w:rsidP="00543060">
      <w:pPr>
        <w:rPr>
          <w:bCs/>
          <w:sz w:val="17"/>
          <w:szCs w:val="17"/>
          <w:lang w:val="en-US" w:eastAsia="zh-CN"/>
        </w:rPr>
      </w:pPr>
      <w:r w:rsidRPr="00543060">
        <w:rPr>
          <w:bCs/>
          <w:sz w:val="17"/>
          <w:szCs w:val="17"/>
          <w:lang w:val="en-US" w:eastAsia="zh-CN"/>
        </w:rPr>
        <w:t>-1,2,-1,56,-1,-1,57,-1,-1,35,-1,-1,-1,-1,-1,-1,-1,-1,-1,-1,-1,12,-1,-1,-1,-1,-1,-1,-1,-1,-1,-1,-1,-1,-1,-1,-1,-1,-1,-1,-1,-1,-1,-1,-1,0,-1,0</w:t>
      </w:r>
    </w:p>
    <w:p w14:paraId="12446EB3" w14:textId="77777777" w:rsidR="00543060" w:rsidRPr="00543060" w:rsidRDefault="00543060" w:rsidP="00543060">
      <w:pPr>
        <w:rPr>
          <w:bCs/>
          <w:sz w:val="17"/>
          <w:szCs w:val="17"/>
          <w:lang w:val="en-US" w:eastAsia="zh-CN"/>
        </w:rPr>
      </w:pPr>
      <w:r w:rsidRPr="00543060">
        <w:rPr>
          <w:bCs/>
          <w:sz w:val="17"/>
          <w:szCs w:val="17"/>
          <w:lang w:val="en-US" w:eastAsia="zh-CN"/>
        </w:rPr>
        <w:t>-1,24,-1,-1,-1,61,-1,-1,-1,60,-1,-1,-1,-1,-1,27,51,-1,-1,-1,-1,-1,16,-1,1,-1,-1,-1,-1,-1,-1,-1,-1,-1,-1,-1,-1,-1,-1,-1,-1,-1,-1,-1,-1,-1,0,-1</w:t>
      </w:r>
    </w:p>
    <w:p w14:paraId="66577CE0" w14:textId="77777777" w:rsidR="00543060" w:rsidRPr="00543060" w:rsidRDefault="00543060" w:rsidP="00543060">
      <w:pPr>
        <w:rPr>
          <w:bCs/>
          <w:sz w:val="17"/>
          <w:szCs w:val="17"/>
          <w:lang w:val="en-US" w:eastAsia="zh-CN"/>
        </w:rPr>
      </w:pPr>
      <w:r w:rsidRPr="00543060">
        <w:rPr>
          <w:bCs/>
          <w:sz w:val="17"/>
          <w:szCs w:val="17"/>
          <w:lang w:val="en-US" w:eastAsia="zh-CN"/>
        </w:rPr>
        <w:t>24,-1,-1,-1,61,-1,-1,-1,60,-1,-1,-1,-1,-1,27,-1,-1,51,-1,-1,-1,-1,-1,16,-1,1,-1,-1,-1,-1,-1,-1,-1,-1,-1,-1,-1,-1,-1,-1,-1,-1,-1,-1,-1,-1,-1,0]</w:t>
      </w:r>
    </w:p>
    <w:p w14:paraId="455E91E3" w14:textId="77777777" w:rsidR="00543060" w:rsidRDefault="00543060" w:rsidP="00543060">
      <w:pPr>
        <w:rPr>
          <w:bCs/>
          <w:sz w:val="16"/>
          <w:lang w:val="en-US" w:eastAsia="zh-CN"/>
        </w:rPr>
      </w:pPr>
    </w:p>
    <w:p w14:paraId="580F9C9C" w14:textId="77777777" w:rsidR="004E24FB" w:rsidRPr="00572C84" w:rsidRDefault="004E24FB" w:rsidP="004E24FB">
      <w:pPr>
        <w:pStyle w:val="af"/>
        <w:numPr>
          <w:ilvl w:val="0"/>
          <w:numId w:val="31"/>
        </w:numPr>
      </w:pPr>
      <w:r w:rsidRPr="00572C84">
        <w:rPr>
          <w:lang w:eastAsia="zh-CN"/>
        </w:rPr>
        <w:t>[Motion #</w:t>
      </w:r>
      <w:r>
        <w:rPr>
          <w:lang w:eastAsia="zh-CN"/>
        </w:rPr>
        <w:t>54</w:t>
      </w:r>
      <w:r w:rsidRPr="00572C84">
        <w:rPr>
          <w:lang w:eastAsia="zh-CN"/>
        </w:rPr>
        <w:t>, [1] and [</w:t>
      </w:r>
      <w:r w:rsidR="002D6847">
        <w:rPr>
          <w:lang w:eastAsia="zh-CN"/>
        </w:rPr>
        <w:t>160</w:t>
      </w:r>
      <w:r w:rsidRPr="00572C84">
        <w:rPr>
          <w:lang w:eastAsia="zh-CN"/>
        </w:rPr>
        <w:t>]]</w:t>
      </w:r>
    </w:p>
    <w:p w14:paraId="69F80322" w14:textId="77777777" w:rsidR="004E24FB" w:rsidRDefault="004E24FB" w:rsidP="000840D0"/>
    <w:p w14:paraId="6A9D0FDB" w14:textId="77777777" w:rsidR="00DA76DC" w:rsidRPr="007C080B" w:rsidRDefault="00DA76DC" w:rsidP="00A77CC1">
      <w:pPr>
        <w:numPr>
          <w:ilvl w:val="0"/>
          <w:numId w:val="46"/>
        </w:numPr>
      </w:pPr>
      <w:r w:rsidRPr="007C080B">
        <w:rPr>
          <w:bCs/>
        </w:rPr>
        <w:t>Update the LDPC PPDU encoding parameter table for UHR as below:</w:t>
      </w:r>
    </w:p>
    <w:p w14:paraId="267642F7" w14:textId="77777777" w:rsidR="00DA76DC" w:rsidRPr="00A77CC1" w:rsidRDefault="00DA76DC" w:rsidP="00A77CC1">
      <w:pPr>
        <w:numPr>
          <w:ilvl w:val="1"/>
          <w:numId w:val="46"/>
        </w:numPr>
      </w:pPr>
      <w:r w:rsidRPr="00A77CC1">
        <w:t xml:space="preserve">If FEC coding scheme is LDPC and </w:t>
      </w:r>
      <w:proofErr w:type="spellStart"/>
      <w:r w:rsidRPr="00A77CC1">
        <w:t>Navbits</w:t>
      </w:r>
      <w:proofErr w:type="spellEnd"/>
      <w:r w:rsidRPr="00A77CC1">
        <w:t xml:space="preserve"> ≤ 3888, the 2xLDPC subfield shall be set to 0 and the LDPC codeword length selection shall follow the pre-UHR LDPC procedure, specifically using codeword lengths (648, 1296, or 1944) bits based on the table below</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39"/>
        <w:gridCol w:w="2404"/>
        <w:gridCol w:w="4759"/>
      </w:tblGrid>
      <w:tr w:rsidR="00F3197C" w:rsidRPr="00F3197C" w14:paraId="3F58B60B" w14:textId="77777777" w:rsidTr="00F3197C">
        <w:trPr>
          <w:trHeight w:val="826"/>
        </w:trPr>
        <w:tc>
          <w:tcPr>
            <w:tcW w:w="2139" w:type="dxa"/>
            <w:shd w:val="clear" w:color="auto" w:fill="auto"/>
            <w:tcMar>
              <w:top w:w="12" w:type="dxa"/>
              <w:left w:w="12" w:type="dxa"/>
              <w:bottom w:w="0" w:type="dxa"/>
              <w:right w:w="12" w:type="dxa"/>
            </w:tcMar>
            <w:vAlign w:val="center"/>
            <w:hideMark/>
          </w:tcPr>
          <w:p w14:paraId="21F3C19E"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Range of N</w:t>
            </w:r>
            <w:proofErr w:type="spellStart"/>
            <w:r w:rsidRPr="00F3197C">
              <w:rPr>
                <w:rFonts w:eastAsia="宋体"/>
                <w:b/>
                <w:bCs/>
                <w:color w:val="000000"/>
                <w:kern w:val="24"/>
                <w:position w:val="-6"/>
                <w:szCs w:val="22"/>
                <w:vertAlign w:val="subscript"/>
                <w:lang w:val="en-US" w:eastAsia="zh-CN"/>
              </w:rPr>
              <w:t>avbits</w:t>
            </w:r>
            <w:proofErr w:type="spellEnd"/>
            <w:r w:rsidRPr="00F3197C">
              <w:rPr>
                <w:rFonts w:eastAsia="宋体"/>
                <w:b/>
                <w:bCs/>
                <w:color w:val="000000"/>
                <w:kern w:val="24"/>
                <w:szCs w:val="22"/>
                <w:lang w:val="en-US" w:eastAsia="zh-CN"/>
              </w:rPr>
              <w:br/>
              <w:t>(bits)</w:t>
            </w:r>
          </w:p>
        </w:tc>
        <w:tc>
          <w:tcPr>
            <w:tcW w:w="2404" w:type="dxa"/>
            <w:shd w:val="clear" w:color="auto" w:fill="auto"/>
            <w:tcMar>
              <w:top w:w="12" w:type="dxa"/>
              <w:left w:w="12" w:type="dxa"/>
              <w:bottom w:w="0" w:type="dxa"/>
              <w:right w:w="12" w:type="dxa"/>
            </w:tcMar>
            <w:vAlign w:val="center"/>
            <w:hideMark/>
          </w:tcPr>
          <w:p w14:paraId="1F57939B"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Number of LDPC codewords</w:t>
            </w:r>
            <w:r w:rsidRPr="00F3197C">
              <w:rPr>
                <w:rFonts w:eastAsia="宋体"/>
                <w:b/>
                <w:bCs/>
                <w:color w:val="000000"/>
                <w:kern w:val="24"/>
                <w:szCs w:val="22"/>
                <w:lang w:val="en-US" w:eastAsia="zh-CN"/>
              </w:rPr>
              <w:br/>
              <w:t>(N</w:t>
            </w:r>
            <w:r w:rsidRPr="00F3197C">
              <w:rPr>
                <w:rFonts w:eastAsia="宋体"/>
                <w:b/>
                <w:bCs/>
                <w:color w:val="000000"/>
                <w:kern w:val="24"/>
                <w:position w:val="-6"/>
                <w:szCs w:val="22"/>
                <w:vertAlign w:val="subscript"/>
                <w:lang w:val="en-US" w:eastAsia="zh-CN"/>
              </w:rPr>
              <w:t>CW</w:t>
            </w:r>
            <w:r w:rsidRPr="00F3197C">
              <w:rPr>
                <w:rFonts w:eastAsia="宋体"/>
                <w:b/>
                <w:bCs/>
                <w:color w:val="000000"/>
                <w:kern w:val="24"/>
                <w:szCs w:val="22"/>
                <w:lang w:val="en-US" w:eastAsia="zh-CN"/>
              </w:rPr>
              <w:t>)</w:t>
            </w:r>
          </w:p>
        </w:tc>
        <w:tc>
          <w:tcPr>
            <w:tcW w:w="4759" w:type="dxa"/>
            <w:shd w:val="clear" w:color="auto" w:fill="auto"/>
            <w:tcMar>
              <w:top w:w="12" w:type="dxa"/>
              <w:left w:w="12" w:type="dxa"/>
              <w:bottom w:w="0" w:type="dxa"/>
              <w:right w:w="12" w:type="dxa"/>
            </w:tcMar>
            <w:vAlign w:val="center"/>
            <w:hideMark/>
          </w:tcPr>
          <w:p w14:paraId="7DC6668A"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LDPC codeword length L</w:t>
            </w:r>
            <w:r w:rsidRPr="00F3197C">
              <w:rPr>
                <w:rFonts w:eastAsia="宋体"/>
                <w:b/>
                <w:bCs/>
                <w:color w:val="000000"/>
                <w:kern w:val="24"/>
                <w:position w:val="-6"/>
                <w:szCs w:val="22"/>
                <w:vertAlign w:val="subscript"/>
                <w:lang w:val="en-US" w:eastAsia="zh-CN"/>
              </w:rPr>
              <w:t>LDPC</w:t>
            </w:r>
            <w:r w:rsidRPr="00F3197C">
              <w:rPr>
                <w:rFonts w:eastAsia="宋体"/>
                <w:b/>
                <w:bCs/>
                <w:color w:val="000000"/>
                <w:kern w:val="24"/>
                <w:szCs w:val="22"/>
                <w:lang w:val="en-US" w:eastAsia="zh-CN"/>
              </w:rPr>
              <w:br/>
              <w:t>(bits)</w:t>
            </w:r>
          </w:p>
        </w:tc>
      </w:tr>
      <w:tr w:rsidR="00F3197C" w:rsidRPr="00F3197C" w14:paraId="27D2501E" w14:textId="77777777" w:rsidTr="00F3197C">
        <w:trPr>
          <w:trHeight w:val="592"/>
        </w:trPr>
        <w:tc>
          <w:tcPr>
            <w:tcW w:w="2139" w:type="dxa"/>
            <w:shd w:val="clear" w:color="auto" w:fill="auto"/>
            <w:tcMar>
              <w:top w:w="12" w:type="dxa"/>
              <w:left w:w="12" w:type="dxa"/>
              <w:bottom w:w="0" w:type="dxa"/>
              <w:right w:w="12" w:type="dxa"/>
            </w:tcMar>
            <w:vAlign w:val="center"/>
            <w:hideMark/>
          </w:tcPr>
          <w:p w14:paraId="494C8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648</w:t>
            </w:r>
          </w:p>
        </w:tc>
        <w:tc>
          <w:tcPr>
            <w:tcW w:w="2404" w:type="dxa"/>
            <w:shd w:val="clear" w:color="auto" w:fill="auto"/>
            <w:tcMar>
              <w:top w:w="12" w:type="dxa"/>
              <w:left w:w="12" w:type="dxa"/>
              <w:bottom w:w="0" w:type="dxa"/>
              <w:right w:w="12" w:type="dxa"/>
            </w:tcMar>
            <w:vAlign w:val="center"/>
            <w:hideMark/>
          </w:tcPr>
          <w:p w14:paraId="189E0B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022A322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1296, if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N</w:t>
            </w:r>
            <w:proofErr w:type="spellStart"/>
            <w:r w:rsidRPr="00F3197C">
              <w:rPr>
                <w:rFonts w:eastAsia="宋体"/>
                <w:color w:val="000000"/>
                <w:kern w:val="24"/>
                <w:position w:val="-6"/>
                <w:szCs w:val="22"/>
                <w:vertAlign w:val="subscript"/>
                <w:lang w:val="en-US" w:eastAsia="zh-CN"/>
              </w:rPr>
              <w:t>pld</w:t>
            </w:r>
            <w:proofErr w:type="spellEnd"/>
            <w:r w:rsidRPr="00F3197C">
              <w:rPr>
                <w:rFonts w:eastAsia="宋体"/>
                <w:color w:val="000000"/>
                <w:kern w:val="24"/>
                <w:szCs w:val="22"/>
                <w:lang w:val="en-US" w:eastAsia="zh-CN"/>
              </w:rPr>
              <w:t>+ 912 × (1-R)</w:t>
            </w:r>
            <w:r w:rsidRPr="00F3197C">
              <w:rPr>
                <w:rFonts w:eastAsia="宋体"/>
                <w:color w:val="000000"/>
                <w:kern w:val="24"/>
                <w:szCs w:val="22"/>
                <w:lang w:val="en-US" w:eastAsia="zh-CN"/>
              </w:rPr>
              <w:br/>
              <w:t>648, otherwise</w:t>
            </w:r>
          </w:p>
        </w:tc>
      </w:tr>
      <w:tr w:rsidR="00F3197C" w:rsidRPr="00F3197C" w14:paraId="12AD08DA" w14:textId="77777777" w:rsidTr="00F3197C">
        <w:trPr>
          <w:trHeight w:val="592"/>
        </w:trPr>
        <w:tc>
          <w:tcPr>
            <w:tcW w:w="2139" w:type="dxa"/>
            <w:shd w:val="clear" w:color="auto" w:fill="auto"/>
            <w:tcMar>
              <w:top w:w="12" w:type="dxa"/>
              <w:left w:w="12" w:type="dxa"/>
              <w:bottom w:w="0" w:type="dxa"/>
              <w:right w:w="12" w:type="dxa"/>
            </w:tcMar>
            <w:vAlign w:val="center"/>
            <w:hideMark/>
          </w:tcPr>
          <w:p w14:paraId="4A585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648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1296</w:t>
            </w:r>
          </w:p>
        </w:tc>
        <w:tc>
          <w:tcPr>
            <w:tcW w:w="2404" w:type="dxa"/>
            <w:shd w:val="clear" w:color="auto" w:fill="auto"/>
            <w:tcMar>
              <w:top w:w="12" w:type="dxa"/>
              <w:left w:w="12" w:type="dxa"/>
              <w:bottom w:w="0" w:type="dxa"/>
              <w:right w:w="12" w:type="dxa"/>
            </w:tcMar>
            <w:vAlign w:val="center"/>
            <w:hideMark/>
          </w:tcPr>
          <w:p w14:paraId="3AC8999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3CB8A55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if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N</w:t>
            </w:r>
            <w:proofErr w:type="spellStart"/>
            <w:r w:rsidRPr="00F3197C">
              <w:rPr>
                <w:rFonts w:eastAsia="宋体"/>
                <w:color w:val="000000"/>
                <w:kern w:val="24"/>
                <w:position w:val="-6"/>
                <w:szCs w:val="22"/>
                <w:vertAlign w:val="subscript"/>
                <w:lang w:val="en-US" w:eastAsia="zh-CN"/>
              </w:rPr>
              <w:t>pld</w:t>
            </w:r>
            <w:proofErr w:type="spellEnd"/>
            <w:r w:rsidRPr="00F3197C">
              <w:rPr>
                <w:rFonts w:eastAsia="宋体"/>
                <w:color w:val="000000"/>
                <w:kern w:val="24"/>
                <w:szCs w:val="22"/>
                <w:lang w:val="en-US" w:eastAsia="zh-CN"/>
              </w:rPr>
              <w:t>+ 1464 × (1-R)</w:t>
            </w:r>
            <w:r w:rsidRPr="00F3197C">
              <w:rPr>
                <w:rFonts w:eastAsia="宋体"/>
                <w:color w:val="000000"/>
                <w:kern w:val="24"/>
                <w:szCs w:val="22"/>
                <w:lang w:val="en-US" w:eastAsia="zh-CN"/>
              </w:rPr>
              <w:br/>
              <w:t>1296, otherwise</w:t>
            </w:r>
          </w:p>
        </w:tc>
      </w:tr>
      <w:tr w:rsidR="00F3197C" w:rsidRPr="00F3197C" w14:paraId="0A5D588F" w14:textId="77777777" w:rsidTr="00F3197C">
        <w:trPr>
          <w:trHeight w:val="556"/>
        </w:trPr>
        <w:tc>
          <w:tcPr>
            <w:tcW w:w="2139" w:type="dxa"/>
            <w:shd w:val="clear" w:color="auto" w:fill="auto"/>
            <w:tcMar>
              <w:top w:w="12" w:type="dxa"/>
              <w:left w:w="12" w:type="dxa"/>
              <w:bottom w:w="0" w:type="dxa"/>
              <w:right w:w="12" w:type="dxa"/>
            </w:tcMar>
            <w:vAlign w:val="center"/>
            <w:hideMark/>
          </w:tcPr>
          <w:p w14:paraId="133956C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1296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1944</w:t>
            </w:r>
          </w:p>
        </w:tc>
        <w:tc>
          <w:tcPr>
            <w:tcW w:w="2404" w:type="dxa"/>
            <w:shd w:val="clear" w:color="auto" w:fill="auto"/>
            <w:tcMar>
              <w:top w:w="12" w:type="dxa"/>
              <w:left w:w="12" w:type="dxa"/>
              <w:bottom w:w="0" w:type="dxa"/>
              <w:right w:w="12" w:type="dxa"/>
            </w:tcMar>
            <w:vAlign w:val="center"/>
            <w:hideMark/>
          </w:tcPr>
          <w:p w14:paraId="19C30A5B"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6A70F46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069C47FC" w14:textId="77777777" w:rsidTr="00F3197C">
        <w:trPr>
          <w:trHeight w:val="592"/>
        </w:trPr>
        <w:tc>
          <w:tcPr>
            <w:tcW w:w="2139" w:type="dxa"/>
            <w:shd w:val="clear" w:color="auto" w:fill="auto"/>
            <w:tcMar>
              <w:top w:w="12" w:type="dxa"/>
              <w:left w:w="12" w:type="dxa"/>
              <w:bottom w:w="0" w:type="dxa"/>
              <w:right w:w="12" w:type="dxa"/>
            </w:tcMar>
            <w:vAlign w:val="center"/>
            <w:hideMark/>
          </w:tcPr>
          <w:p w14:paraId="3A1B15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2592</w:t>
            </w:r>
          </w:p>
        </w:tc>
        <w:tc>
          <w:tcPr>
            <w:tcW w:w="2404" w:type="dxa"/>
            <w:shd w:val="clear" w:color="auto" w:fill="auto"/>
            <w:tcMar>
              <w:top w:w="12" w:type="dxa"/>
              <w:left w:w="12" w:type="dxa"/>
              <w:bottom w:w="0" w:type="dxa"/>
              <w:right w:w="12" w:type="dxa"/>
            </w:tcMar>
            <w:vAlign w:val="center"/>
            <w:hideMark/>
          </w:tcPr>
          <w:p w14:paraId="3C12E32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auto"/>
            <w:tcMar>
              <w:top w:w="12" w:type="dxa"/>
              <w:left w:w="12" w:type="dxa"/>
              <w:bottom w:w="0" w:type="dxa"/>
              <w:right w:w="12" w:type="dxa"/>
            </w:tcMar>
            <w:vAlign w:val="center"/>
            <w:hideMark/>
          </w:tcPr>
          <w:p w14:paraId="3BA0104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if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w:t>
            </w:r>
            <w:proofErr w:type="spellStart"/>
            <w:r w:rsidRPr="00F3197C">
              <w:rPr>
                <w:rFonts w:eastAsia="宋体"/>
                <w:color w:val="000000"/>
                <w:kern w:val="24"/>
                <w:szCs w:val="22"/>
                <w:lang w:val="en-US" w:eastAsia="zh-CN"/>
              </w:rPr>
              <w:t>Npld</w:t>
            </w:r>
            <w:proofErr w:type="spellEnd"/>
            <w:r w:rsidRPr="00F3197C">
              <w:rPr>
                <w:rFonts w:eastAsia="宋体"/>
                <w:color w:val="000000"/>
                <w:kern w:val="24"/>
                <w:szCs w:val="22"/>
                <w:lang w:val="en-US" w:eastAsia="zh-CN"/>
              </w:rPr>
              <w:t>+ 2916 × (1-R)</w:t>
            </w:r>
            <w:r w:rsidRPr="00F3197C">
              <w:rPr>
                <w:rFonts w:eastAsia="宋体"/>
                <w:color w:val="000000"/>
                <w:kern w:val="24"/>
                <w:szCs w:val="22"/>
                <w:lang w:val="en-US" w:eastAsia="zh-CN"/>
              </w:rPr>
              <w:br/>
              <w:t>1296, otherwise</w:t>
            </w:r>
          </w:p>
        </w:tc>
      </w:tr>
      <w:tr w:rsidR="00F3197C" w:rsidRPr="00F3197C" w14:paraId="1C43196D" w14:textId="77777777" w:rsidTr="00F3197C">
        <w:trPr>
          <w:trHeight w:val="635"/>
        </w:trPr>
        <w:tc>
          <w:tcPr>
            <w:tcW w:w="2139" w:type="dxa"/>
            <w:shd w:val="clear" w:color="auto" w:fill="E7F6EF"/>
            <w:tcMar>
              <w:top w:w="12" w:type="dxa"/>
              <w:left w:w="12" w:type="dxa"/>
              <w:bottom w:w="0" w:type="dxa"/>
              <w:right w:w="12" w:type="dxa"/>
            </w:tcMar>
            <w:vAlign w:val="center"/>
            <w:hideMark/>
          </w:tcPr>
          <w:p w14:paraId="3482552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2592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&lt;=</w:t>
            </w:r>
            <w:r w:rsidRPr="00F3197C">
              <w:rPr>
                <w:rFonts w:eastAsia="宋体"/>
                <w:color w:val="FF0000"/>
                <w:kern w:val="24"/>
                <w:szCs w:val="22"/>
                <w:lang w:val="en-US" w:eastAsia="zh-CN"/>
              </w:rPr>
              <w:t>3888</w:t>
            </w:r>
          </w:p>
        </w:tc>
        <w:tc>
          <w:tcPr>
            <w:tcW w:w="2404" w:type="dxa"/>
            <w:shd w:val="clear" w:color="auto" w:fill="E7F6EF"/>
            <w:tcMar>
              <w:top w:w="12" w:type="dxa"/>
              <w:left w:w="12" w:type="dxa"/>
              <w:bottom w:w="0" w:type="dxa"/>
              <w:right w:w="12" w:type="dxa"/>
            </w:tcMar>
            <w:vAlign w:val="center"/>
            <w:hideMark/>
          </w:tcPr>
          <w:p w14:paraId="0708B0E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E7F6EF"/>
            <w:tcMar>
              <w:top w:w="12" w:type="dxa"/>
              <w:left w:w="12" w:type="dxa"/>
              <w:bottom w:w="0" w:type="dxa"/>
              <w:right w:w="12" w:type="dxa"/>
            </w:tcMar>
            <w:vAlign w:val="center"/>
            <w:hideMark/>
          </w:tcPr>
          <w:p w14:paraId="73764BB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54EB1803" w14:textId="77777777" w:rsidTr="00F3197C">
        <w:trPr>
          <w:trHeight w:val="669"/>
        </w:trPr>
        <w:tc>
          <w:tcPr>
            <w:tcW w:w="2139" w:type="dxa"/>
            <w:shd w:val="clear" w:color="auto" w:fill="E7F6EF"/>
            <w:tcMar>
              <w:top w:w="12" w:type="dxa"/>
              <w:left w:w="12" w:type="dxa"/>
              <w:bottom w:w="0" w:type="dxa"/>
              <w:right w:w="12" w:type="dxa"/>
            </w:tcMar>
            <w:vAlign w:val="center"/>
            <w:hideMark/>
          </w:tcPr>
          <w:p w14:paraId="553326C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w:t>
            </w:r>
            <w:r w:rsidRPr="00F3197C">
              <w:rPr>
                <w:rFonts w:eastAsia="宋体"/>
                <w:color w:val="000000"/>
                <w:kern w:val="24"/>
                <w:szCs w:val="22"/>
                <w:lang w:val="en-US" w:eastAsia="zh-CN"/>
              </w:rPr>
              <w:t xml:space="preserve"> &lt; N</w:t>
            </w:r>
            <w:proofErr w:type="spellStart"/>
            <w:r w:rsidRPr="00F3197C">
              <w:rPr>
                <w:rFonts w:eastAsia="宋体"/>
                <w:color w:val="000000"/>
                <w:kern w:val="24"/>
                <w:position w:val="-6"/>
                <w:szCs w:val="22"/>
                <w:vertAlign w:val="subscript"/>
                <w:lang w:val="en-US" w:eastAsia="zh-CN"/>
              </w:rPr>
              <w:t>avbits</w:t>
            </w:r>
            <w:proofErr w:type="spellEnd"/>
          </w:p>
        </w:tc>
        <w:tc>
          <w:tcPr>
            <w:tcW w:w="2404" w:type="dxa"/>
            <w:shd w:val="clear" w:color="auto" w:fill="E7F6EF"/>
            <w:tcMar>
              <w:top w:w="12" w:type="dxa"/>
              <w:left w:w="12" w:type="dxa"/>
              <w:bottom w:w="0" w:type="dxa"/>
              <w:right w:w="12" w:type="dxa"/>
            </w:tcMar>
            <w:vAlign w:val="center"/>
            <w:hideMark/>
          </w:tcPr>
          <w:p w14:paraId="2663019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 w:val="28"/>
                <w:szCs w:val="28"/>
                <w:lang w:val="en-US" w:eastAsia="zh-CN"/>
              </w:rPr>
              <w:t> </w:t>
            </w:r>
            <m:oMath>
              <m:d>
                <m:dPr>
                  <m:begChr m:val="⌈"/>
                  <m:endChr m:val="⌉"/>
                  <m:ctrlPr>
                    <w:rPr>
                      <w:rFonts w:ascii="Cambria Math" w:eastAsia="宋体" w:hAnsi="Cambria Math"/>
                      <w:i/>
                      <w:iCs/>
                      <w:color w:val="000000"/>
                      <w:kern w:val="24"/>
                      <w:sz w:val="28"/>
                      <w:szCs w:val="28"/>
                      <w:lang w:val="en-US" w:eastAsia="zh-CN"/>
                    </w:rPr>
                  </m:ctrlPr>
                </m:dPr>
                <m:e>
                  <m:f>
                    <m:fPr>
                      <m:ctrlPr>
                        <w:rPr>
                          <w:rFonts w:ascii="Cambria Math" w:eastAsia="宋体" w:hAnsi="Cambria Math"/>
                          <w:i/>
                          <w:iCs/>
                          <w:color w:val="000000"/>
                          <w:kern w:val="24"/>
                          <w:sz w:val="28"/>
                          <w:szCs w:val="28"/>
                          <w:lang w:val="en-US" w:eastAsia="zh-CN"/>
                        </w:rPr>
                      </m:ctrlPr>
                    </m:fPr>
                    <m:num>
                      <m:sSub>
                        <m:sSubPr>
                          <m:ctrlPr>
                            <w:rPr>
                              <w:rFonts w:ascii="Cambria Math" w:eastAsia="宋体" w:hAnsi="Cambria Math"/>
                              <w:i/>
                              <w:iCs/>
                              <w:color w:val="000000"/>
                              <w:kern w:val="24"/>
                              <w:sz w:val="28"/>
                              <w:szCs w:val="28"/>
                              <w:lang w:val="en-US" w:eastAsia="zh-CN"/>
                            </w:rPr>
                          </m:ctrlPr>
                        </m:sSubPr>
                        <m:e>
                          <m:r>
                            <w:rPr>
                              <w:rFonts w:ascii="Cambria Math" w:eastAsia="宋体" w:hAnsi="Cambria Math"/>
                              <w:color w:val="000000"/>
                              <w:kern w:val="24"/>
                              <w:sz w:val="28"/>
                              <w:szCs w:val="28"/>
                              <w:lang w:val="en-US" w:eastAsia="zh-CN"/>
                            </w:rPr>
                            <m:t>N</m:t>
                          </m:r>
                        </m:e>
                        <m:sub>
                          <m:r>
                            <w:rPr>
                              <w:rFonts w:ascii="Cambria Math" w:eastAsia="宋体" w:hAnsi="Cambria Math"/>
                              <w:color w:val="000000"/>
                              <w:kern w:val="24"/>
                              <w:sz w:val="28"/>
                              <w:szCs w:val="28"/>
                              <w:lang w:val="en-US" w:eastAsia="zh-CN"/>
                            </w:rPr>
                            <m:t>pld</m:t>
                          </m:r>
                        </m:sub>
                      </m:sSub>
                    </m:num>
                    <m:den>
                      <m:sSub>
                        <m:sSubPr>
                          <m:ctrlPr>
                            <w:rPr>
                              <w:rFonts w:ascii="Cambria Math" w:eastAsia="宋体" w:hAnsi="Cambria Math"/>
                              <w:i/>
                              <w:iCs/>
                              <w:color w:val="FF0000"/>
                              <w:kern w:val="24"/>
                              <w:sz w:val="28"/>
                              <w:szCs w:val="28"/>
                              <w:lang w:val="en-US" w:eastAsia="zh-CN"/>
                            </w:rPr>
                          </m:ctrlPr>
                        </m:sSubPr>
                        <m:e>
                          <m:r>
                            <w:rPr>
                              <w:rFonts w:ascii="Cambria Math" w:eastAsia="宋体" w:hAnsi="Cambria Math"/>
                              <w:color w:val="FF0000"/>
                              <w:kern w:val="24"/>
                              <w:sz w:val="28"/>
                              <w:szCs w:val="28"/>
                              <w:lang w:val="en-US" w:eastAsia="zh-CN"/>
                            </w:rPr>
                            <m:t>L</m:t>
                          </m:r>
                        </m:e>
                        <m:sub>
                          <m:r>
                            <w:rPr>
                              <w:rFonts w:ascii="Cambria Math" w:eastAsia="宋体" w:hAnsi="Cambria Math"/>
                              <w:color w:val="FF0000"/>
                              <w:kern w:val="24"/>
                              <w:sz w:val="28"/>
                              <w:szCs w:val="28"/>
                              <w:lang w:val="en-US" w:eastAsia="zh-CN"/>
                            </w:rPr>
                            <m:t>LDPC</m:t>
                          </m:r>
                        </m:sub>
                      </m:sSub>
                      <m:r>
                        <w:rPr>
                          <w:rFonts w:ascii="Cambria Math" w:eastAsia="宋体" w:hAnsi="Cambria Math"/>
                          <w:color w:val="000000"/>
                          <w:kern w:val="24"/>
                          <w:sz w:val="28"/>
                          <w:szCs w:val="28"/>
                          <w:lang w:val="en-US" w:eastAsia="zh-CN"/>
                        </w:rPr>
                        <m:t>*R</m:t>
                      </m:r>
                    </m:den>
                  </m:f>
                </m:e>
              </m:d>
            </m:oMath>
          </w:p>
        </w:tc>
        <w:tc>
          <w:tcPr>
            <w:tcW w:w="4759" w:type="dxa"/>
            <w:shd w:val="clear" w:color="auto" w:fill="E7F6EF"/>
            <w:tcMar>
              <w:top w:w="12" w:type="dxa"/>
              <w:left w:w="12" w:type="dxa"/>
              <w:bottom w:w="0" w:type="dxa"/>
              <w:right w:w="12" w:type="dxa"/>
            </w:tcMar>
            <w:vAlign w:val="center"/>
            <w:hideMark/>
          </w:tcPr>
          <w:p w14:paraId="3F402C1C"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 if 2xLDPC subfield in User (Info) field is set to 1</w:t>
            </w:r>
          </w:p>
          <w:p w14:paraId="1BE9017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Otherwise</w:t>
            </w:r>
          </w:p>
        </w:tc>
      </w:tr>
    </w:tbl>
    <w:p w14:paraId="5A0511BE" w14:textId="77777777" w:rsidR="00543060" w:rsidRPr="00A77CC1" w:rsidRDefault="00543060" w:rsidP="000840D0"/>
    <w:p w14:paraId="0F867A05" w14:textId="77777777" w:rsidR="00683DE8" w:rsidRPr="00572C84" w:rsidRDefault="00683DE8" w:rsidP="00926B59">
      <w:pPr>
        <w:pStyle w:val="af"/>
      </w:pPr>
      <w:r w:rsidRPr="00572C84">
        <w:rPr>
          <w:lang w:eastAsia="zh-CN"/>
        </w:rPr>
        <w:t>[Motion #</w:t>
      </w:r>
      <w:r>
        <w:rPr>
          <w:lang w:eastAsia="zh-CN"/>
        </w:rPr>
        <w:t>55</w:t>
      </w:r>
      <w:r w:rsidRPr="00572C84">
        <w:rPr>
          <w:lang w:eastAsia="zh-CN"/>
        </w:rPr>
        <w:t>, [1] and [</w:t>
      </w:r>
      <w:r>
        <w:rPr>
          <w:lang w:eastAsia="zh-CN"/>
        </w:rPr>
        <w:t>161</w:t>
      </w:r>
      <w:r w:rsidRPr="00572C84">
        <w:rPr>
          <w:lang w:eastAsia="zh-CN"/>
        </w:rPr>
        <w:t>]]</w:t>
      </w:r>
    </w:p>
    <w:p w14:paraId="3503DD0C" w14:textId="77777777" w:rsidR="00A77CC1" w:rsidRDefault="00A77CC1" w:rsidP="000840D0"/>
    <w:p w14:paraId="7043D6EB" w14:textId="77777777" w:rsidR="00A77CC1" w:rsidRDefault="00A77CC1" w:rsidP="000840D0"/>
    <w:p w14:paraId="089E60DE" w14:textId="77777777" w:rsidR="00EC21D3" w:rsidRPr="00B872F3" w:rsidRDefault="00EC21D3" w:rsidP="00EC21D3">
      <w:pPr>
        <w:pStyle w:val="2"/>
        <w:rPr>
          <w:u w:val="none"/>
        </w:rPr>
      </w:pPr>
      <w:bookmarkStart w:id="218" w:name="_Toc205098895"/>
      <w:r w:rsidRPr="002C0B1A">
        <w:rPr>
          <w:u w:val="none"/>
        </w:rPr>
        <w:t xml:space="preserve">Coordinated </w:t>
      </w:r>
      <w:r>
        <w:rPr>
          <w:u w:val="none"/>
        </w:rPr>
        <w:t>b</w:t>
      </w:r>
      <w:r w:rsidRPr="002C0B1A">
        <w:rPr>
          <w:u w:val="none"/>
        </w:rPr>
        <w:t>eamforming</w:t>
      </w:r>
      <w:r>
        <w:rPr>
          <w:u w:val="none"/>
        </w:rPr>
        <w:t xml:space="preserve"> (Co-BF) PHY</w:t>
      </w:r>
      <w:bookmarkEnd w:id="218"/>
    </w:p>
    <w:p w14:paraId="245D7741" w14:textId="161BDA0C" w:rsidR="001412B0" w:rsidRDefault="001412B0" w:rsidP="00FA3E7A">
      <w:pPr>
        <w:pStyle w:val="3"/>
        <w:rPr>
          <w:lang w:val="en-US" w:eastAsia="zh-CN"/>
        </w:rPr>
      </w:pPr>
      <w:bookmarkStart w:id="219" w:name="_Toc205098896"/>
      <w:r w:rsidRPr="001412B0">
        <w:rPr>
          <w:lang w:val="en-US" w:eastAsia="zh-CN"/>
        </w:rPr>
        <w:t>General</w:t>
      </w:r>
      <w:bookmarkEnd w:id="219"/>
    </w:p>
    <w:p w14:paraId="15FD6469" w14:textId="77777777" w:rsidR="001412B0" w:rsidRPr="003D4590" w:rsidRDefault="001412B0" w:rsidP="001412B0">
      <w:pPr>
        <w:numPr>
          <w:ilvl w:val="0"/>
          <w:numId w:val="82"/>
        </w:numPr>
        <w:rPr>
          <w:bCs/>
          <w:lang w:val="en-US"/>
        </w:rPr>
      </w:pPr>
      <w:r w:rsidRPr="003D4590">
        <w:rPr>
          <w:bCs/>
          <w:lang w:val="en-US"/>
        </w:rPr>
        <w:t>Two separate capabilities shall be defined for the maximum number of spatial streams supported for reception of a sounding NDP in UHR and the maximum total number of streams (across all users) supported for reception in UHR DL MU-MIMO and Co</w:t>
      </w:r>
      <w:ins w:id="220" w:author="Yujian (Ross Yu)" w:date="2024-11-16T17:43:00Z">
        <w:r>
          <w:rPr>
            <w:bCs/>
            <w:lang w:val="en-US"/>
          </w:rPr>
          <w:t>-</w:t>
        </w:r>
      </w:ins>
      <w:r w:rsidRPr="003D4590">
        <w:rPr>
          <w:bCs/>
          <w:lang w:val="en-US"/>
        </w:rPr>
        <w:t>BF PPDUs</w:t>
      </w:r>
    </w:p>
    <w:p w14:paraId="3501CFFC" w14:textId="77777777" w:rsidR="001412B0" w:rsidRPr="003D4590" w:rsidRDefault="001412B0" w:rsidP="001412B0">
      <w:pPr>
        <w:numPr>
          <w:ilvl w:val="1"/>
          <w:numId w:val="82"/>
        </w:numPr>
        <w:rPr>
          <w:bCs/>
          <w:lang w:val="en-US"/>
        </w:rPr>
      </w:pPr>
      <w:r w:rsidRPr="003D4590">
        <w:rPr>
          <w:bCs/>
          <w:lang w:val="en-US"/>
        </w:rPr>
        <w:lastRenderedPageBreak/>
        <w:t xml:space="preserve">The only possible values for each capability are 4 and 8. </w:t>
      </w:r>
    </w:p>
    <w:p w14:paraId="2194C719" w14:textId="77777777" w:rsidR="001412B0" w:rsidRDefault="001412B0" w:rsidP="001412B0">
      <w:pPr>
        <w:pStyle w:val="af"/>
        <w:rPr>
          <w:lang w:eastAsia="zh-CN"/>
        </w:rPr>
      </w:pPr>
      <w:r>
        <w:rPr>
          <w:lang w:eastAsia="zh-CN"/>
        </w:rPr>
        <w:t>[Motion #98, [1] and 178]</w:t>
      </w:r>
    </w:p>
    <w:p w14:paraId="265C599A" w14:textId="5C55BE10" w:rsidR="001412B0" w:rsidRDefault="001412B0" w:rsidP="001412B0">
      <w:pPr>
        <w:rPr>
          <w:lang w:val="en-US" w:eastAsia="zh-CN"/>
        </w:rPr>
      </w:pPr>
    </w:p>
    <w:p w14:paraId="4D945426" w14:textId="77777777" w:rsidR="001412B0" w:rsidRPr="005074E6" w:rsidRDefault="001412B0" w:rsidP="001412B0">
      <w:pPr>
        <w:pStyle w:val="af"/>
        <w:numPr>
          <w:ilvl w:val="0"/>
          <w:numId w:val="97"/>
        </w:numPr>
        <w:rPr>
          <w:lang w:val="en-US" w:eastAsia="zh-CN"/>
        </w:rPr>
      </w:pPr>
      <w:r w:rsidRPr="005074E6">
        <w:rPr>
          <w:lang w:val="en-US" w:eastAsia="zh-CN"/>
        </w:rPr>
        <w:t xml:space="preserve">In a </w:t>
      </w:r>
      <w:del w:id="221" w:author="Yujian (Ross Yu)" w:date="2024-11-16T17:43:00Z">
        <w:r w:rsidRPr="005074E6" w:rsidDel="006E6CB8">
          <w:rPr>
            <w:lang w:val="en-US" w:eastAsia="zh-CN"/>
          </w:rPr>
          <w:delText xml:space="preserve">COBF </w:delText>
        </w:r>
      </w:del>
      <w:ins w:id="222" w:author="Yujian (Ross Yu)" w:date="2024-11-16T17:43:00Z">
        <w:r w:rsidRPr="005074E6">
          <w:rPr>
            <w:lang w:val="en-US" w:eastAsia="zh-CN"/>
          </w:rPr>
          <w:t>C</w:t>
        </w:r>
        <w:r>
          <w:rPr>
            <w:lang w:val="en-US" w:eastAsia="zh-CN"/>
          </w:rPr>
          <w:t>o-</w:t>
        </w:r>
        <w:r w:rsidRPr="005074E6">
          <w:rPr>
            <w:lang w:val="en-US" w:eastAsia="zh-CN"/>
          </w:rPr>
          <w:t xml:space="preserve">BF </w:t>
        </w:r>
      </w:ins>
      <w:r w:rsidRPr="005074E6">
        <w:rPr>
          <w:lang w:val="en-US" w:eastAsia="zh-CN"/>
        </w:rPr>
        <w:t xml:space="preserve">transmission, the maximum number of spatial streams given to one user will be 2. </w:t>
      </w:r>
    </w:p>
    <w:p w14:paraId="4E6D267F" w14:textId="77777777" w:rsidR="001412B0" w:rsidRPr="005074E6" w:rsidRDefault="001412B0" w:rsidP="001412B0">
      <w:pPr>
        <w:pStyle w:val="af"/>
        <w:rPr>
          <w:lang w:val="en-US" w:eastAsia="zh-CN"/>
        </w:rPr>
      </w:pPr>
      <w:r>
        <w:rPr>
          <w:lang w:eastAsia="zh-CN"/>
        </w:rPr>
        <w:t>[Motion #114, [1] and 184]</w:t>
      </w:r>
    </w:p>
    <w:p w14:paraId="4C6AB72B" w14:textId="77777777" w:rsidR="001412B0" w:rsidRDefault="001412B0" w:rsidP="001412B0">
      <w:pPr>
        <w:ind w:left="720"/>
        <w:rPr>
          <w:bCs/>
          <w:lang w:val="en-US"/>
        </w:rPr>
      </w:pPr>
    </w:p>
    <w:p w14:paraId="3501CF14" w14:textId="77777777" w:rsidR="001412B0" w:rsidRPr="005074E6" w:rsidRDefault="001412B0" w:rsidP="001412B0">
      <w:pPr>
        <w:numPr>
          <w:ilvl w:val="0"/>
          <w:numId w:val="98"/>
        </w:numPr>
        <w:rPr>
          <w:bCs/>
          <w:lang w:val="en-US"/>
        </w:rPr>
      </w:pPr>
      <w:r w:rsidRPr="005074E6">
        <w:rPr>
          <w:bCs/>
          <w:lang w:val="en-US"/>
        </w:rPr>
        <w:t xml:space="preserve">For the maximum number of spatial streams supported for reception of sounding NDP in UHR and the maximum total number of streams (across all users) supported for reception in UHR DL MU-MIMO and </w:t>
      </w:r>
      <w:del w:id="223" w:author="Yujian (Ross Yu)" w:date="2024-11-16T17:43:00Z">
        <w:r w:rsidRPr="005074E6" w:rsidDel="006E6CB8">
          <w:rPr>
            <w:bCs/>
            <w:lang w:val="en-US"/>
          </w:rPr>
          <w:delText xml:space="preserve">COBF </w:delText>
        </w:r>
      </w:del>
      <w:ins w:id="224" w:author="Yujian (Ross Yu)" w:date="2024-11-16T17:43:00Z">
        <w:r w:rsidRPr="005074E6">
          <w:rPr>
            <w:bCs/>
            <w:lang w:val="en-US"/>
          </w:rPr>
          <w:t>C</w:t>
        </w:r>
        <w:r>
          <w:rPr>
            <w:bCs/>
            <w:lang w:val="en-US"/>
          </w:rPr>
          <w:t>o-</w:t>
        </w:r>
        <w:r w:rsidRPr="005074E6">
          <w:rPr>
            <w:bCs/>
            <w:lang w:val="en-US"/>
          </w:rPr>
          <w:t xml:space="preserve">BF </w:t>
        </w:r>
      </w:ins>
      <w:r w:rsidRPr="005074E6">
        <w:rPr>
          <w:bCs/>
          <w:lang w:val="en-US"/>
        </w:rPr>
        <w:t>PPDUs:</w:t>
      </w:r>
    </w:p>
    <w:p w14:paraId="2171FFAB" w14:textId="77777777" w:rsidR="001412B0" w:rsidRPr="005074E6" w:rsidRDefault="001412B0" w:rsidP="001412B0">
      <w:pPr>
        <w:numPr>
          <w:ilvl w:val="2"/>
          <w:numId w:val="98"/>
        </w:numPr>
        <w:rPr>
          <w:bCs/>
          <w:lang w:val="en-US"/>
        </w:rPr>
      </w:pPr>
      <w:r w:rsidRPr="005074E6">
        <w:rPr>
          <w:bCs/>
          <w:lang w:val="en-US"/>
        </w:rPr>
        <w:t>4 is mandatory except for a non-AP STA with 20 MHz-Only Limited Capabilities Support subfield equal to 1.</w:t>
      </w:r>
    </w:p>
    <w:p w14:paraId="2D6A0EF3" w14:textId="77777777" w:rsidR="001412B0" w:rsidRPr="005074E6" w:rsidRDefault="001412B0" w:rsidP="001412B0">
      <w:pPr>
        <w:numPr>
          <w:ilvl w:val="2"/>
          <w:numId w:val="98"/>
        </w:numPr>
        <w:rPr>
          <w:bCs/>
          <w:lang w:val="en-US"/>
        </w:rPr>
      </w:pPr>
      <w:r w:rsidRPr="005074E6">
        <w:rPr>
          <w:bCs/>
          <w:lang w:val="en-US"/>
        </w:rPr>
        <w:t xml:space="preserve">8 is optional for DL MU-MIMO and sounding NDP (Note: More than 4 is not allowed for </w:t>
      </w:r>
      <w:del w:id="225" w:author="Yujian (Ross Yu)" w:date="2024-11-16T17:43:00Z">
        <w:r w:rsidRPr="005074E6" w:rsidDel="006E6CB8">
          <w:rPr>
            <w:bCs/>
            <w:lang w:val="en-US"/>
          </w:rPr>
          <w:delText xml:space="preserve">COBF </w:delText>
        </w:r>
      </w:del>
      <w:ins w:id="226" w:author="Yujian (Ross Yu)" w:date="2024-11-16T17:43:00Z">
        <w:r w:rsidRPr="005074E6">
          <w:rPr>
            <w:bCs/>
            <w:lang w:val="en-US"/>
          </w:rPr>
          <w:t>C</w:t>
        </w:r>
        <w:r>
          <w:rPr>
            <w:bCs/>
            <w:lang w:val="en-US"/>
          </w:rPr>
          <w:t>o</w:t>
        </w:r>
      </w:ins>
      <w:ins w:id="227" w:author="Yujian (Ross Yu)" w:date="2024-11-16T17:44:00Z">
        <w:r>
          <w:rPr>
            <w:bCs/>
            <w:lang w:val="en-US"/>
          </w:rPr>
          <w:t>-</w:t>
        </w:r>
      </w:ins>
      <w:ins w:id="228" w:author="Yujian (Ross Yu)" w:date="2024-11-16T17:43:00Z">
        <w:r w:rsidRPr="005074E6">
          <w:rPr>
            <w:bCs/>
            <w:lang w:val="en-US"/>
          </w:rPr>
          <w:t xml:space="preserve">BF </w:t>
        </w:r>
      </w:ins>
      <w:r w:rsidRPr="005074E6">
        <w:rPr>
          <w:bCs/>
          <w:lang w:val="en-US"/>
        </w:rPr>
        <w:t>PPDUs</w:t>
      </w:r>
    </w:p>
    <w:p w14:paraId="58CC5339" w14:textId="5CD95097" w:rsidR="001412B0" w:rsidRDefault="001412B0" w:rsidP="001412B0">
      <w:pPr>
        <w:pStyle w:val="af"/>
        <w:rPr>
          <w:lang w:eastAsia="zh-CN"/>
        </w:rPr>
      </w:pPr>
      <w:r>
        <w:rPr>
          <w:lang w:eastAsia="zh-CN"/>
        </w:rPr>
        <w:t>[Motion #115, [1] and 185]</w:t>
      </w:r>
    </w:p>
    <w:p w14:paraId="17F591D1" w14:textId="61E6B050" w:rsidR="00D37E72" w:rsidRDefault="00D37E72" w:rsidP="001412B0">
      <w:pPr>
        <w:pStyle w:val="af"/>
        <w:rPr>
          <w:lang w:eastAsia="zh-CN"/>
        </w:rPr>
      </w:pPr>
    </w:p>
    <w:p w14:paraId="688B4FE1" w14:textId="6117FD62" w:rsidR="00D37E72" w:rsidRPr="00D37E72" w:rsidRDefault="00D37E72" w:rsidP="00852827">
      <w:pPr>
        <w:pStyle w:val="af"/>
        <w:numPr>
          <w:ilvl w:val="0"/>
          <w:numId w:val="228"/>
        </w:numPr>
        <w:rPr>
          <w:lang w:val="en-US" w:eastAsia="zh-CN"/>
        </w:rPr>
      </w:pPr>
      <w:r w:rsidRPr="00D37E72">
        <w:rPr>
          <w:lang w:val="en-US" w:eastAsia="zh-CN"/>
        </w:rPr>
        <w:t xml:space="preserve">The </w:t>
      </w:r>
      <w:del w:id="229" w:author="Yujian (Ross Yu)" w:date="2025-03-17T19:31:00Z">
        <w:r w:rsidRPr="00D37E72" w:rsidDel="0043508A">
          <w:rPr>
            <w:lang w:val="en-US" w:eastAsia="zh-CN"/>
          </w:rPr>
          <w:delText xml:space="preserve">COBF </w:delText>
        </w:r>
      </w:del>
      <w:ins w:id="230" w:author="Yujian (Ross Yu)" w:date="2025-03-17T19:31:00Z">
        <w:r w:rsidR="0043508A" w:rsidRPr="00D37E72">
          <w:rPr>
            <w:lang w:val="en-US" w:eastAsia="zh-CN"/>
          </w:rPr>
          <w:t>C</w:t>
        </w:r>
        <w:r w:rsidR="0043508A">
          <w:rPr>
            <w:lang w:val="en-US" w:eastAsia="zh-CN"/>
          </w:rPr>
          <w:t>o-</w:t>
        </w:r>
        <w:r w:rsidR="0043508A" w:rsidRPr="00D37E72">
          <w:rPr>
            <w:lang w:val="en-US" w:eastAsia="zh-CN"/>
          </w:rPr>
          <w:t xml:space="preserve">BF </w:t>
        </w:r>
      </w:ins>
      <w:r w:rsidRPr="00D37E72">
        <w:rPr>
          <w:lang w:val="en-US" w:eastAsia="zh-CN"/>
        </w:rPr>
        <w:t>PPDU’s GI+LTF support and signaling is as follows:</w:t>
      </w:r>
    </w:p>
    <w:p w14:paraId="438455E3" w14:textId="77777777" w:rsidR="00D37E72" w:rsidRPr="00D37E72" w:rsidRDefault="00D37E72" w:rsidP="00852827">
      <w:pPr>
        <w:pStyle w:val="af"/>
        <w:numPr>
          <w:ilvl w:val="1"/>
          <w:numId w:val="228"/>
        </w:numPr>
        <w:rPr>
          <w:lang w:val="en-US" w:eastAsia="zh-CN"/>
        </w:rPr>
      </w:pPr>
      <w:r w:rsidRPr="00D37E72">
        <w:rPr>
          <w:lang w:val="en-US" w:eastAsia="zh-CN"/>
        </w:rPr>
        <w:t>Support of following GI+LTF combinations to be mandatory at both AP and STA</w:t>
      </w:r>
    </w:p>
    <w:p w14:paraId="46DFB590" w14:textId="77777777" w:rsidR="00D37E72" w:rsidRPr="00D37E72" w:rsidRDefault="00D37E72" w:rsidP="00852827">
      <w:pPr>
        <w:pStyle w:val="af"/>
        <w:numPr>
          <w:ilvl w:val="2"/>
          <w:numId w:val="228"/>
        </w:numPr>
        <w:rPr>
          <w:lang w:val="en-US" w:eastAsia="zh-CN"/>
        </w:rPr>
      </w:pPr>
      <w:r w:rsidRPr="00D37E72">
        <w:rPr>
          <w:lang w:val="en-US" w:eastAsia="zh-CN"/>
        </w:rPr>
        <w:t>2x LTF +0.8us, 2xLTF+1.6us, 4xLTF+3.2us</w:t>
      </w:r>
    </w:p>
    <w:p w14:paraId="0F4535D3" w14:textId="4F9C2C58" w:rsidR="00D37E72" w:rsidRPr="00D37E72" w:rsidRDefault="00D37E72" w:rsidP="00852827">
      <w:pPr>
        <w:pStyle w:val="af"/>
        <w:numPr>
          <w:ilvl w:val="1"/>
          <w:numId w:val="228"/>
        </w:numPr>
        <w:rPr>
          <w:lang w:val="en-US" w:eastAsia="zh-CN"/>
        </w:rPr>
      </w:pPr>
      <w:r w:rsidRPr="00D37E72">
        <w:rPr>
          <w:lang w:val="en-US" w:eastAsia="zh-CN"/>
        </w:rPr>
        <w:t xml:space="preserve">Additionally, 2x LTF+0.8us GI usage for a </w:t>
      </w:r>
      <w:del w:id="231" w:author="Yujian (Ross Yu)" w:date="2025-03-17T19:31:00Z">
        <w:r w:rsidRPr="00D37E72" w:rsidDel="003E45C1">
          <w:rPr>
            <w:lang w:val="en-US" w:eastAsia="zh-CN"/>
          </w:rPr>
          <w:delText xml:space="preserve">COBF </w:delText>
        </w:r>
      </w:del>
      <w:ins w:id="232" w:author="Yujian (Ross Yu)" w:date="2025-03-17T19:31:00Z">
        <w:r w:rsidR="003E45C1" w:rsidRPr="00D37E72">
          <w:rPr>
            <w:lang w:val="en-US" w:eastAsia="zh-CN"/>
          </w:rPr>
          <w:t>C</w:t>
        </w:r>
        <w:r w:rsidR="003E45C1">
          <w:rPr>
            <w:lang w:val="en-US" w:eastAsia="zh-CN"/>
          </w:rPr>
          <w:t>o-</w:t>
        </w:r>
        <w:r w:rsidR="003E45C1" w:rsidRPr="00D37E72">
          <w:rPr>
            <w:lang w:val="en-US" w:eastAsia="zh-CN"/>
          </w:rPr>
          <w:t xml:space="preserve">BF </w:t>
        </w:r>
      </w:ins>
      <w:r w:rsidRPr="00D37E72">
        <w:rPr>
          <w:lang w:val="en-US" w:eastAsia="zh-CN"/>
        </w:rPr>
        <w:t>pair is exchanged at the group formation stage</w:t>
      </w:r>
    </w:p>
    <w:p w14:paraId="6D2E9154" w14:textId="7891DCE0" w:rsidR="00D37E72" w:rsidRPr="00D37E72" w:rsidRDefault="00D37E72" w:rsidP="00852827">
      <w:pPr>
        <w:pStyle w:val="af"/>
        <w:numPr>
          <w:ilvl w:val="2"/>
          <w:numId w:val="228"/>
        </w:numPr>
        <w:rPr>
          <w:lang w:val="en-US" w:eastAsia="zh-CN"/>
        </w:rPr>
      </w:pPr>
      <w:r w:rsidRPr="00D37E72">
        <w:rPr>
          <w:lang w:val="en-US" w:eastAsia="zh-CN"/>
        </w:rPr>
        <w:t xml:space="preserve">Each AP conveys if it can use 2x+0.8us GI for this </w:t>
      </w:r>
      <w:del w:id="233" w:author="Yujian (Ross Yu)" w:date="2025-03-17T19:31:00Z">
        <w:r w:rsidRPr="00D37E72" w:rsidDel="00F25D5C">
          <w:rPr>
            <w:lang w:val="en-US" w:eastAsia="zh-CN"/>
          </w:rPr>
          <w:delText xml:space="preserve">COBF </w:delText>
        </w:r>
      </w:del>
      <w:ins w:id="234" w:author="Yujian (Ross Yu)" w:date="2025-03-17T19:31:00Z">
        <w:r w:rsidR="00F25D5C" w:rsidRPr="00D37E72">
          <w:rPr>
            <w:lang w:val="en-US" w:eastAsia="zh-CN"/>
          </w:rPr>
          <w:t>C</w:t>
        </w:r>
        <w:r w:rsidR="00F25D5C">
          <w:rPr>
            <w:lang w:val="en-US" w:eastAsia="zh-CN"/>
          </w:rPr>
          <w:t>o-</w:t>
        </w:r>
        <w:r w:rsidR="00F25D5C" w:rsidRPr="00D37E72">
          <w:rPr>
            <w:lang w:val="en-US" w:eastAsia="zh-CN"/>
          </w:rPr>
          <w:t xml:space="preserve">BF </w:t>
        </w:r>
      </w:ins>
      <w:r w:rsidRPr="00D37E72">
        <w:rPr>
          <w:lang w:val="en-US" w:eastAsia="zh-CN"/>
        </w:rPr>
        <w:t>group or not</w:t>
      </w:r>
    </w:p>
    <w:p w14:paraId="2E8A2DC4" w14:textId="791E12B6" w:rsidR="00D37E72" w:rsidRPr="00D37E72" w:rsidRDefault="00D37E72" w:rsidP="00852827">
      <w:pPr>
        <w:pStyle w:val="af"/>
        <w:numPr>
          <w:ilvl w:val="2"/>
          <w:numId w:val="228"/>
        </w:numPr>
        <w:rPr>
          <w:lang w:val="en-US" w:eastAsia="zh-CN"/>
        </w:rPr>
      </w:pPr>
      <w:r w:rsidRPr="00D37E72">
        <w:rPr>
          <w:lang w:val="en-US" w:eastAsia="zh-CN"/>
        </w:rPr>
        <w:t xml:space="preserve">No further last-minute negotiation before </w:t>
      </w:r>
      <w:del w:id="235" w:author="Yujian (Ross Yu)" w:date="2025-03-17T19:31:00Z">
        <w:r w:rsidRPr="00D37E72" w:rsidDel="00F70EE6">
          <w:rPr>
            <w:lang w:val="en-US" w:eastAsia="zh-CN"/>
          </w:rPr>
          <w:delText xml:space="preserve">COBF </w:delText>
        </w:r>
      </w:del>
      <w:ins w:id="236" w:author="Yujian (Ross Yu)" w:date="2025-03-17T19:31:00Z">
        <w:r w:rsidR="00F70EE6" w:rsidRPr="00D37E72">
          <w:rPr>
            <w:lang w:val="en-US" w:eastAsia="zh-CN"/>
          </w:rPr>
          <w:t>C</w:t>
        </w:r>
        <w:r w:rsidR="00F70EE6">
          <w:rPr>
            <w:lang w:val="en-US" w:eastAsia="zh-CN"/>
          </w:rPr>
          <w:t>o-</w:t>
        </w:r>
        <w:r w:rsidR="00F70EE6" w:rsidRPr="00D37E72">
          <w:rPr>
            <w:lang w:val="en-US" w:eastAsia="zh-CN"/>
          </w:rPr>
          <w:t xml:space="preserve">BF </w:t>
        </w:r>
      </w:ins>
      <w:r w:rsidRPr="00D37E72">
        <w:rPr>
          <w:lang w:val="en-US" w:eastAsia="zh-CN"/>
        </w:rPr>
        <w:t>transmission</w:t>
      </w:r>
    </w:p>
    <w:p w14:paraId="060A8190" w14:textId="77777777" w:rsidR="00D37E72" w:rsidRPr="00D37E72" w:rsidRDefault="00D37E72" w:rsidP="00852827">
      <w:pPr>
        <w:pStyle w:val="af"/>
        <w:numPr>
          <w:ilvl w:val="1"/>
          <w:numId w:val="228"/>
        </w:numPr>
        <w:rPr>
          <w:lang w:val="en-US" w:eastAsia="zh-CN"/>
        </w:rPr>
      </w:pPr>
      <w:r w:rsidRPr="00D37E72">
        <w:rPr>
          <w:lang w:val="en-US" w:eastAsia="zh-CN"/>
        </w:rPr>
        <w:t>Invite frame from sharing AP dictates the LTF+GI combination keeping the shared AP’s ability to use 2x LTF+0.8us in mind</w:t>
      </w:r>
    </w:p>
    <w:p w14:paraId="317E18E5" w14:textId="7F3D90B8" w:rsidR="00FD1B70" w:rsidRDefault="00FD1B70" w:rsidP="00FD1B70">
      <w:pPr>
        <w:pStyle w:val="af"/>
        <w:rPr>
          <w:lang w:eastAsia="zh-CN"/>
        </w:rPr>
      </w:pPr>
      <w:r>
        <w:rPr>
          <w:lang w:eastAsia="zh-CN"/>
        </w:rPr>
        <w:t>[Motion #</w:t>
      </w:r>
      <w:r w:rsidR="002B6861">
        <w:rPr>
          <w:lang w:eastAsia="zh-CN"/>
        </w:rPr>
        <w:t>304</w:t>
      </w:r>
      <w:r>
        <w:rPr>
          <w:lang w:eastAsia="zh-CN"/>
        </w:rPr>
        <w:t>, [264] and 321]</w:t>
      </w:r>
      <w:r w:rsidR="00B3574F">
        <w:rPr>
          <w:lang w:eastAsia="zh-CN"/>
        </w:rPr>
        <w:t>]</w:t>
      </w:r>
    </w:p>
    <w:p w14:paraId="6A06E3E6" w14:textId="639FA1CC" w:rsidR="00D37E72" w:rsidRDefault="00D37E72" w:rsidP="001412B0">
      <w:pPr>
        <w:pStyle w:val="af"/>
        <w:rPr>
          <w:lang w:val="en-US" w:eastAsia="zh-CN"/>
        </w:rPr>
      </w:pPr>
    </w:p>
    <w:p w14:paraId="55BFDB8C" w14:textId="24C9EF3A" w:rsidR="00FE325B" w:rsidRPr="00FE325B" w:rsidRDefault="00FE325B" w:rsidP="00282571">
      <w:pPr>
        <w:pStyle w:val="af"/>
        <w:numPr>
          <w:ilvl w:val="0"/>
          <w:numId w:val="326"/>
        </w:numPr>
        <w:rPr>
          <w:lang w:val="en-US" w:eastAsia="zh-CN"/>
        </w:rPr>
      </w:pPr>
      <w:r w:rsidRPr="00FE325B">
        <w:rPr>
          <w:lang w:val="en-US" w:eastAsia="zh-CN"/>
        </w:rPr>
        <w:t>The user information in the Sync frame and in the UHR-SIG of Co</w:t>
      </w:r>
      <w:ins w:id="237" w:author="Yujian (Ross Yu)" w:date="2025-07-29T18:30:00Z">
        <w:r>
          <w:rPr>
            <w:lang w:val="en-US" w:eastAsia="zh-CN"/>
          </w:rPr>
          <w:t>-</w:t>
        </w:r>
      </w:ins>
      <w:r w:rsidRPr="00FE325B">
        <w:rPr>
          <w:lang w:val="en-US" w:eastAsia="zh-CN"/>
        </w:rPr>
        <w:t>BF DL PPDU corresponds to all the users that were listed, in the Invite as well as the Response frames</w:t>
      </w:r>
    </w:p>
    <w:p w14:paraId="3C5675D5" w14:textId="77777777" w:rsidR="00FE325B" w:rsidRPr="00FE325B" w:rsidRDefault="00FE325B" w:rsidP="00282571">
      <w:pPr>
        <w:pStyle w:val="af"/>
        <w:numPr>
          <w:ilvl w:val="1"/>
          <w:numId w:val="326"/>
        </w:numPr>
        <w:rPr>
          <w:lang w:val="en-US" w:eastAsia="zh-CN"/>
        </w:rPr>
      </w:pPr>
      <w:proofErr w:type="spellStart"/>
      <w:r w:rsidRPr="00FE325B">
        <w:rPr>
          <w:lang w:val="en-US" w:eastAsia="zh-CN"/>
        </w:rPr>
        <w:t>Nss</w:t>
      </w:r>
      <w:proofErr w:type="spellEnd"/>
      <w:r w:rsidRPr="00FE325B">
        <w:rPr>
          <w:lang w:val="en-US" w:eastAsia="zh-CN"/>
        </w:rPr>
        <w:t xml:space="preserve"> for each user in the Invite/Response frame and the corresponding number of spatial streams for the same user interpreted from the spatial configuration in the Sync frame is consistent, i.e., the spatial stream allocation does not change.</w:t>
      </w:r>
    </w:p>
    <w:p w14:paraId="5BF33C67" w14:textId="77777777" w:rsidR="00FE325B" w:rsidRPr="00FE325B" w:rsidRDefault="00FE325B" w:rsidP="00282571">
      <w:pPr>
        <w:pStyle w:val="af"/>
        <w:numPr>
          <w:ilvl w:val="1"/>
          <w:numId w:val="326"/>
        </w:numPr>
        <w:rPr>
          <w:lang w:val="en-US" w:eastAsia="zh-CN"/>
        </w:rPr>
      </w:pPr>
      <w:r w:rsidRPr="00FE325B">
        <w:rPr>
          <w:lang w:val="en-US" w:eastAsia="zh-CN"/>
        </w:rPr>
        <w:t>The MCS and 2xLDPC bits for each user in the Sync frame should be consistent with those in the Response frame</w:t>
      </w:r>
    </w:p>
    <w:p w14:paraId="07039114" w14:textId="0AAAB042" w:rsidR="00FE325B" w:rsidRDefault="00FE325B" w:rsidP="00FE325B">
      <w:pPr>
        <w:pStyle w:val="af"/>
        <w:rPr>
          <w:lang w:eastAsia="zh-CN"/>
        </w:rPr>
      </w:pPr>
      <w:r>
        <w:rPr>
          <w:lang w:eastAsia="zh-CN"/>
        </w:rPr>
        <w:t xml:space="preserve">[Motion #469, [264] and </w:t>
      </w:r>
      <w:r w:rsidR="00AA1204">
        <w:rPr>
          <w:lang w:eastAsia="zh-CN"/>
        </w:rPr>
        <w:t>[407, 408</w:t>
      </w:r>
      <w:r>
        <w:rPr>
          <w:lang w:eastAsia="zh-CN"/>
        </w:rPr>
        <w:t>]]</w:t>
      </w:r>
    </w:p>
    <w:p w14:paraId="7E0F04AB" w14:textId="664949D0" w:rsidR="00FE325B" w:rsidRDefault="00FE325B" w:rsidP="001412B0">
      <w:pPr>
        <w:pStyle w:val="af"/>
        <w:rPr>
          <w:lang w:val="en-US" w:eastAsia="zh-CN"/>
        </w:rPr>
      </w:pPr>
    </w:p>
    <w:p w14:paraId="49FCEA96" w14:textId="170FCFBC" w:rsidR="000C0673" w:rsidRPr="000C0673" w:rsidRDefault="000C0673" w:rsidP="00282571">
      <w:pPr>
        <w:pStyle w:val="af"/>
        <w:numPr>
          <w:ilvl w:val="0"/>
          <w:numId w:val="334"/>
        </w:numPr>
        <w:rPr>
          <w:lang w:val="en-US" w:eastAsia="zh-CN"/>
        </w:rPr>
      </w:pPr>
      <w:r w:rsidRPr="000C0673">
        <w:rPr>
          <w:lang w:val="en-US" w:eastAsia="zh-CN"/>
        </w:rPr>
        <w:t xml:space="preserve">In </w:t>
      </w:r>
      <w:del w:id="238" w:author="Yujian (Ross Yu)" w:date="2025-07-29T19:06:00Z">
        <w:r w:rsidRPr="000C0673" w:rsidDel="000C0673">
          <w:rPr>
            <w:lang w:val="en-US" w:eastAsia="zh-CN"/>
          </w:rPr>
          <w:delText>COBF</w:delText>
        </w:r>
      </w:del>
      <w:ins w:id="239" w:author="Yujian (Ross Yu)" w:date="2025-07-29T19:06:00Z">
        <w:r w:rsidRPr="000C0673">
          <w:rPr>
            <w:lang w:val="en-US" w:eastAsia="zh-CN"/>
          </w:rPr>
          <w:t>C</w:t>
        </w:r>
        <w:r>
          <w:rPr>
            <w:lang w:val="en-US" w:eastAsia="zh-CN"/>
          </w:rPr>
          <w:t>o-</w:t>
        </w:r>
        <w:r w:rsidRPr="000C0673">
          <w:rPr>
            <w:lang w:val="en-US" w:eastAsia="zh-CN"/>
          </w:rPr>
          <w:t>BF</w:t>
        </w:r>
      </w:ins>
      <w:r w:rsidRPr="000C0673">
        <w:rPr>
          <w:lang w:val="en-US" w:eastAsia="zh-CN"/>
        </w:rPr>
        <w:t>, cross-BSS/joint sounding feedback shall use resolution of (9,7) and Ng=4</w:t>
      </w:r>
    </w:p>
    <w:p w14:paraId="5C23E603" w14:textId="068B51F5" w:rsidR="000C0673" w:rsidRDefault="000C0673" w:rsidP="000C0673">
      <w:pPr>
        <w:pStyle w:val="af"/>
        <w:rPr>
          <w:lang w:eastAsia="zh-CN"/>
        </w:rPr>
      </w:pPr>
      <w:r>
        <w:rPr>
          <w:lang w:eastAsia="zh-CN"/>
        </w:rPr>
        <w:t>[Motion #485, [264] and [386]]</w:t>
      </w:r>
    </w:p>
    <w:p w14:paraId="24A18EE6" w14:textId="77777777" w:rsidR="000C0673" w:rsidRPr="000C0673" w:rsidRDefault="000C0673" w:rsidP="001412B0">
      <w:pPr>
        <w:pStyle w:val="af"/>
        <w:rPr>
          <w:lang w:val="en-US" w:eastAsia="zh-CN"/>
        </w:rPr>
      </w:pPr>
    </w:p>
    <w:p w14:paraId="60694354" w14:textId="77777777" w:rsidR="001412B0" w:rsidRPr="001412B0" w:rsidRDefault="001412B0" w:rsidP="001412B0">
      <w:pPr>
        <w:rPr>
          <w:lang w:val="en-US" w:eastAsia="zh-CN"/>
        </w:rPr>
      </w:pPr>
    </w:p>
    <w:p w14:paraId="3EF6DF78" w14:textId="4F349DD2" w:rsidR="00170313" w:rsidRDefault="00170313" w:rsidP="00170313">
      <w:pPr>
        <w:pStyle w:val="3"/>
        <w:rPr>
          <w:lang w:val="en-US" w:eastAsia="zh-CN"/>
        </w:rPr>
      </w:pPr>
      <w:bookmarkStart w:id="240" w:name="_Toc205098897"/>
      <w:r w:rsidRPr="008817A8">
        <w:rPr>
          <w:lang w:val="en-US" w:eastAsia="zh-CN"/>
        </w:rPr>
        <w:t>PPDU</w:t>
      </w:r>
      <w:r w:rsidR="000D665C">
        <w:rPr>
          <w:lang w:val="en-US" w:eastAsia="zh-CN"/>
        </w:rPr>
        <w:t xml:space="preserve"> for </w:t>
      </w:r>
      <w:r w:rsidR="000D665C" w:rsidRPr="008817A8">
        <w:rPr>
          <w:lang w:val="en-US" w:eastAsia="zh-CN"/>
        </w:rPr>
        <w:t>Co</w:t>
      </w:r>
      <w:r w:rsidR="000D665C">
        <w:rPr>
          <w:lang w:val="en-US" w:eastAsia="zh-CN"/>
        </w:rPr>
        <w:t>-</w:t>
      </w:r>
      <w:r w:rsidR="000D665C" w:rsidRPr="008817A8">
        <w:rPr>
          <w:lang w:val="en-US" w:eastAsia="zh-CN"/>
        </w:rPr>
        <w:t>BF</w:t>
      </w:r>
      <w:bookmarkEnd w:id="240"/>
    </w:p>
    <w:p w14:paraId="1FE7C8A0" w14:textId="77777777" w:rsidR="00170313" w:rsidRDefault="00170313" w:rsidP="00170313">
      <w:pPr>
        <w:ind w:left="720"/>
        <w:rPr>
          <w:bCs/>
          <w:lang w:val="en-US"/>
        </w:rPr>
      </w:pPr>
    </w:p>
    <w:p w14:paraId="1A086749" w14:textId="77777777" w:rsidR="00170313" w:rsidRDefault="00170313" w:rsidP="00170313">
      <w:pPr>
        <w:numPr>
          <w:ilvl w:val="0"/>
          <w:numId w:val="95"/>
        </w:numPr>
        <w:rPr>
          <w:bCs/>
          <w:lang w:val="en-US"/>
        </w:rPr>
      </w:pPr>
      <w:r w:rsidRPr="008817A8">
        <w:rPr>
          <w:bCs/>
          <w:lang w:val="en-US"/>
        </w:rPr>
        <w:t xml:space="preserve">The pre-UHR portion (the portion up-to and including UHR-SIG) of the </w:t>
      </w:r>
      <w:del w:id="241" w:author="Yujian (Ross Yu)" w:date="2024-11-16T17:35:00Z">
        <w:r w:rsidRPr="008817A8" w:rsidDel="00843348">
          <w:rPr>
            <w:bCs/>
            <w:lang w:val="en-US"/>
          </w:rPr>
          <w:delText xml:space="preserve">COBF </w:delText>
        </w:r>
      </w:del>
      <w:ins w:id="242" w:author="Yujian (Ross Yu)" w:date="2024-11-16T17:35:00Z">
        <w:r w:rsidRPr="008817A8">
          <w:rPr>
            <w:bCs/>
            <w:lang w:val="en-US"/>
          </w:rPr>
          <w:t>C</w:t>
        </w:r>
        <w:r>
          <w:rPr>
            <w:bCs/>
            <w:lang w:val="en-US"/>
          </w:rPr>
          <w:t>o</w:t>
        </w:r>
      </w:ins>
      <w:ins w:id="243" w:author="Yujian (Ross Yu)" w:date="2024-11-16T17:44:00Z">
        <w:r>
          <w:rPr>
            <w:bCs/>
            <w:lang w:val="en-US"/>
          </w:rPr>
          <w:t>-</w:t>
        </w:r>
      </w:ins>
      <w:ins w:id="244" w:author="Yujian (Ross Yu)" w:date="2024-11-16T17:35:00Z">
        <w:r w:rsidRPr="008817A8">
          <w:rPr>
            <w:bCs/>
            <w:lang w:val="en-US"/>
          </w:rPr>
          <w:t xml:space="preserve">BF </w:t>
        </w:r>
      </w:ins>
      <w:r w:rsidRPr="008817A8">
        <w:rPr>
          <w:bCs/>
          <w:lang w:val="en-US"/>
        </w:rPr>
        <w:t xml:space="preserve">PPDU shall be transmitted in a non-beamformed (omni) manner. </w:t>
      </w:r>
    </w:p>
    <w:p w14:paraId="4F6F2818" w14:textId="77777777" w:rsidR="00170313" w:rsidRPr="005327DC" w:rsidRDefault="00170313" w:rsidP="00170313">
      <w:pPr>
        <w:pStyle w:val="af"/>
        <w:rPr>
          <w:bCs/>
          <w:lang w:val="en-US"/>
        </w:rPr>
      </w:pPr>
      <w:r>
        <w:rPr>
          <w:lang w:eastAsia="zh-CN"/>
        </w:rPr>
        <w:t xml:space="preserve">[Motion #111, [1] and </w:t>
      </w:r>
      <w:r w:rsidR="000D648B">
        <w:rPr>
          <w:lang w:eastAsia="zh-CN"/>
        </w:rPr>
        <w:t>[</w:t>
      </w:r>
      <w:r>
        <w:rPr>
          <w:lang w:eastAsia="zh-CN"/>
        </w:rPr>
        <w:t>184</w:t>
      </w:r>
      <w:r w:rsidR="000D648B">
        <w:rPr>
          <w:lang w:eastAsia="zh-CN"/>
        </w:rPr>
        <w:t>]</w:t>
      </w:r>
      <w:r>
        <w:rPr>
          <w:lang w:eastAsia="zh-CN"/>
        </w:rPr>
        <w:t>]</w:t>
      </w:r>
    </w:p>
    <w:p w14:paraId="766212FB" w14:textId="77777777" w:rsidR="00170313" w:rsidRDefault="00170313" w:rsidP="00170313">
      <w:pPr>
        <w:ind w:left="720"/>
        <w:rPr>
          <w:bCs/>
          <w:lang w:val="en-US"/>
        </w:rPr>
      </w:pPr>
    </w:p>
    <w:p w14:paraId="2B7F2776" w14:textId="77777777" w:rsidR="00170313" w:rsidRPr="00B8781A" w:rsidRDefault="00170313" w:rsidP="00170313">
      <w:pPr>
        <w:numPr>
          <w:ilvl w:val="0"/>
          <w:numId w:val="96"/>
        </w:numPr>
        <w:rPr>
          <w:bCs/>
          <w:lang w:val="en-US"/>
        </w:rPr>
      </w:pPr>
      <w:r w:rsidRPr="00B8781A">
        <w:rPr>
          <w:bCs/>
          <w:lang w:val="en-US"/>
        </w:rPr>
        <w:t xml:space="preserve">The pre-UHR portion of a </w:t>
      </w:r>
      <w:del w:id="245" w:author="Yujian (Ross Yu)" w:date="2024-11-16T17:36:00Z">
        <w:r w:rsidRPr="00B8781A" w:rsidDel="0037253F">
          <w:rPr>
            <w:bCs/>
            <w:lang w:val="en-US"/>
          </w:rPr>
          <w:delText xml:space="preserve">COBF </w:delText>
        </w:r>
      </w:del>
      <w:ins w:id="246" w:author="Yujian (Ross Yu)" w:date="2024-11-16T17:36:00Z">
        <w:r w:rsidRPr="00B8781A">
          <w:rPr>
            <w:bCs/>
            <w:lang w:val="en-US"/>
          </w:rPr>
          <w:t>C</w:t>
        </w:r>
        <w:r>
          <w:rPr>
            <w:bCs/>
            <w:lang w:val="en-US"/>
          </w:rPr>
          <w:t>o</w:t>
        </w:r>
      </w:ins>
      <w:ins w:id="247" w:author="Yujian (Ross Yu)" w:date="2024-11-16T17:44:00Z">
        <w:r>
          <w:rPr>
            <w:bCs/>
            <w:lang w:val="en-US"/>
          </w:rPr>
          <w:t>-</w:t>
        </w:r>
      </w:ins>
      <w:ins w:id="248" w:author="Yujian (Ross Yu)" w:date="2024-11-16T17:36:00Z">
        <w:r w:rsidRPr="00B8781A">
          <w:rPr>
            <w:bCs/>
            <w:lang w:val="en-US"/>
          </w:rPr>
          <w:t xml:space="preserve">BF </w:t>
        </w:r>
      </w:ins>
      <w:r w:rsidRPr="00B8781A">
        <w:rPr>
          <w:bCs/>
          <w:lang w:val="en-US"/>
        </w:rPr>
        <w:t xml:space="preserve">PPDU shall have identical content across two APs. </w:t>
      </w:r>
    </w:p>
    <w:p w14:paraId="4819B282" w14:textId="05B9B153" w:rsidR="00170313" w:rsidRDefault="00170313" w:rsidP="00170313">
      <w:pPr>
        <w:pStyle w:val="af"/>
        <w:rPr>
          <w:lang w:eastAsia="zh-CN"/>
        </w:rPr>
      </w:pPr>
      <w:r>
        <w:rPr>
          <w:lang w:eastAsia="zh-CN"/>
        </w:rPr>
        <w:t xml:space="preserve">[Motion #112, [1] and </w:t>
      </w:r>
      <w:r w:rsidR="000D648B">
        <w:rPr>
          <w:lang w:eastAsia="zh-CN"/>
        </w:rPr>
        <w:t>[</w:t>
      </w:r>
      <w:r>
        <w:rPr>
          <w:lang w:eastAsia="zh-CN"/>
        </w:rPr>
        <w:t>184</w:t>
      </w:r>
      <w:r w:rsidR="000D648B">
        <w:rPr>
          <w:lang w:eastAsia="zh-CN"/>
        </w:rPr>
        <w:t>]</w:t>
      </w:r>
      <w:r>
        <w:rPr>
          <w:lang w:eastAsia="zh-CN"/>
        </w:rPr>
        <w:t>]</w:t>
      </w:r>
    </w:p>
    <w:p w14:paraId="3FD46513" w14:textId="5351B39A" w:rsidR="00C07C2A" w:rsidRDefault="00C07C2A" w:rsidP="00170313">
      <w:pPr>
        <w:pStyle w:val="af"/>
        <w:rPr>
          <w:bCs/>
          <w:lang w:val="en-US"/>
        </w:rPr>
      </w:pPr>
    </w:p>
    <w:p w14:paraId="33FC61B4" w14:textId="77777777" w:rsidR="00C568FD" w:rsidRPr="004F4A38" w:rsidRDefault="00C568FD" w:rsidP="00E93A08">
      <w:pPr>
        <w:pStyle w:val="af"/>
        <w:numPr>
          <w:ilvl w:val="0"/>
          <w:numId w:val="184"/>
        </w:numPr>
        <w:rPr>
          <w:bCs/>
          <w:lang w:val="en-US"/>
        </w:rPr>
      </w:pPr>
      <w:r w:rsidRPr="004F4A38">
        <w:rPr>
          <w:bCs/>
          <w:lang w:val="en-US"/>
        </w:rPr>
        <w:t>The cyclic shift for pre-UHR modulated fields in UHR MU PPDU used for Co-BF transmission is based on local transmit chain index at each AP.</w:t>
      </w:r>
    </w:p>
    <w:p w14:paraId="08D52973" w14:textId="52F5547E" w:rsidR="00C07C2A" w:rsidRPr="00035639" w:rsidRDefault="00C07C2A" w:rsidP="00C07C2A">
      <w:pPr>
        <w:pStyle w:val="af"/>
        <w:rPr>
          <w:lang w:val="en-US" w:eastAsia="zh-CN"/>
        </w:rPr>
      </w:pPr>
      <w:r>
        <w:rPr>
          <w:lang w:eastAsia="zh-CN"/>
        </w:rPr>
        <w:t>[Motion #215, [264]]</w:t>
      </w:r>
    </w:p>
    <w:p w14:paraId="1CE1FA7F" w14:textId="77777777" w:rsidR="00170313" w:rsidRDefault="00170313" w:rsidP="00170313">
      <w:pPr>
        <w:ind w:left="720"/>
        <w:rPr>
          <w:bCs/>
          <w:lang w:val="en-US"/>
        </w:rPr>
      </w:pPr>
    </w:p>
    <w:p w14:paraId="2453A8BD" w14:textId="77777777" w:rsidR="00170313" w:rsidRDefault="00170313" w:rsidP="00170313">
      <w:pPr>
        <w:numPr>
          <w:ilvl w:val="0"/>
          <w:numId w:val="96"/>
        </w:numPr>
        <w:rPr>
          <w:bCs/>
          <w:lang w:val="en-US"/>
        </w:rPr>
      </w:pPr>
      <w:del w:id="249" w:author="Yujian (Ross Yu)" w:date="2024-11-16T17:37:00Z">
        <w:r w:rsidRPr="00BA138E" w:rsidDel="00977AB1">
          <w:rPr>
            <w:bCs/>
            <w:lang w:val="en-US"/>
          </w:rPr>
          <w:delText xml:space="preserve">COBF </w:delText>
        </w:r>
      </w:del>
      <w:ins w:id="250" w:author="Yujian (Ross Yu)" w:date="2024-11-16T17:37:00Z">
        <w:r w:rsidRPr="00BA138E">
          <w:rPr>
            <w:bCs/>
            <w:lang w:val="en-US"/>
          </w:rPr>
          <w:t>C</w:t>
        </w:r>
        <w:r>
          <w:rPr>
            <w:bCs/>
            <w:lang w:val="en-US"/>
          </w:rPr>
          <w:t>o</w:t>
        </w:r>
      </w:ins>
      <w:ins w:id="251" w:author="Yujian (Ross Yu)" w:date="2024-11-16T17:44:00Z">
        <w:r>
          <w:rPr>
            <w:bCs/>
            <w:lang w:val="en-US"/>
          </w:rPr>
          <w:t>-</w:t>
        </w:r>
      </w:ins>
      <w:ins w:id="252" w:author="Yujian (Ross Yu)" w:date="2024-11-16T17:37:00Z">
        <w:r w:rsidRPr="00BA138E">
          <w:rPr>
            <w:bCs/>
            <w:lang w:val="en-US"/>
          </w:rPr>
          <w:t xml:space="preserve">BF </w:t>
        </w:r>
      </w:ins>
      <w:r w:rsidRPr="00BA138E">
        <w:rPr>
          <w:bCs/>
          <w:lang w:val="en-US"/>
        </w:rPr>
        <w:t xml:space="preserve">data transmission shall be indicated in the U-SIG </w:t>
      </w:r>
      <w:ins w:id="253" w:author="Yujian (Ross Yu)" w:date="2024-11-16T17:37:00Z">
        <w:r>
          <w:rPr>
            <w:bCs/>
            <w:lang w:val="en-US"/>
          </w:rPr>
          <w:t xml:space="preserve">field </w:t>
        </w:r>
      </w:ins>
      <w:r w:rsidRPr="00BA138E">
        <w:rPr>
          <w:bCs/>
          <w:lang w:val="en-US"/>
        </w:rPr>
        <w:t>for IEEE802.11bn</w:t>
      </w:r>
    </w:p>
    <w:p w14:paraId="387D22E4" w14:textId="77777777" w:rsidR="00170313" w:rsidRDefault="00170313" w:rsidP="00170313">
      <w:pPr>
        <w:pStyle w:val="af"/>
        <w:rPr>
          <w:lang w:eastAsia="zh-CN"/>
        </w:rPr>
      </w:pPr>
      <w:r>
        <w:rPr>
          <w:lang w:eastAsia="zh-CN"/>
        </w:rPr>
        <w:t xml:space="preserve">[Motion #113, [1] and </w:t>
      </w:r>
      <w:r w:rsidR="000D648B">
        <w:rPr>
          <w:lang w:eastAsia="zh-CN"/>
        </w:rPr>
        <w:t>[</w:t>
      </w:r>
      <w:r>
        <w:rPr>
          <w:lang w:eastAsia="zh-CN"/>
        </w:rPr>
        <w:t>184</w:t>
      </w:r>
      <w:r w:rsidR="000D648B">
        <w:rPr>
          <w:lang w:eastAsia="zh-CN"/>
        </w:rPr>
        <w:t>]</w:t>
      </w:r>
      <w:r>
        <w:rPr>
          <w:lang w:eastAsia="zh-CN"/>
        </w:rPr>
        <w:t>]</w:t>
      </w:r>
    </w:p>
    <w:p w14:paraId="33B06291" w14:textId="77777777" w:rsidR="0074414B" w:rsidRDefault="0074414B" w:rsidP="00170313">
      <w:pPr>
        <w:pStyle w:val="af"/>
        <w:rPr>
          <w:bCs/>
          <w:lang w:val="en-US"/>
        </w:rPr>
      </w:pPr>
    </w:p>
    <w:p w14:paraId="10C21112" w14:textId="77777777" w:rsidR="00405F2C" w:rsidRDefault="00405F2C" w:rsidP="0074414B">
      <w:pPr>
        <w:pStyle w:val="af"/>
        <w:numPr>
          <w:ilvl w:val="0"/>
          <w:numId w:val="154"/>
        </w:numPr>
        <w:rPr>
          <w:bCs/>
          <w:lang w:val="en-US"/>
        </w:rPr>
      </w:pPr>
      <w:r w:rsidRPr="0074414B">
        <w:rPr>
          <w:bCs/>
          <w:lang w:val="en-US"/>
        </w:rPr>
        <w:t>LDPC is the only coding mode for C</w:t>
      </w:r>
      <w:ins w:id="254" w:author="Yujian (Ross Yu)" w:date="2024-12-22T07:23:00Z">
        <w:r w:rsidR="008C17E3">
          <w:rPr>
            <w:bCs/>
            <w:lang w:val="en-US"/>
          </w:rPr>
          <w:t>o-</w:t>
        </w:r>
      </w:ins>
      <w:del w:id="255" w:author="Yujian (Ross Yu)" w:date="2024-12-22T07:23:00Z">
        <w:r w:rsidRPr="0074414B" w:rsidDel="008C17E3">
          <w:rPr>
            <w:bCs/>
            <w:lang w:val="en-US"/>
          </w:rPr>
          <w:delText>O</w:delText>
        </w:r>
      </w:del>
      <w:r w:rsidRPr="0074414B">
        <w:rPr>
          <w:bCs/>
          <w:lang w:val="en-US"/>
        </w:rPr>
        <w:t>BF.</w:t>
      </w:r>
    </w:p>
    <w:p w14:paraId="0015A274" w14:textId="77777777" w:rsidR="004F0B6E" w:rsidRDefault="004F0B6E" w:rsidP="004F0B6E">
      <w:pPr>
        <w:pStyle w:val="af"/>
        <w:rPr>
          <w:lang w:eastAsia="zh-CN"/>
        </w:rPr>
      </w:pPr>
      <w:r>
        <w:rPr>
          <w:lang w:eastAsia="zh-CN"/>
        </w:rPr>
        <w:t xml:space="preserve">[Motion #173, [1] and </w:t>
      </w:r>
      <w:r w:rsidR="000D648B">
        <w:rPr>
          <w:lang w:eastAsia="zh-CN"/>
        </w:rPr>
        <w:t>[</w:t>
      </w:r>
      <w:r>
        <w:rPr>
          <w:lang w:eastAsia="zh-CN"/>
        </w:rPr>
        <w:t>246</w:t>
      </w:r>
      <w:r w:rsidR="000D648B">
        <w:rPr>
          <w:lang w:eastAsia="zh-CN"/>
        </w:rPr>
        <w:t>]</w:t>
      </w:r>
      <w:r>
        <w:rPr>
          <w:lang w:eastAsia="zh-CN"/>
        </w:rPr>
        <w:t>]</w:t>
      </w:r>
    </w:p>
    <w:p w14:paraId="5905F77C" w14:textId="77777777" w:rsidR="004F0B6E" w:rsidRPr="0074414B" w:rsidRDefault="004F0B6E" w:rsidP="004F0B6E">
      <w:pPr>
        <w:pStyle w:val="af"/>
        <w:rPr>
          <w:bCs/>
          <w:lang w:val="en-US"/>
        </w:rPr>
      </w:pPr>
    </w:p>
    <w:p w14:paraId="54F4247E" w14:textId="2AF0E9DF" w:rsidR="00405F2C" w:rsidRPr="000D648B" w:rsidRDefault="00405F2C" w:rsidP="00310EA3">
      <w:pPr>
        <w:pStyle w:val="af"/>
        <w:numPr>
          <w:ilvl w:val="0"/>
          <w:numId w:val="163"/>
        </w:numPr>
        <w:rPr>
          <w:bCs/>
          <w:lang w:val="en-US"/>
        </w:rPr>
      </w:pPr>
      <w:r w:rsidRPr="000D648B">
        <w:rPr>
          <w:bCs/>
          <w:lang w:val="en-US"/>
        </w:rPr>
        <w:t xml:space="preserve">11bn defines an indication to identify the BSS color for </w:t>
      </w:r>
      <w:del w:id="256" w:author="Yujian (Ross Yu)" w:date="2025-01-16T09:32:00Z">
        <w:r w:rsidRPr="000D648B" w:rsidDel="00D558B9">
          <w:rPr>
            <w:bCs/>
            <w:lang w:val="en-US"/>
          </w:rPr>
          <w:delText xml:space="preserve">COBF </w:delText>
        </w:r>
      </w:del>
      <w:ins w:id="257" w:author="Yujian (Ross Yu)" w:date="2025-01-16T09:32:00Z">
        <w:r w:rsidR="00D558B9" w:rsidRPr="000D648B">
          <w:rPr>
            <w:bCs/>
            <w:lang w:val="en-US"/>
          </w:rPr>
          <w:t>C</w:t>
        </w:r>
        <w:r w:rsidR="00D558B9">
          <w:rPr>
            <w:bCs/>
            <w:lang w:val="en-US"/>
          </w:rPr>
          <w:t>o-</w:t>
        </w:r>
        <w:r w:rsidR="00D558B9" w:rsidRPr="000D648B">
          <w:rPr>
            <w:bCs/>
            <w:lang w:val="en-US"/>
          </w:rPr>
          <w:t xml:space="preserve">BF </w:t>
        </w:r>
      </w:ins>
      <w:r w:rsidRPr="000D648B">
        <w:rPr>
          <w:bCs/>
          <w:lang w:val="en-US"/>
        </w:rPr>
        <w:t>transmissions.</w:t>
      </w:r>
    </w:p>
    <w:p w14:paraId="3528D216" w14:textId="2D1C0FF1" w:rsidR="00057FF3" w:rsidRDefault="00057FF3" w:rsidP="00057FF3">
      <w:pPr>
        <w:pStyle w:val="af"/>
        <w:rPr>
          <w:lang w:eastAsia="zh-CN"/>
        </w:rPr>
      </w:pPr>
      <w:r>
        <w:rPr>
          <w:lang w:eastAsia="zh-CN"/>
        </w:rPr>
        <w:t>[Motion #183, [1] and [246</w:t>
      </w:r>
      <w:r w:rsidR="00683734">
        <w:rPr>
          <w:lang w:eastAsia="zh-CN"/>
        </w:rPr>
        <w:t>, 249</w:t>
      </w:r>
      <w:r>
        <w:rPr>
          <w:lang w:eastAsia="zh-CN"/>
        </w:rPr>
        <w:t>]]</w:t>
      </w:r>
    </w:p>
    <w:p w14:paraId="289C51D1" w14:textId="3701E775" w:rsidR="00D558B9" w:rsidRDefault="00D558B9" w:rsidP="00057FF3">
      <w:pPr>
        <w:pStyle w:val="af"/>
        <w:rPr>
          <w:lang w:eastAsia="zh-CN"/>
        </w:rPr>
      </w:pPr>
    </w:p>
    <w:p w14:paraId="71537CA8" w14:textId="05206C76" w:rsidR="00C568FD" w:rsidRPr="00D558B9" w:rsidRDefault="00C568FD" w:rsidP="00E93A08">
      <w:pPr>
        <w:pStyle w:val="af"/>
        <w:numPr>
          <w:ilvl w:val="0"/>
          <w:numId w:val="183"/>
        </w:numPr>
        <w:rPr>
          <w:lang w:val="en-US" w:eastAsia="zh-CN"/>
        </w:rPr>
      </w:pPr>
      <w:r w:rsidRPr="00D558B9">
        <w:rPr>
          <w:lang w:val="en-US" w:eastAsia="zh-CN"/>
        </w:rPr>
        <w:t xml:space="preserve">1-bit indication in the per-user SIG field to resolve the BSS color for </w:t>
      </w:r>
      <w:del w:id="258" w:author="Yujian (Ross Yu)" w:date="2025-01-16T09:32:00Z">
        <w:r w:rsidRPr="00D558B9" w:rsidDel="00D558B9">
          <w:rPr>
            <w:lang w:val="en-US" w:eastAsia="zh-CN"/>
          </w:rPr>
          <w:delText xml:space="preserve">COBF </w:delText>
        </w:r>
      </w:del>
      <w:ins w:id="259" w:author="Yujian (Ross Yu)" w:date="2025-01-16T09:32:00Z">
        <w:r w:rsidR="00D558B9" w:rsidRPr="00D558B9">
          <w:rPr>
            <w:lang w:val="en-US" w:eastAsia="zh-CN"/>
          </w:rPr>
          <w:t>C</w:t>
        </w:r>
        <w:r w:rsidR="00D558B9">
          <w:rPr>
            <w:lang w:val="en-US" w:eastAsia="zh-CN"/>
          </w:rPr>
          <w:t>o</w:t>
        </w:r>
        <w:r w:rsidR="00FC40D8">
          <w:rPr>
            <w:lang w:val="en-US" w:eastAsia="zh-CN"/>
          </w:rPr>
          <w:t>-</w:t>
        </w:r>
        <w:r w:rsidR="00D558B9" w:rsidRPr="00D558B9">
          <w:rPr>
            <w:lang w:val="en-US" w:eastAsia="zh-CN"/>
          </w:rPr>
          <w:t xml:space="preserve">BF </w:t>
        </w:r>
      </w:ins>
      <w:r w:rsidRPr="00D558B9">
        <w:rPr>
          <w:lang w:val="en-US" w:eastAsia="zh-CN"/>
        </w:rPr>
        <w:t>transmissions.</w:t>
      </w:r>
    </w:p>
    <w:p w14:paraId="2AE220BC" w14:textId="77777777" w:rsidR="00C568FD" w:rsidRPr="00D558B9" w:rsidRDefault="00C568FD" w:rsidP="00E93A08">
      <w:pPr>
        <w:pStyle w:val="af"/>
        <w:numPr>
          <w:ilvl w:val="1"/>
          <w:numId w:val="183"/>
        </w:numPr>
        <w:rPr>
          <w:lang w:val="en-US" w:eastAsia="zh-CN"/>
        </w:rPr>
      </w:pPr>
      <w:r w:rsidRPr="00D558B9">
        <w:rPr>
          <w:lang w:val="en-US" w:eastAsia="zh-CN"/>
        </w:rPr>
        <w:t>The coding bit is re-purposed for this indication</w:t>
      </w:r>
    </w:p>
    <w:p w14:paraId="5EBD9FBF" w14:textId="63E89D39" w:rsidR="00B80C73" w:rsidRPr="00035639" w:rsidRDefault="00B80C73" w:rsidP="00B80C73">
      <w:pPr>
        <w:pStyle w:val="af"/>
        <w:rPr>
          <w:lang w:val="en-US" w:eastAsia="zh-CN"/>
        </w:rPr>
      </w:pPr>
      <w:r>
        <w:rPr>
          <w:lang w:eastAsia="zh-CN"/>
        </w:rPr>
        <w:t>[Motion #</w:t>
      </w:r>
      <w:r w:rsidR="00D46348">
        <w:rPr>
          <w:lang w:eastAsia="zh-CN"/>
        </w:rPr>
        <w:t>214</w:t>
      </w:r>
      <w:r>
        <w:rPr>
          <w:lang w:eastAsia="zh-CN"/>
        </w:rPr>
        <w:t>, [264] and [2</w:t>
      </w:r>
      <w:r w:rsidR="001A1F0A">
        <w:rPr>
          <w:lang w:eastAsia="zh-CN"/>
        </w:rPr>
        <w:t>73</w:t>
      </w:r>
      <w:r w:rsidR="007843F2">
        <w:rPr>
          <w:lang w:eastAsia="zh-CN"/>
        </w:rPr>
        <w:t>, 249</w:t>
      </w:r>
      <w:r>
        <w:rPr>
          <w:lang w:eastAsia="zh-CN"/>
        </w:rPr>
        <w:t>]]</w:t>
      </w:r>
    </w:p>
    <w:p w14:paraId="5F193284" w14:textId="77777777" w:rsidR="00D558B9" w:rsidRPr="00D558B9" w:rsidRDefault="00D558B9" w:rsidP="00057FF3">
      <w:pPr>
        <w:pStyle w:val="af"/>
        <w:rPr>
          <w:lang w:val="en-US" w:eastAsia="zh-CN"/>
        </w:rPr>
      </w:pPr>
    </w:p>
    <w:p w14:paraId="4ACEB05F" w14:textId="7EC458DB" w:rsidR="00C568FD" w:rsidRPr="008163EB" w:rsidRDefault="00C568FD" w:rsidP="00E93A08">
      <w:pPr>
        <w:pStyle w:val="af"/>
        <w:numPr>
          <w:ilvl w:val="0"/>
          <w:numId w:val="188"/>
        </w:numPr>
        <w:rPr>
          <w:bCs/>
          <w:lang w:val="en-US"/>
        </w:rPr>
      </w:pPr>
      <w:r w:rsidRPr="008163EB">
        <w:rPr>
          <w:bCs/>
          <w:lang w:val="en-US"/>
        </w:rPr>
        <w:t xml:space="preserve">2 BSS colors are indicated in the preamble of a </w:t>
      </w:r>
      <w:del w:id="260" w:author="Yujian (Ross Yu)" w:date="2025-01-16T09:43:00Z">
        <w:r w:rsidRPr="008163EB" w:rsidDel="008163EB">
          <w:rPr>
            <w:bCs/>
            <w:lang w:val="en-US"/>
          </w:rPr>
          <w:delText xml:space="preserve">COBF </w:delText>
        </w:r>
      </w:del>
      <w:ins w:id="261" w:author="Yujian (Ross Yu)" w:date="2025-01-16T09:43:00Z">
        <w:r w:rsidR="008163EB" w:rsidRPr="008163EB">
          <w:rPr>
            <w:bCs/>
            <w:lang w:val="en-US"/>
          </w:rPr>
          <w:t>C</w:t>
        </w:r>
        <w:r w:rsidR="008163EB">
          <w:rPr>
            <w:bCs/>
            <w:lang w:val="en-US"/>
          </w:rPr>
          <w:t>o-</w:t>
        </w:r>
        <w:r w:rsidR="008163EB" w:rsidRPr="008163EB">
          <w:rPr>
            <w:bCs/>
            <w:lang w:val="en-US"/>
          </w:rPr>
          <w:t xml:space="preserve">BF </w:t>
        </w:r>
      </w:ins>
      <w:r w:rsidRPr="008163EB">
        <w:rPr>
          <w:bCs/>
          <w:lang w:val="en-US"/>
        </w:rPr>
        <w:t>PPDU.</w:t>
      </w:r>
    </w:p>
    <w:p w14:paraId="76511196" w14:textId="77777777" w:rsidR="00C568FD" w:rsidRPr="008163EB" w:rsidRDefault="00C568FD" w:rsidP="00E93A08">
      <w:pPr>
        <w:pStyle w:val="af"/>
        <w:numPr>
          <w:ilvl w:val="1"/>
          <w:numId w:val="188"/>
        </w:numPr>
        <w:rPr>
          <w:bCs/>
          <w:lang w:val="en-US"/>
        </w:rPr>
      </w:pPr>
      <w:r w:rsidRPr="008163EB">
        <w:rPr>
          <w:bCs/>
          <w:lang w:val="en-US"/>
        </w:rPr>
        <w:t>One BSS color for the sharing AP and another BSS color for the shared AP.</w:t>
      </w:r>
    </w:p>
    <w:p w14:paraId="6909C2F8" w14:textId="41F11308" w:rsidR="00B60F23" w:rsidRPr="00035639" w:rsidRDefault="0067153C" w:rsidP="00B60F23">
      <w:pPr>
        <w:pStyle w:val="af"/>
        <w:rPr>
          <w:lang w:val="en-US" w:eastAsia="zh-CN"/>
        </w:rPr>
      </w:pPr>
      <w:r>
        <w:rPr>
          <w:lang w:eastAsia="zh-CN"/>
        </w:rPr>
        <w:t>[Motion #220, [264] and [249]]</w:t>
      </w:r>
    </w:p>
    <w:p w14:paraId="7A106770" w14:textId="51A79FB0" w:rsidR="0074414B" w:rsidRDefault="0074414B" w:rsidP="00170313">
      <w:pPr>
        <w:pStyle w:val="af"/>
        <w:rPr>
          <w:bCs/>
          <w:lang w:val="en-US"/>
        </w:rPr>
      </w:pPr>
    </w:p>
    <w:p w14:paraId="66AF0EF6" w14:textId="3E7D754C" w:rsidR="0067153C" w:rsidRPr="0067153C" w:rsidRDefault="0067153C" w:rsidP="00852827">
      <w:pPr>
        <w:pStyle w:val="af"/>
        <w:numPr>
          <w:ilvl w:val="0"/>
          <w:numId w:val="229"/>
        </w:numPr>
        <w:rPr>
          <w:bCs/>
          <w:lang w:val="en-US"/>
        </w:rPr>
      </w:pPr>
      <w:r w:rsidRPr="0067153C">
        <w:rPr>
          <w:bCs/>
          <w:lang w:val="en-US"/>
        </w:rPr>
        <w:t xml:space="preserve">BSS ordering of per-user SIG fields in the preamble of a </w:t>
      </w:r>
      <w:del w:id="262" w:author="Yujian (Ross Yu)" w:date="2025-03-17T19:32:00Z">
        <w:r w:rsidRPr="0067153C" w:rsidDel="00B3574F">
          <w:rPr>
            <w:bCs/>
            <w:lang w:val="en-US"/>
          </w:rPr>
          <w:delText xml:space="preserve">COBF </w:delText>
        </w:r>
      </w:del>
      <w:ins w:id="263" w:author="Yujian (Ross Yu)" w:date="2025-03-17T19:32:00Z">
        <w:r w:rsidR="00B3574F" w:rsidRPr="0067153C">
          <w:rPr>
            <w:bCs/>
            <w:lang w:val="en-US"/>
          </w:rPr>
          <w:t>C</w:t>
        </w:r>
        <w:r w:rsidR="00B3574F">
          <w:rPr>
            <w:bCs/>
            <w:lang w:val="en-US"/>
          </w:rPr>
          <w:t>o-</w:t>
        </w:r>
        <w:r w:rsidR="00B3574F" w:rsidRPr="0067153C">
          <w:rPr>
            <w:bCs/>
            <w:lang w:val="en-US"/>
          </w:rPr>
          <w:t xml:space="preserve">BF </w:t>
        </w:r>
      </w:ins>
      <w:r w:rsidRPr="0067153C">
        <w:rPr>
          <w:bCs/>
          <w:lang w:val="en-US"/>
        </w:rPr>
        <w:t>transmission</w:t>
      </w:r>
    </w:p>
    <w:p w14:paraId="64DDD8E5" w14:textId="77777777" w:rsidR="0067153C" w:rsidRPr="0067153C" w:rsidRDefault="0067153C" w:rsidP="00852827">
      <w:pPr>
        <w:pStyle w:val="af"/>
        <w:numPr>
          <w:ilvl w:val="1"/>
          <w:numId w:val="229"/>
        </w:numPr>
        <w:rPr>
          <w:bCs/>
          <w:lang w:val="en-US"/>
        </w:rPr>
      </w:pPr>
      <w:r w:rsidRPr="0067153C">
        <w:rPr>
          <w:bCs/>
          <w:lang w:val="en-US"/>
        </w:rPr>
        <w:t xml:space="preserve">In the cases where the user fields of either BSS may go first while preserving the </w:t>
      </w:r>
      <w:proofErr w:type="spellStart"/>
      <w:r w:rsidRPr="0067153C">
        <w:rPr>
          <w:bCs/>
          <w:lang w:val="en-US"/>
        </w:rPr>
        <w:t>Nss</w:t>
      </w:r>
      <w:proofErr w:type="spellEnd"/>
      <w:r w:rsidRPr="0067153C">
        <w:rPr>
          <w:bCs/>
          <w:lang w:val="en-US"/>
        </w:rPr>
        <w:t xml:space="preserve"> in non-increasing order, the user fields of the sharing BSS go first</w:t>
      </w:r>
    </w:p>
    <w:p w14:paraId="26A5FEA7" w14:textId="18A278EF" w:rsidR="0067153C" w:rsidRDefault="0067153C" w:rsidP="00170313">
      <w:pPr>
        <w:pStyle w:val="af"/>
        <w:rPr>
          <w:lang w:eastAsia="zh-CN"/>
        </w:rPr>
      </w:pPr>
      <w:r>
        <w:rPr>
          <w:lang w:eastAsia="zh-CN"/>
        </w:rPr>
        <w:t>[Motion #305, [264] and [321]]</w:t>
      </w:r>
    </w:p>
    <w:p w14:paraId="2C0637E0" w14:textId="0EDAC948" w:rsidR="00F1771A" w:rsidRDefault="00F1771A" w:rsidP="00170313">
      <w:pPr>
        <w:pStyle w:val="af"/>
        <w:rPr>
          <w:lang w:eastAsia="zh-CN"/>
        </w:rPr>
      </w:pPr>
    </w:p>
    <w:p w14:paraId="1E46A1E2" w14:textId="4610707E" w:rsidR="00462F93" w:rsidRPr="00462F93" w:rsidRDefault="00462F93" w:rsidP="00852827">
      <w:pPr>
        <w:pStyle w:val="af"/>
        <w:numPr>
          <w:ilvl w:val="0"/>
          <w:numId w:val="239"/>
        </w:numPr>
        <w:rPr>
          <w:bCs/>
          <w:lang w:val="en-US"/>
        </w:rPr>
      </w:pPr>
      <w:r w:rsidRPr="00462F93">
        <w:rPr>
          <w:bCs/>
          <w:lang w:val="en-US"/>
        </w:rPr>
        <w:t>In a C</w:t>
      </w:r>
      <w:ins w:id="264" w:author="Yujian (Ross Yu)" w:date="2025-03-14T11:07:00Z">
        <w:r>
          <w:rPr>
            <w:bCs/>
            <w:lang w:val="en-US"/>
          </w:rPr>
          <w:t>o-</w:t>
        </w:r>
      </w:ins>
      <w:del w:id="265" w:author="Yujian (Ross Yu)" w:date="2025-03-14T11:07:00Z">
        <w:r w:rsidRPr="00462F93" w:rsidDel="00462F93">
          <w:rPr>
            <w:bCs/>
            <w:lang w:val="en-US"/>
          </w:rPr>
          <w:delText>O</w:delText>
        </w:r>
      </w:del>
      <w:r w:rsidRPr="00462F93">
        <w:rPr>
          <w:bCs/>
          <w:lang w:val="en-US"/>
        </w:rPr>
        <w:t>BF transmission, the per-user-UHR-SIG information of the BSS having the largest NSS for a Scheduled STA (largest being across the STAs of both BSSs) is sent first in the UHR-SIG User field followed by the per-user-UHR-SIG information of the other BSS</w:t>
      </w:r>
      <w:del w:id="266" w:author="Yujian (Ross Yu)" w:date="2025-03-17T19:29:00Z">
        <w:r w:rsidRPr="00462F93" w:rsidDel="007C58E5">
          <w:rPr>
            <w:bCs/>
            <w:lang w:val="en-US"/>
          </w:rPr>
          <w:delText>?</w:delText>
        </w:r>
      </w:del>
      <w:ins w:id="267" w:author="Yujian (Ross Yu)" w:date="2025-03-17T19:29:00Z">
        <w:r w:rsidR="007C58E5">
          <w:rPr>
            <w:bCs/>
            <w:lang w:val="en-US"/>
          </w:rPr>
          <w:t>.</w:t>
        </w:r>
      </w:ins>
    </w:p>
    <w:p w14:paraId="16BD0A62" w14:textId="77777777" w:rsidR="00462F93" w:rsidRPr="00462F93" w:rsidRDefault="00462F93" w:rsidP="00852827">
      <w:pPr>
        <w:pStyle w:val="af"/>
        <w:numPr>
          <w:ilvl w:val="1"/>
          <w:numId w:val="239"/>
        </w:numPr>
        <w:rPr>
          <w:bCs/>
          <w:lang w:val="en-US"/>
        </w:rPr>
      </w:pPr>
      <w:r w:rsidRPr="00462F93">
        <w:rPr>
          <w:bCs/>
          <w:lang w:val="en-US"/>
        </w:rPr>
        <w:t>Within each BSS, the user information of the larger N_SS user is sent first</w:t>
      </w:r>
    </w:p>
    <w:p w14:paraId="519A1463" w14:textId="59B08CC2" w:rsidR="00462F93" w:rsidRDefault="00462F93" w:rsidP="00462F93">
      <w:pPr>
        <w:pStyle w:val="af"/>
        <w:rPr>
          <w:lang w:eastAsia="zh-CN"/>
        </w:rPr>
      </w:pPr>
      <w:r>
        <w:rPr>
          <w:lang w:eastAsia="zh-CN"/>
        </w:rPr>
        <w:t>[Motion #315, [264] and [1</w:t>
      </w:r>
      <w:r>
        <w:rPr>
          <w:rFonts w:hint="eastAsia"/>
          <w:lang w:eastAsia="zh-CN"/>
        </w:rPr>
        <w:t>,</w:t>
      </w:r>
      <w:r>
        <w:rPr>
          <w:lang w:eastAsia="zh-CN"/>
        </w:rPr>
        <w:t xml:space="preserve"> 321</w:t>
      </w:r>
      <w:r w:rsidR="007E7124">
        <w:rPr>
          <w:lang w:eastAsia="zh-CN"/>
        </w:rPr>
        <w:t>, 326, 328</w:t>
      </w:r>
      <w:r>
        <w:rPr>
          <w:lang w:eastAsia="zh-CN"/>
        </w:rPr>
        <w:t>]]</w:t>
      </w:r>
    </w:p>
    <w:p w14:paraId="7A688806" w14:textId="4FD65E2D" w:rsidR="00F1771A" w:rsidRDefault="00F1771A" w:rsidP="00170313">
      <w:pPr>
        <w:pStyle w:val="af"/>
        <w:rPr>
          <w:bCs/>
          <w:lang w:val="en-US"/>
        </w:rPr>
      </w:pPr>
    </w:p>
    <w:p w14:paraId="05587C4A" w14:textId="58220ECA" w:rsidR="00AB35CE" w:rsidRPr="00AB35CE" w:rsidRDefault="00AB35CE" w:rsidP="00AB35CE">
      <w:pPr>
        <w:pStyle w:val="af"/>
        <w:numPr>
          <w:ilvl w:val="0"/>
          <w:numId w:val="239"/>
        </w:numPr>
        <w:rPr>
          <w:bCs/>
          <w:lang w:val="en-US"/>
        </w:rPr>
      </w:pPr>
      <w:r w:rsidRPr="00AB35CE">
        <w:rPr>
          <w:bCs/>
          <w:lang w:val="en-US"/>
        </w:rPr>
        <w:t>Use fixed values for the following fields in the Co</w:t>
      </w:r>
      <w:ins w:id="268" w:author="Yujian (Ross Yu)" w:date="2025-05-17T17:09:00Z">
        <w:r>
          <w:rPr>
            <w:bCs/>
            <w:lang w:val="en-US"/>
          </w:rPr>
          <w:t>-</w:t>
        </w:r>
      </w:ins>
      <w:r w:rsidRPr="00AB35CE">
        <w:rPr>
          <w:bCs/>
          <w:lang w:val="en-US"/>
        </w:rPr>
        <w:t>BF transmission</w:t>
      </w:r>
    </w:p>
    <w:p w14:paraId="2EA4DE14" w14:textId="77777777" w:rsidR="00AB35CE" w:rsidRPr="00AB35CE" w:rsidRDefault="00AB35CE" w:rsidP="00AB35CE">
      <w:pPr>
        <w:pStyle w:val="af"/>
        <w:numPr>
          <w:ilvl w:val="1"/>
          <w:numId w:val="307"/>
        </w:numPr>
        <w:rPr>
          <w:bCs/>
          <w:lang w:val="en-US"/>
        </w:rPr>
      </w:pPr>
      <w:r w:rsidRPr="00AB35CE">
        <w:rPr>
          <w:bCs/>
          <w:lang w:val="en-US"/>
        </w:rPr>
        <w:t xml:space="preserve">     UHR-SIG MCS is fixed to MCS0</w:t>
      </w:r>
    </w:p>
    <w:p w14:paraId="05E86BC7" w14:textId="227DCA1D" w:rsidR="00AB35CE" w:rsidRPr="00AB35CE" w:rsidRDefault="00AB35CE" w:rsidP="00AB35CE">
      <w:pPr>
        <w:pStyle w:val="af"/>
        <w:numPr>
          <w:ilvl w:val="1"/>
          <w:numId w:val="307"/>
        </w:numPr>
        <w:rPr>
          <w:bCs/>
          <w:lang w:val="en-US"/>
        </w:rPr>
      </w:pPr>
      <w:r w:rsidRPr="00AB35CE">
        <w:rPr>
          <w:bCs/>
          <w:lang w:val="en-US"/>
        </w:rPr>
        <w:t xml:space="preserve">    </w:t>
      </w:r>
      <w:r w:rsidRPr="00AB35CE">
        <w:rPr>
          <w:bCs/>
          <w:lang w:val="en-US"/>
        </w:rPr>
        <w:tab/>
        <w:t xml:space="preserve">  Spatial Reuse is fixed to ‘PSR</w:t>
      </w:r>
      <w:r w:rsidR="003D4FBB">
        <w:rPr>
          <w:bCs/>
          <w:lang w:val="en-US"/>
        </w:rPr>
        <w:t>_</w:t>
      </w:r>
      <w:r w:rsidRPr="00AB35CE">
        <w:rPr>
          <w:bCs/>
          <w:lang w:val="en-US"/>
        </w:rPr>
        <w:t>AND_NON_SRG_OBSS_PD_PROHIBITED’</w:t>
      </w:r>
    </w:p>
    <w:p w14:paraId="407B61D9" w14:textId="77777777" w:rsidR="00AB35CE" w:rsidRPr="00AB35CE" w:rsidRDefault="00AB35CE" w:rsidP="00AB35CE">
      <w:pPr>
        <w:pStyle w:val="af"/>
        <w:numPr>
          <w:ilvl w:val="1"/>
          <w:numId w:val="307"/>
        </w:numPr>
        <w:rPr>
          <w:bCs/>
          <w:lang w:val="en-US"/>
        </w:rPr>
      </w:pPr>
      <w:r w:rsidRPr="00AB35CE">
        <w:rPr>
          <w:bCs/>
          <w:lang w:val="en-US"/>
        </w:rPr>
        <w:t xml:space="preserve">     LDPC Extra Symbol Segment is fixed to 1</w:t>
      </w:r>
    </w:p>
    <w:p w14:paraId="58659048" w14:textId="77777777" w:rsidR="00AB35CE" w:rsidRPr="00AB35CE" w:rsidRDefault="00AB35CE" w:rsidP="00AB35CE">
      <w:pPr>
        <w:pStyle w:val="af"/>
        <w:numPr>
          <w:ilvl w:val="1"/>
          <w:numId w:val="307"/>
        </w:numPr>
        <w:rPr>
          <w:bCs/>
          <w:lang w:val="en-US"/>
        </w:rPr>
      </w:pPr>
      <w:r w:rsidRPr="00AB35CE">
        <w:rPr>
          <w:bCs/>
          <w:lang w:val="en-US"/>
        </w:rPr>
        <w:t xml:space="preserve">     PE </w:t>
      </w:r>
      <w:proofErr w:type="spellStart"/>
      <w:r w:rsidRPr="00AB35CE">
        <w:rPr>
          <w:bCs/>
          <w:lang w:val="en-US"/>
        </w:rPr>
        <w:t>Disambiguity</w:t>
      </w:r>
      <w:proofErr w:type="spellEnd"/>
      <w:r w:rsidRPr="00AB35CE">
        <w:rPr>
          <w:bCs/>
          <w:lang w:val="en-US"/>
        </w:rPr>
        <w:t xml:space="preserve"> is fixed to 1</w:t>
      </w:r>
    </w:p>
    <w:p w14:paraId="6DE7B3D8" w14:textId="55E8DD40" w:rsidR="00AB35CE" w:rsidRDefault="00AB35CE" w:rsidP="00170313">
      <w:pPr>
        <w:pStyle w:val="af"/>
        <w:rPr>
          <w:lang w:eastAsia="zh-CN"/>
        </w:rPr>
      </w:pPr>
      <w:r>
        <w:rPr>
          <w:lang w:eastAsia="zh-CN"/>
        </w:rPr>
        <w:t>[Motion #433, [264] and [</w:t>
      </w:r>
      <w:r w:rsidR="00A12429">
        <w:rPr>
          <w:lang w:eastAsia="zh-CN"/>
        </w:rPr>
        <w:t xml:space="preserve">393, </w:t>
      </w:r>
      <w:r w:rsidR="005E4E2E">
        <w:rPr>
          <w:lang w:eastAsia="zh-CN"/>
        </w:rPr>
        <w:t xml:space="preserve">326, </w:t>
      </w:r>
      <w:r w:rsidR="007B0448">
        <w:rPr>
          <w:lang w:eastAsia="zh-CN"/>
        </w:rPr>
        <w:t xml:space="preserve">322, </w:t>
      </w:r>
      <w:r w:rsidR="003753F2">
        <w:rPr>
          <w:lang w:eastAsia="zh-CN"/>
        </w:rPr>
        <w:t>323</w:t>
      </w:r>
      <w:r>
        <w:rPr>
          <w:lang w:eastAsia="zh-CN"/>
        </w:rPr>
        <w:t>]]</w:t>
      </w:r>
    </w:p>
    <w:p w14:paraId="617CD4D6" w14:textId="2F43F01E" w:rsidR="003D4FBB" w:rsidRDefault="003D4FBB" w:rsidP="00170313">
      <w:pPr>
        <w:pStyle w:val="af"/>
        <w:rPr>
          <w:bCs/>
          <w:lang w:val="en-US"/>
        </w:rPr>
      </w:pPr>
    </w:p>
    <w:p w14:paraId="2DADA8D3" w14:textId="36086F59" w:rsidR="00101345" w:rsidRPr="000F7487" w:rsidRDefault="00101345" w:rsidP="000F7487">
      <w:pPr>
        <w:pStyle w:val="af"/>
        <w:numPr>
          <w:ilvl w:val="0"/>
          <w:numId w:val="309"/>
        </w:numPr>
        <w:rPr>
          <w:bCs/>
          <w:lang w:val="en-US"/>
        </w:rPr>
      </w:pPr>
      <w:r w:rsidRPr="000F7487">
        <w:rPr>
          <w:bCs/>
          <w:lang w:val="en-US"/>
        </w:rPr>
        <w:t>The Number of UHR-SIG Symbols in Co</w:t>
      </w:r>
      <w:ins w:id="269" w:author="Yujian (Ross Yu)" w:date="2025-07-11T11:45:00Z">
        <w:r w:rsidR="000F7487">
          <w:rPr>
            <w:bCs/>
            <w:lang w:val="en-US"/>
          </w:rPr>
          <w:t>-</w:t>
        </w:r>
      </w:ins>
      <w:r w:rsidRPr="000F7487">
        <w:rPr>
          <w:bCs/>
          <w:lang w:val="en-US"/>
        </w:rPr>
        <w:t>BF transmission is equal to the minimum number of UHR-SIG symbols needed to accommodate the UHR-SIG information</w:t>
      </w:r>
    </w:p>
    <w:p w14:paraId="7A3274F3" w14:textId="77777777" w:rsidR="00101345" w:rsidRPr="000F7487" w:rsidRDefault="00101345" w:rsidP="000F7487">
      <w:pPr>
        <w:pStyle w:val="af"/>
        <w:numPr>
          <w:ilvl w:val="1"/>
          <w:numId w:val="309"/>
        </w:numPr>
        <w:rPr>
          <w:bCs/>
          <w:lang w:val="en-US"/>
        </w:rPr>
      </w:pPr>
      <w:r w:rsidRPr="000F7487">
        <w:rPr>
          <w:bCs/>
          <w:lang w:val="en-US"/>
        </w:rPr>
        <w:t>No extra UHR-SIG symbols will be allowed</w:t>
      </w:r>
    </w:p>
    <w:p w14:paraId="14DE8941" w14:textId="394AB516" w:rsidR="000F7487" w:rsidRDefault="000F7487" w:rsidP="000F7487">
      <w:pPr>
        <w:pStyle w:val="af"/>
        <w:rPr>
          <w:lang w:eastAsia="zh-CN"/>
        </w:rPr>
      </w:pPr>
      <w:r>
        <w:rPr>
          <w:lang w:eastAsia="zh-CN"/>
        </w:rPr>
        <w:t>[Motion #43</w:t>
      </w:r>
      <w:r w:rsidR="001166B8">
        <w:rPr>
          <w:lang w:eastAsia="zh-CN"/>
        </w:rPr>
        <w:t>6</w:t>
      </w:r>
      <w:r>
        <w:rPr>
          <w:lang w:eastAsia="zh-CN"/>
        </w:rPr>
        <w:t>, [264] and [393]]</w:t>
      </w:r>
    </w:p>
    <w:p w14:paraId="7B674783" w14:textId="13DE648B" w:rsidR="000F7487" w:rsidRDefault="000F7487" w:rsidP="000F7487">
      <w:pPr>
        <w:pStyle w:val="af"/>
        <w:rPr>
          <w:lang w:eastAsia="zh-CN"/>
        </w:rPr>
      </w:pPr>
    </w:p>
    <w:p w14:paraId="6405064E" w14:textId="0E9D19F3" w:rsidR="00101345" w:rsidRPr="00A04907" w:rsidRDefault="00101345" w:rsidP="00A04907">
      <w:pPr>
        <w:pStyle w:val="af"/>
        <w:numPr>
          <w:ilvl w:val="0"/>
          <w:numId w:val="310"/>
        </w:numPr>
        <w:rPr>
          <w:lang w:val="en-US" w:eastAsia="zh-CN"/>
        </w:rPr>
      </w:pPr>
      <w:r w:rsidRPr="00A04907">
        <w:rPr>
          <w:lang w:val="en-US" w:eastAsia="zh-CN"/>
        </w:rPr>
        <w:t>Use fixed value for the following field in the Co</w:t>
      </w:r>
      <w:ins w:id="270" w:author="Yujian (Ross Yu)" w:date="2025-07-11T11:47:00Z">
        <w:r w:rsidR="00A04907">
          <w:rPr>
            <w:lang w:val="en-US" w:eastAsia="zh-CN"/>
          </w:rPr>
          <w:t>-</w:t>
        </w:r>
      </w:ins>
      <w:r w:rsidRPr="00A04907">
        <w:rPr>
          <w:lang w:val="en-US" w:eastAsia="zh-CN"/>
        </w:rPr>
        <w:t>BF transmission</w:t>
      </w:r>
    </w:p>
    <w:p w14:paraId="2FCFD985" w14:textId="77777777" w:rsidR="00101345" w:rsidRPr="00A04907" w:rsidRDefault="00101345" w:rsidP="00A04907">
      <w:pPr>
        <w:pStyle w:val="af"/>
        <w:numPr>
          <w:ilvl w:val="1"/>
          <w:numId w:val="310"/>
        </w:numPr>
        <w:rPr>
          <w:lang w:val="en-US" w:eastAsia="zh-CN"/>
        </w:rPr>
      </w:pPr>
      <w:r w:rsidRPr="00A04907">
        <w:rPr>
          <w:lang w:val="en-US" w:eastAsia="zh-CN"/>
        </w:rPr>
        <w:t>Interference Mitigation is fixed to ‘Disable’</w:t>
      </w:r>
    </w:p>
    <w:p w14:paraId="6E6BBD37" w14:textId="521EB64F" w:rsidR="00A04907" w:rsidRDefault="00A04907" w:rsidP="00A04907">
      <w:pPr>
        <w:pStyle w:val="af"/>
        <w:rPr>
          <w:lang w:eastAsia="zh-CN"/>
        </w:rPr>
      </w:pPr>
      <w:r>
        <w:rPr>
          <w:lang w:eastAsia="zh-CN"/>
        </w:rPr>
        <w:t>[Motion #43</w:t>
      </w:r>
      <w:r w:rsidR="001166B8">
        <w:rPr>
          <w:lang w:eastAsia="zh-CN"/>
        </w:rPr>
        <w:t>7</w:t>
      </w:r>
      <w:r>
        <w:rPr>
          <w:lang w:eastAsia="zh-CN"/>
        </w:rPr>
        <w:t>, [264] and [393, 326, 322, 323]]</w:t>
      </w:r>
    </w:p>
    <w:p w14:paraId="55C3F79F" w14:textId="77777777" w:rsidR="000F7487" w:rsidRPr="00A04907" w:rsidRDefault="000F7487" w:rsidP="000F7487">
      <w:pPr>
        <w:pStyle w:val="af"/>
        <w:rPr>
          <w:lang w:val="en-US" w:eastAsia="zh-CN"/>
        </w:rPr>
      </w:pPr>
    </w:p>
    <w:p w14:paraId="5C5F85AA" w14:textId="2238ECD1" w:rsidR="003D4FBB" w:rsidRDefault="003D4FBB" w:rsidP="00170313">
      <w:pPr>
        <w:pStyle w:val="af"/>
        <w:rPr>
          <w:bCs/>
          <w:lang w:val="en-US"/>
        </w:rPr>
      </w:pPr>
    </w:p>
    <w:p w14:paraId="7CE1D960" w14:textId="77777777" w:rsidR="00E01C70" w:rsidRDefault="00E01C70" w:rsidP="00170313">
      <w:pPr>
        <w:pStyle w:val="af"/>
        <w:rPr>
          <w:bCs/>
          <w:lang w:val="en-US"/>
        </w:rPr>
      </w:pPr>
    </w:p>
    <w:p w14:paraId="0A9763C9" w14:textId="5139C65C" w:rsidR="006E4052" w:rsidRPr="00B872F3" w:rsidRDefault="006E4052" w:rsidP="006E4052">
      <w:pPr>
        <w:pStyle w:val="2"/>
        <w:rPr>
          <w:u w:val="none"/>
        </w:rPr>
      </w:pPr>
      <w:bookmarkStart w:id="271" w:name="_Toc205098898"/>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Pr>
          <w:u w:val="none"/>
        </w:rPr>
        <w:t xml:space="preserve"> (Co-SR) PHY</w:t>
      </w:r>
      <w:bookmarkEnd w:id="271"/>
    </w:p>
    <w:p w14:paraId="6CDBBE67" w14:textId="77777777" w:rsidR="006E4052" w:rsidRDefault="006E4052" w:rsidP="006E4052">
      <w:pPr>
        <w:ind w:left="720"/>
        <w:rPr>
          <w:bCs/>
          <w:lang w:val="en-US"/>
        </w:rPr>
      </w:pPr>
    </w:p>
    <w:p w14:paraId="6B9AB5D4" w14:textId="77777777" w:rsidR="006E4052" w:rsidRPr="006C69E7" w:rsidRDefault="006E4052" w:rsidP="00E93A08">
      <w:pPr>
        <w:numPr>
          <w:ilvl w:val="0"/>
          <w:numId w:val="186"/>
        </w:numPr>
      </w:pPr>
      <w:r w:rsidRPr="006C69E7">
        <w:t>The maximum number of spatial streams transmitted by each AP in CSR is 4.</w:t>
      </w:r>
    </w:p>
    <w:p w14:paraId="293E7D87" w14:textId="77777777" w:rsidR="006E4052" w:rsidRDefault="006E4052" w:rsidP="006E4052">
      <w:pPr>
        <w:pStyle w:val="af"/>
        <w:rPr>
          <w:lang w:eastAsia="zh-CN"/>
        </w:rPr>
      </w:pPr>
      <w:r>
        <w:rPr>
          <w:lang w:eastAsia="zh-CN"/>
        </w:rPr>
        <w:t>[Motion #217, [264]]</w:t>
      </w:r>
    </w:p>
    <w:p w14:paraId="5D627317" w14:textId="77777777" w:rsidR="006E4052" w:rsidRDefault="006E4052" w:rsidP="006E4052">
      <w:pPr>
        <w:pStyle w:val="af"/>
        <w:rPr>
          <w:lang w:eastAsia="zh-CN"/>
        </w:rPr>
      </w:pPr>
    </w:p>
    <w:p w14:paraId="24E62B66" w14:textId="77777777" w:rsidR="006E4052" w:rsidRPr="00267265" w:rsidRDefault="006E4052" w:rsidP="00E93A08">
      <w:pPr>
        <w:numPr>
          <w:ilvl w:val="0"/>
          <w:numId w:val="198"/>
        </w:numPr>
      </w:pPr>
      <w:r w:rsidRPr="00267265">
        <w:t>11bn defines the following modes for co-SR transmission:</w:t>
      </w:r>
    </w:p>
    <w:p w14:paraId="2D1BAD11" w14:textId="77777777" w:rsidR="006E4052" w:rsidRPr="00267265" w:rsidRDefault="006E4052" w:rsidP="00E93A08">
      <w:pPr>
        <w:numPr>
          <w:ilvl w:val="1"/>
          <w:numId w:val="198"/>
        </w:numPr>
      </w:pPr>
      <w:r w:rsidRPr="00267265">
        <w:t>Mode 1: trigger + same L-SIG contents, could be different U-SIG contents.</w:t>
      </w:r>
    </w:p>
    <w:p w14:paraId="19CB23D2" w14:textId="77777777" w:rsidR="006E4052" w:rsidRPr="00267265" w:rsidRDefault="006E4052" w:rsidP="00E93A08">
      <w:pPr>
        <w:numPr>
          <w:ilvl w:val="2"/>
          <w:numId w:val="198"/>
        </w:numPr>
      </w:pPr>
      <w:r w:rsidRPr="00267265">
        <w:t>For UHR+EHT, or EHT+UHR or EHT+EHT co-SR transmission.</w:t>
      </w:r>
    </w:p>
    <w:p w14:paraId="2129DD13" w14:textId="77777777" w:rsidR="006E4052" w:rsidRPr="00267265" w:rsidRDefault="006E4052" w:rsidP="00E93A08">
      <w:pPr>
        <w:numPr>
          <w:ilvl w:val="2"/>
          <w:numId w:val="198"/>
        </w:numPr>
      </w:pPr>
      <w:r w:rsidRPr="00267265">
        <w:t>Provided no changes to non-UHR EHT non-AP STAs are needed.</w:t>
      </w:r>
    </w:p>
    <w:p w14:paraId="5E12D4B4" w14:textId="77777777" w:rsidR="006E4052" w:rsidRPr="00267265" w:rsidRDefault="006E4052" w:rsidP="00E93A08">
      <w:pPr>
        <w:numPr>
          <w:ilvl w:val="1"/>
          <w:numId w:val="198"/>
        </w:numPr>
      </w:pPr>
      <w:r w:rsidRPr="00267265">
        <w:t>Mode 2: Tigger + same L-SIG contents + same U-SIG contents</w:t>
      </w:r>
    </w:p>
    <w:p w14:paraId="1376DD14" w14:textId="77777777" w:rsidR="006E4052" w:rsidRPr="00267265" w:rsidRDefault="006E4052" w:rsidP="00E93A08">
      <w:pPr>
        <w:numPr>
          <w:ilvl w:val="2"/>
          <w:numId w:val="198"/>
        </w:numPr>
      </w:pPr>
      <w:r w:rsidRPr="00267265">
        <w:t>For UHR+UHR co-SR transmission.</w:t>
      </w:r>
    </w:p>
    <w:p w14:paraId="520BFA04" w14:textId="77777777" w:rsidR="006E4052" w:rsidRPr="00267265" w:rsidRDefault="006E4052" w:rsidP="00E93A08">
      <w:pPr>
        <w:numPr>
          <w:ilvl w:val="1"/>
          <w:numId w:val="198"/>
        </w:numPr>
      </w:pPr>
      <w:r w:rsidRPr="00267265">
        <w:t>For all modes, the two PPDUs will start and end at the same time.</w:t>
      </w:r>
    </w:p>
    <w:p w14:paraId="30835CAC" w14:textId="77777777" w:rsidR="006E4052" w:rsidRPr="00267265" w:rsidRDefault="006E4052" w:rsidP="00E93A08">
      <w:pPr>
        <w:numPr>
          <w:ilvl w:val="1"/>
          <w:numId w:val="198"/>
        </w:numPr>
      </w:pPr>
      <w:r w:rsidRPr="00267265">
        <w:t>UHR PPDU for co-SR transmission will be used for either mode 1 or mode 2 when UHR transmission exists.</w:t>
      </w:r>
    </w:p>
    <w:p w14:paraId="3A86F792" w14:textId="77777777" w:rsidR="006E4052" w:rsidRPr="00267265" w:rsidRDefault="006E4052" w:rsidP="00E93A08">
      <w:pPr>
        <w:numPr>
          <w:ilvl w:val="2"/>
          <w:numId w:val="198"/>
        </w:numPr>
      </w:pPr>
      <w:r w:rsidRPr="00267265">
        <w:t>There exists an indication in U-SIG field to indicate the UHR PPDU is a UHR PPDU for co-SR transmission.</w:t>
      </w:r>
    </w:p>
    <w:p w14:paraId="66D461A5" w14:textId="378A3A67" w:rsidR="006E4052" w:rsidRDefault="006E4052" w:rsidP="006E4052">
      <w:pPr>
        <w:pStyle w:val="af"/>
        <w:rPr>
          <w:lang w:eastAsia="zh-CN"/>
        </w:rPr>
      </w:pPr>
      <w:r>
        <w:rPr>
          <w:lang w:eastAsia="zh-CN"/>
        </w:rPr>
        <w:t>[Motion #252, [264] and [282]]</w:t>
      </w:r>
    </w:p>
    <w:p w14:paraId="36298FBC" w14:textId="557B7571" w:rsidR="006E4052" w:rsidRDefault="006E4052" w:rsidP="00170313">
      <w:pPr>
        <w:pStyle w:val="af"/>
        <w:rPr>
          <w:bCs/>
          <w:lang w:val="en-US"/>
        </w:rPr>
      </w:pPr>
    </w:p>
    <w:p w14:paraId="302CFCB5" w14:textId="67BD1947" w:rsidR="00A25C21" w:rsidRPr="00A25C21" w:rsidRDefault="00A25C21" w:rsidP="00A25C21">
      <w:pPr>
        <w:pStyle w:val="af"/>
        <w:numPr>
          <w:ilvl w:val="0"/>
          <w:numId w:val="323"/>
        </w:numPr>
      </w:pPr>
      <w:r w:rsidRPr="00A25C21">
        <w:t xml:space="preserve">In the </w:t>
      </w:r>
      <w:del w:id="272" w:author="Yujian (Ross Yu)" w:date="2025-07-29T15:45:00Z">
        <w:r w:rsidRPr="00A25C21" w:rsidDel="00A25C21">
          <w:delText xml:space="preserve">COSR </w:delText>
        </w:r>
      </w:del>
      <w:ins w:id="273" w:author="Yujian (Ross Yu)" w:date="2025-07-29T15:45:00Z">
        <w:r w:rsidRPr="00A25C21">
          <w:t>C</w:t>
        </w:r>
        <w:r>
          <w:t>o</w:t>
        </w:r>
      </w:ins>
      <w:ins w:id="274" w:author="Yujian (Ross Yu)" w:date="2025-07-29T15:46:00Z">
        <w:r>
          <w:t>-</w:t>
        </w:r>
      </w:ins>
      <w:ins w:id="275" w:author="Yujian (Ross Yu)" w:date="2025-07-29T15:45:00Z">
        <w:r w:rsidRPr="00A25C21">
          <w:t xml:space="preserve">SR </w:t>
        </w:r>
      </w:ins>
      <w:r w:rsidRPr="00A25C21">
        <w:t>data transmission, the same power level is applied to the whole PPDU.</w:t>
      </w:r>
    </w:p>
    <w:p w14:paraId="04FB6AA7" w14:textId="7465B4A4" w:rsidR="00A25C21" w:rsidRDefault="00A25C21" w:rsidP="00A25C21">
      <w:pPr>
        <w:pStyle w:val="af"/>
      </w:pPr>
      <w:r w:rsidRPr="002D2E2A">
        <w:t>[Motion #</w:t>
      </w:r>
      <w:r>
        <w:t>461</w:t>
      </w:r>
      <w:r w:rsidRPr="002D2E2A">
        <w:t>, [264] and [</w:t>
      </w:r>
      <w:r>
        <w:t>404]]</w:t>
      </w:r>
    </w:p>
    <w:p w14:paraId="7C5541F2" w14:textId="601864D5" w:rsidR="00C81AC2" w:rsidRDefault="00C81AC2" w:rsidP="00170313">
      <w:pPr>
        <w:pStyle w:val="af"/>
        <w:rPr>
          <w:bCs/>
          <w:lang w:val="en-US"/>
        </w:rPr>
      </w:pPr>
    </w:p>
    <w:p w14:paraId="30698BA2" w14:textId="77777777" w:rsidR="00085D4D" w:rsidRPr="00085D4D" w:rsidRDefault="00085D4D" w:rsidP="00282571">
      <w:pPr>
        <w:pStyle w:val="af"/>
        <w:numPr>
          <w:ilvl w:val="0"/>
          <w:numId w:val="327"/>
        </w:numPr>
        <w:rPr>
          <w:bCs/>
          <w:lang w:val="en-US"/>
        </w:rPr>
      </w:pPr>
      <w:r w:rsidRPr="00085D4D">
        <w:rPr>
          <w:bCs/>
          <w:lang w:val="en-US"/>
        </w:rPr>
        <w:t>When Co-SR Invite frame indicates 2x LTF type and indicates the intended number of LTF symbols in Co-SR Invite frame, then in the Co-SR Response frame, AP2 could reject the invitation due to the number of LTF limitation.</w:t>
      </w:r>
    </w:p>
    <w:p w14:paraId="5C1E83E4" w14:textId="77777777" w:rsidR="00085D4D" w:rsidRPr="00085D4D" w:rsidRDefault="00085D4D" w:rsidP="00282571">
      <w:pPr>
        <w:pStyle w:val="af"/>
        <w:numPr>
          <w:ilvl w:val="1"/>
          <w:numId w:val="327"/>
        </w:numPr>
        <w:rPr>
          <w:bCs/>
          <w:lang w:val="en-US"/>
        </w:rPr>
      </w:pPr>
      <w:r w:rsidRPr="00085D4D">
        <w:rPr>
          <w:bCs/>
          <w:lang w:val="en-US"/>
        </w:rPr>
        <w:t xml:space="preserve">The existence of a rejection reason in the CO-SR Response frame is TBD and if a rejection reason field is adopted in </w:t>
      </w:r>
      <w:proofErr w:type="spellStart"/>
      <w:r w:rsidRPr="00085D4D">
        <w:rPr>
          <w:bCs/>
          <w:lang w:val="en-US"/>
        </w:rPr>
        <w:t>TGbn</w:t>
      </w:r>
      <w:proofErr w:type="spellEnd"/>
      <w:r w:rsidRPr="00085D4D">
        <w:rPr>
          <w:bCs/>
          <w:lang w:val="en-US"/>
        </w:rPr>
        <w:t>, the presence of a specific rejection reason for LTF limitation is also TBD</w:t>
      </w:r>
    </w:p>
    <w:p w14:paraId="1012535D" w14:textId="3C81E006" w:rsidR="00085D4D" w:rsidRDefault="00085D4D" w:rsidP="00085D4D">
      <w:pPr>
        <w:pStyle w:val="af"/>
      </w:pPr>
      <w:r w:rsidRPr="002D2E2A">
        <w:t>[Motion #</w:t>
      </w:r>
      <w:r>
        <w:t>472</w:t>
      </w:r>
      <w:r w:rsidRPr="002D2E2A">
        <w:t>, [264] and [</w:t>
      </w:r>
      <w:r>
        <w:t>409]]</w:t>
      </w:r>
    </w:p>
    <w:p w14:paraId="22E1377E" w14:textId="6BD83188" w:rsidR="00085D4D" w:rsidRDefault="00085D4D" w:rsidP="00170313">
      <w:pPr>
        <w:pStyle w:val="af"/>
        <w:rPr>
          <w:bCs/>
          <w:lang w:val="en-US"/>
        </w:rPr>
      </w:pPr>
    </w:p>
    <w:p w14:paraId="301B64C0" w14:textId="2DE4D203" w:rsidR="00A64A56" w:rsidRPr="00A64A56" w:rsidRDefault="00A64A56" w:rsidP="00282571">
      <w:pPr>
        <w:pStyle w:val="af"/>
        <w:numPr>
          <w:ilvl w:val="0"/>
          <w:numId w:val="328"/>
        </w:numPr>
        <w:rPr>
          <w:bCs/>
          <w:lang w:val="en-US"/>
        </w:rPr>
      </w:pPr>
      <w:r w:rsidRPr="00A64A56">
        <w:rPr>
          <w:bCs/>
          <w:lang w:val="en-US"/>
        </w:rPr>
        <w:t>“LDPC Extra Symbol Segment is fixed to 1” for all Co</w:t>
      </w:r>
      <w:ins w:id="276" w:author="Yujian (Ross Yu)" w:date="2025-07-29T18:46:00Z">
        <w:r w:rsidR="002D57BC">
          <w:rPr>
            <w:bCs/>
            <w:lang w:val="en-US"/>
          </w:rPr>
          <w:t>-</w:t>
        </w:r>
      </w:ins>
      <w:r w:rsidRPr="00A64A56">
        <w:rPr>
          <w:bCs/>
          <w:lang w:val="en-US"/>
        </w:rPr>
        <w:t>SR modes transmissions that use LDPC</w:t>
      </w:r>
      <w:r>
        <w:rPr>
          <w:bCs/>
          <w:lang w:val="en-US"/>
        </w:rPr>
        <w:t>.</w:t>
      </w:r>
    </w:p>
    <w:p w14:paraId="6EDB4B9B" w14:textId="4C69F357" w:rsidR="00A64A56" w:rsidRDefault="00A64A56" w:rsidP="00A64A56">
      <w:pPr>
        <w:pStyle w:val="af"/>
      </w:pPr>
      <w:r w:rsidRPr="002D2E2A">
        <w:t>[Motion #</w:t>
      </w:r>
      <w:r>
        <w:t>474</w:t>
      </w:r>
      <w:r w:rsidRPr="002D2E2A">
        <w:t>, [264] and [</w:t>
      </w:r>
      <w:r>
        <w:t>410]]</w:t>
      </w:r>
    </w:p>
    <w:p w14:paraId="5FF13221" w14:textId="7A7A649E" w:rsidR="00A64A56" w:rsidRDefault="00A64A56" w:rsidP="00170313">
      <w:pPr>
        <w:pStyle w:val="af"/>
        <w:rPr>
          <w:bCs/>
          <w:lang w:val="en-US"/>
        </w:rPr>
      </w:pPr>
    </w:p>
    <w:p w14:paraId="3B125B36" w14:textId="2B80657D" w:rsidR="002D57BC" w:rsidRPr="002D57BC" w:rsidRDefault="002D57BC" w:rsidP="00282571">
      <w:pPr>
        <w:pStyle w:val="af"/>
        <w:numPr>
          <w:ilvl w:val="0"/>
          <w:numId w:val="329"/>
        </w:numPr>
        <w:rPr>
          <w:bCs/>
          <w:lang w:val="en-US"/>
        </w:rPr>
      </w:pPr>
      <w:r w:rsidRPr="002D57BC">
        <w:rPr>
          <w:bCs/>
          <w:lang w:val="en-US"/>
        </w:rPr>
        <w:t>The Co</w:t>
      </w:r>
      <w:ins w:id="277" w:author="Yujian (Ross Yu)" w:date="2025-07-29T18:46:00Z">
        <w:r w:rsidR="006A0C12">
          <w:rPr>
            <w:bCs/>
            <w:lang w:val="en-US"/>
          </w:rPr>
          <w:t>-</w:t>
        </w:r>
      </w:ins>
      <w:r w:rsidRPr="002D57BC">
        <w:rPr>
          <w:bCs/>
          <w:lang w:val="en-US"/>
        </w:rPr>
        <w:t>SR transmissions from the two APs will use an aligned OFDM symbol boundary during the entire PPDUs (both LTF field and data field) and the same number of EHT-SIG or UHR-SIG field symbols</w:t>
      </w:r>
    </w:p>
    <w:p w14:paraId="4A41F4D8" w14:textId="77777777" w:rsidR="002D57BC" w:rsidRPr="002D57BC" w:rsidRDefault="002D57BC" w:rsidP="00282571">
      <w:pPr>
        <w:pStyle w:val="af"/>
        <w:numPr>
          <w:ilvl w:val="1"/>
          <w:numId w:val="329"/>
        </w:numPr>
        <w:rPr>
          <w:bCs/>
          <w:lang w:val="en-US"/>
        </w:rPr>
      </w:pPr>
      <w:r w:rsidRPr="002D57BC">
        <w:rPr>
          <w:bCs/>
          <w:lang w:val="en-US"/>
        </w:rPr>
        <w:t>No changes to the existing extra-LTF rules shall be made</w:t>
      </w:r>
    </w:p>
    <w:p w14:paraId="54A10635" w14:textId="45AFD925" w:rsidR="006A0C12" w:rsidRDefault="006A0C12" w:rsidP="006A0C12">
      <w:pPr>
        <w:pStyle w:val="af"/>
      </w:pPr>
      <w:r w:rsidRPr="002D2E2A">
        <w:t>[Motion #</w:t>
      </w:r>
      <w:r>
        <w:t>476</w:t>
      </w:r>
      <w:r w:rsidRPr="002D2E2A">
        <w:t>, [264] and [</w:t>
      </w:r>
      <w:r>
        <w:t>41</w:t>
      </w:r>
      <w:r w:rsidR="007D24A1">
        <w:t>1</w:t>
      </w:r>
      <w:r>
        <w:t>]]</w:t>
      </w:r>
    </w:p>
    <w:p w14:paraId="4473026D" w14:textId="373F7489" w:rsidR="002D57BC" w:rsidRDefault="002D57BC" w:rsidP="00170313">
      <w:pPr>
        <w:pStyle w:val="af"/>
        <w:rPr>
          <w:ins w:id="278" w:author="Yujian (Ross Yu)" w:date="2025-07-29T18:54:00Z"/>
          <w:b/>
          <w:lang w:val="en-US"/>
        </w:rPr>
      </w:pPr>
    </w:p>
    <w:p w14:paraId="28A340BC" w14:textId="12BC1C1D" w:rsidR="00A80F9A" w:rsidRPr="00A80F9A" w:rsidRDefault="00A80F9A" w:rsidP="00282571">
      <w:pPr>
        <w:pStyle w:val="af"/>
        <w:numPr>
          <w:ilvl w:val="0"/>
          <w:numId w:val="332"/>
        </w:numPr>
        <w:rPr>
          <w:bCs/>
          <w:lang w:val="en-US"/>
        </w:rPr>
      </w:pPr>
      <w:r w:rsidRPr="00A80F9A">
        <w:rPr>
          <w:bCs/>
          <w:lang w:val="en-US"/>
        </w:rPr>
        <w:t>For Co</w:t>
      </w:r>
      <w:ins w:id="279" w:author="Yujian (Ross Yu)" w:date="2025-07-29T18:54:00Z">
        <w:r>
          <w:rPr>
            <w:bCs/>
            <w:lang w:val="en-US"/>
          </w:rPr>
          <w:t>-</w:t>
        </w:r>
      </w:ins>
      <w:r w:rsidRPr="00A80F9A">
        <w:rPr>
          <w:bCs/>
          <w:lang w:val="en-US"/>
        </w:rPr>
        <w:t>SR transmissions the UHR or EHT SIG MCS shall be fixed to MCS</w:t>
      </w:r>
      <w:ins w:id="280" w:author="Yujian (Ross Yu)" w:date="2025-07-29T18:55:00Z">
        <w:r>
          <w:rPr>
            <w:bCs/>
            <w:lang w:val="en-US"/>
          </w:rPr>
          <w:t xml:space="preserve"> </w:t>
        </w:r>
      </w:ins>
      <w:r w:rsidRPr="00A80F9A">
        <w:rPr>
          <w:bCs/>
          <w:lang w:val="en-US"/>
        </w:rPr>
        <w:t>0 and the number of UHR or EHT SIG symbols shall be fixed to 2.</w:t>
      </w:r>
    </w:p>
    <w:p w14:paraId="1BC79F86" w14:textId="2EEA811C" w:rsidR="00F650AE" w:rsidRDefault="00F650AE" w:rsidP="00F650AE">
      <w:pPr>
        <w:pStyle w:val="af"/>
      </w:pPr>
      <w:r w:rsidRPr="002D2E2A">
        <w:t>[Motion #</w:t>
      </w:r>
      <w:r>
        <w:t>479</w:t>
      </w:r>
      <w:r w:rsidRPr="002D2E2A">
        <w:t>, [264] and [</w:t>
      </w:r>
      <w:r>
        <w:t>411]]</w:t>
      </w:r>
    </w:p>
    <w:p w14:paraId="18667E7E" w14:textId="77777777" w:rsidR="00A80F9A" w:rsidRPr="002D57BC" w:rsidRDefault="00A80F9A" w:rsidP="00170313">
      <w:pPr>
        <w:pStyle w:val="af"/>
        <w:rPr>
          <w:b/>
          <w:lang w:val="en-US"/>
        </w:rPr>
      </w:pPr>
    </w:p>
    <w:p w14:paraId="625D1E89" w14:textId="77777777" w:rsidR="00E7536D" w:rsidRDefault="00E7536D" w:rsidP="00E7536D">
      <w:pPr>
        <w:rPr>
          <w:lang w:eastAsia="zh-CN"/>
        </w:rPr>
      </w:pPr>
    </w:p>
    <w:p w14:paraId="29694882" w14:textId="77777777" w:rsidR="00FC1CC8" w:rsidRDefault="00FC1CC8" w:rsidP="00FC1CC8">
      <w:pPr>
        <w:pStyle w:val="2"/>
        <w:rPr>
          <w:u w:val="none"/>
        </w:rPr>
      </w:pPr>
      <w:bookmarkStart w:id="281" w:name="_Toc103607945"/>
      <w:bookmarkStart w:id="282" w:name="_Toc205098899"/>
      <w:r>
        <w:rPr>
          <w:u w:val="none"/>
        </w:rPr>
        <w:t>UHR preambles</w:t>
      </w:r>
      <w:bookmarkEnd w:id="281"/>
      <w:bookmarkEnd w:id="282"/>
    </w:p>
    <w:p w14:paraId="470F7BCB" w14:textId="77777777" w:rsidR="0016353B" w:rsidRDefault="0016353B" w:rsidP="00FC1CC8">
      <w:pPr>
        <w:pStyle w:val="3"/>
        <w:rPr>
          <w:lang w:val="en-US" w:eastAsia="zh-CN"/>
        </w:rPr>
      </w:pPr>
      <w:bookmarkStart w:id="283" w:name="_Toc205098900"/>
      <w:r>
        <w:rPr>
          <w:rFonts w:hint="eastAsia"/>
          <w:lang w:val="en-US" w:eastAsia="zh-CN"/>
        </w:rPr>
        <w:t>U</w:t>
      </w:r>
      <w:r>
        <w:rPr>
          <w:lang w:val="en-US" w:eastAsia="zh-CN"/>
        </w:rPr>
        <w:t>-SIG field</w:t>
      </w:r>
      <w:bookmarkEnd w:id="283"/>
    </w:p>
    <w:p w14:paraId="380CE90C" w14:textId="77777777" w:rsidR="00405F2C" w:rsidRDefault="00405F2C" w:rsidP="005D7537">
      <w:pPr>
        <w:numPr>
          <w:ilvl w:val="0"/>
          <w:numId w:val="156"/>
        </w:numPr>
        <w:rPr>
          <w:lang w:val="en-US" w:eastAsia="zh-CN"/>
        </w:rPr>
      </w:pPr>
      <w:r w:rsidRPr="005D7537">
        <w:rPr>
          <w:lang w:val="en-US" w:eastAsia="zh-CN"/>
        </w:rPr>
        <w:t>The UHR TB PPDU, and UHR MU PPDU with DL OFDMA transmission, SU transmission, and DL non-OFDMA MU-MIMO use same combinations of the UL/DL subfield and PPDU Type And Compression Mode subfield values for indication as in EHT</w:t>
      </w:r>
    </w:p>
    <w:p w14:paraId="62554414" w14:textId="77777777" w:rsidR="005D7537" w:rsidRDefault="005D7537" w:rsidP="005D7537">
      <w:pPr>
        <w:pStyle w:val="af"/>
        <w:rPr>
          <w:lang w:eastAsia="zh-CN"/>
        </w:rPr>
      </w:pPr>
      <w:r>
        <w:rPr>
          <w:lang w:eastAsia="zh-CN"/>
        </w:rPr>
        <w:t xml:space="preserve">[Motion #175, [1] and </w:t>
      </w:r>
      <w:r w:rsidR="00210FAD">
        <w:rPr>
          <w:lang w:eastAsia="zh-CN"/>
        </w:rPr>
        <w:t>[</w:t>
      </w:r>
      <w:r>
        <w:rPr>
          <w:lang w:eastAsia="zh-CN"/>
        </w:rPr>
        <w:t>248</w:t>
      </w:r>
      <w:r w:rsidR="00210FAD">
        <w:rPr>
          <w:lang w:eastAsia="zh-CN"/>
        </w:rPr>
        <w:t>]</w:t>
      </w:r>
      <w:r>
        <w:rPr>
          <w:lang w:eastAsia="zh-CN"/>
        </w:rPr>
        <w:t>]</w:t>
      </w:r>
    </w:p>
    <w:p w14:paraId="7C21A17B" w14:textId="77777777" w:rsidR="005D7537" w:rsidRPr="005D7537" w:rsidRDefault="005D7537" w:rsidP="005D7537">
      <w:pPr>
        <w:ind w:left="720"/>
        <w:rPr>
          <w:lang w:val="en-US" w:eastAsia="zh-CN"/>
        </w:rPr>
      </w:pPr>
    </w:p>
    <w:p w14:paraId="313CF34E" w14:textId="77777777" w:rsidR="00405F2C" w:rsidRPr="006A740F" w:rsidRDefault="00405F2C" w:rsidP="006A740F">
      <w:pPr>
        <w:numPr>
          <w:ilvl w:val="0"/>
          <w:numId w:val="157"/>
        </w:numPr>
        <w:rPr>
          <w:lang w:val="en-US" w:eastAsia="zh-CN"/>
        </w:rPr>
      </w:pPr>
      <w:r w:rsidRPr="006A740F">
        <w:rPr>
          <w:bCs/>
          <w:lang w:val="en-US" w:eastAsia="zh-CN"/>
        </w:rPr>
        <w:t>Reuse the U-SIG field structure in EHT TB PPDUs for the U-SIG in UHR TB PPDUs</w:t>
      </w:r>
    </w:p>
    <w:p w14:paraId="0A4EC87D" w14:textId="77777777" w:rsidR="00405F2C" w:rsidRPr="006A740F" w:rsidRDefault="00405F2C" w:rsidP="006A740F">
      <w:pPr>
        <w:numPr>
          <w:ilvl w:val="1"/>
          <w:numId w:val="157"/>
        </w:numPr>
        <w:rPr>
          <w:lang w:val="en-US" w:eastAsia="zh-CN"/>
        </w:rPr>
      </w:pPr>
      <w:r w:rsidRPr="006A740F">
        <w:rPr>
          <w:lang w:val="en-US" w:eastAsia="zh-CN"/>
        </w:rPr>
        <w:t>PHY Version Identifier is set to 0 or 1 to differentiate EHT or UHR</w:t>
      </w:r>
    </w:p>
    <w:p w14:paraId="0B6E0C06" w14:textId="77777777" w:rsidR="00405F2C" w:rsidRPr="006A740F" w:rsidRDefault="00405F2C" w:rsidP="006A740F">
      <w:pPr>
        <w:numPr>
          <w:ilvl w:val="1"/>
          <w:numId w:val="157"/>
        </w:numPr>
        <w:rPr>
          <w:lang w:val="en-US" w:eastAsia="zh-CN"/>
        </w:rPr>
      </w:pPr>
      <w:r w:rsidRPr="006A740F">
        <w:rPr>
          <w:lang w:val="en-US" w:eastAsia="zh-CN"/>
        </w:rPr>
        <w:t>How to set Disregard and Validate bits is TBD</w:t>
      </w:r>
    </w:p>
    <w:p w14:paraId="17D006E4" w14:textId="77777777" w:rsidR="006A740F" w:rsidRDefault="006A740F" w:rsidP="006A740F">
      <w:pPr>
        <w:pStyle w:val="af"/>
        <w:rPr>
          <w:lang w:eastAsia="zh-CN"/>
        </w:rPr>
      </w:pPr>
      <w:r>
        <w:rPr>
          <w:lang w:eastAsia="zh-CN"/>
        </w:rPr>
        <w:t xml:space="preserve">[Motion #176, [1] and </w:t>
      </w:r>
      <w:r w:rsidR="00210FAD">
        <w:rPr>
          <w:lang w:eastAsia="zh-CN"/>
        </w:rPr>
        <w:t>[</w:t>
      </w:r>
      <w:r>
        <w:rPr>
          <w:lang w:eastAsia="zh-CN"/>
        </w:rPr>
        <w:t>248</w:t>
      </w:r>
      <w:r w:rsidR="00210FAD">
        <w:rPr>
          <w:lang w:eastAsia="zh-CN"/>
        </w:rPr>
        <w:t>]</w:t>
      </w:r>
      <w:r>
        <w:rPr>
          <w:lang w:eastAsia="zh-CN"/>
        </w:rPr>
        <w:t>]</w:t>
      </w:r>
    </w:p>
    <w:p w14:paraId="22A521F6" w14:textId="39BDFC8A" w:rsidR="0016353B" w:rsidRDefault="0016353B" w:rsidP="0016353B">
      <w:pPr>
        <w:rPr>
          <w:lang w:val="en-US" w:eastAsia="zh-CN"/>
        </w:rPr>
      </w:pPr>
    </w:p>
    <w:p w14:paraId="2170189A" w14:textId="77777777" w:rsidR="00C568FD" w:rsidRPr="007F02D8" w:rsidRDefault="00C568FD" w:rsidP="00E93A08">
      <w:pPr>
        <w:numPr>
          <w:ilvl w:val="0"/>
          <w:numId w:val="181"/>
        </w:numPr>
        <w:rPr>
          <w:lang w:val="en-US" w:eastAsia="zh-CN"/>
        </w:rPr>
      </w:pPr>
      <w:proofErr w:type="spellStart"/>
      <w:r w:rsidRPr="007F02D8">
        <w:rPr>
          <w:lang w:val="en-US" w:eastAsia="zh-CN"/>
        </w:rPr>
        <w:lastRenderedPageBreak/>
        <w:t>CoBF</w:t>
      </w:r>
      <w:proofErr w:type="spellEnd"/>
      <w:r w:rsidRPr="007F02D8">
        <w:rPr>
          <w:lang w:val="en-US" w:eastAsia="zh-CN"/>
        </w:rPr>
        <w:t xml:space="preserve"> is only applied in DL non-OFDMA MU MIMO transmission</w:t>
      </w:r>
    </w:p>
    <w:p w14:paraId="646C9F7D" w14:textId="04F2C6E9" w:rsidR="00C568FD" w:rsidRPr="007F02D8" w:rsidRDefault="00C568FD" w:rsidP="00E93A08">
      <w:pPr>
        <w:numPr>
          <w:ilvl w:val="0"/>
          <w:numId w:val="181"/>
        </w:numPr>
        <w:rPr>
          <w:lang w:val="en-US" w:eastAsia="zh-CN"/>
        </w:rPr>
      </w:pPr>
      <w:r w:rsidRPr="007F02D8">
        <w:rPr>
          <w:lang w:val="en-US" w:eastAsia="zh-CN"/>
        </w:rPr>
        <w:t>C</w:t>
      </w:r>
      <w:ins w:id="284" w:author="Yujian (Ross Yu)" w:date="2025-01-16T09:16:00Z">
        <w:r w:rsidR="00E659CE">
          <w:rPr>
            <w:lang w:val="en-US" w:eastAsia="zh-CN"/>
          </w:rPr>
          <w:t>o</w:t>
        </w:r>
      </w:ins>
      <w:r w:rsidRPr="007F02D8">
        <w:rPr>
          <w:lang w:val="en-US" w:eastAsia="zh-CN"/>
        </w:rPr>
        <w:t>-SR is only applied in DL SU transmission in each BSS</w:t>
      </w:r>
    </w:p>
    <w:p w14:paraId="362F6C8E" w14:textId="77777777" w:rsidR="00C568FD" w:rsidRPr="007F02D8" w:rsidRDefault="00C568FD" w:rsidP="00E93A08">
      <w:pPr>
        <w:numPr>
          <w:ilvl w:val="0"/>
          <w:numId w:val="181"/>
        </w:numPr>
        <w:rPr>
          <w:lang w:val="en-US" w:eastAsia="zh-CN"/>
        </w:rPr>
      </w:pPr>
      <w:r w:rsidRPr="007F02D8">
        <w:rPr>
          <w:lang w:val="en-US" w:eastAsia="zh-CN"/>
        </w:rPr>
        <w:t>The entire U-SIG format in a UHR MU PPDU is as in the following figure</w:t>
      </w:r>
    </w:p>
    <w:p w14:paraId="54645DE0" w14:textId="22E92AE4" w:rsidR="00C568FD" w:rsidRPr="007F02D8" w:rsidRDefault="00C568FD" w:rsidP="00E93A08">
      <w:pPr>
        <w:numPr>
          <w:ilvl w:val="0"/>
          <w:numId w:val="181"/>
        </w:numPr>
        <w:rPr>
          <w:lang w:val="en-US" w:eastAsia="zh-CN"/>
        </w:rPr>
      </w:pPr>
      <w:r w:rsidRPr="007F02D8">
        <w:rPr>
          <w:lang w:val="en-US" w:eastAsia="zh-CN"/>
        </w:rPr>
        <w:t>BSS color 1 and 2</w:t>
      </w:r>
      <w:del w:id="285" w:author="Yujian (Ross Yu)" w:date="2025-01-16T09:16:00Z">
        <w:r w:rsidRPr="007F02D8" w:rsidDel="007F02D8">
          <w:rPr>
            <w:lang w:val="en-US" w:eastAsia="zh-CN"/>
          </w:rPr>
          <w:delText xml:space="preserve"> </w:delText>
        </w:r>
      </w:del>
      <w:r w:rsidRPr="007F02D8">
        <w:rPr>
          <w:lang w:val="en-US" w:eastAsia="zh-CN"/>
        </w:rPr>
        <w:t xml:space="preserve"> are the BSS color of the two Coordinated BSSs with the order TBD</w:t>
      </w:r>
    </w:p>
    <w:p w14:paraId="488E1F49" w14:textId="730D3DC5" w:rsidR="007F02D8" w:rsidRPr="007F02D8" w:rsidRDefault="00E659CE" w:rsidP="0016353B">
      <w:pPr>
        <w:rPr>
          <w:lang w:val="en-US" w:eastAsia="zh-CN"/>
        </w:rPr>
      </w:pPr>
      <w:r w:rsidRPr="00E659CE">
        <w:rPr>
          <w:noProof/>
          <w:lang w:eastAsia="zh-CN"/>
        </w:rPr>
        <w:drawing>
          <wp:inline distT="0" distB="0" distL="0" distR="0" wp14:anchorId="5E079AC3" wp14:editId="454AA102">
            <wp:extent cx="5943600" cy="1823720"/>
            <wp:effectExtent l="0" t="0" r="0" b="0"/>
            <wp:docPr id="2" name="Picture 1">
              <a:extLst xmlns:a="http://schemas.openxmlformats.org/drawingml/2006/main">
                <a:ext uri="{FF2B5EF4-FFF2-40B4-BE49-F238E27FC236}">
                  <a16:creationId xmlns:a16="http://schemas.microsoft.com/office/drawing/2014/main" id="{89A8479F-93F6-BC17-3C1A-7058DDB598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9A8479F-93F6-BC17-3C1A-7058DDB5985D}"/>
                        </a:ext>
                      </a:extLst>
                    </pic:cNvPr>
                    <pic:cNvPicPr>
                      <a:picLocks noChangeAspect="1"/>
                    </pic:cNvPicPr>
                  </pic:nvPicPr>
                  <pic:blipFill>
                    <a:blip r:embed="rId19"/>
                    <a:stretch>
                      <a:fillRect/>
                    </a:stretch>
                  </pic:blipFill>
                  <pic:spPr>
                    <a:xfrm>
                      <a:off x="0" y="0"/>
                      <a:ext cx="5943600" cy="1823720"/>
                    </a:xfrm>
                    <a:prstGeom prst="rect">
                      <a:avLst/>
                    </a:prstGeom>
                  </pic:spPr>
                </pic:pic>
              </a:graphicData>
            </a:graphic>
          </wp:inline>
        </w:drawing>
      </w:r>
    </w:p>
    <w:p w14:paraId="7972D43E" w14:textId="58F1E3F7" w:rsidR="00E659CE" w:rsidRPr="00035639" w:rsidRDefault="00E659CE" w:rsidP="00E659CE">
      <w:pPr>
        <w:pStyle w:val="af"/>
        <w:rPr>
          <w:lang w:val="en-US" w:eastAsia="zh-CN"/>
        </w:rPr>
      </w:pPr>
      <w:r>
        <w:rPr>
          <w:lang w:eastAsia="zh-CN"/>
        </w:rPr>
        <w:t xml:space="preserve">[Motion #206, [264] and [248, </w:t>
      </w:r>
      <w:r w:rsidR="00DD7021">
        <w:rPr>
          <w:lang w:eastAsia="zh-CN"/>
        </w:rPr>
        <w:t>270</w:t>
      </w:r>
      <w:r w:rsidR="00420AC7">
        <w:rPr>
          <w:lang w:eastAsia="zh-CN"/>
        </w:rPr>
        <w:t>, 271</w:t>
      </w:r>
      <w:r>
        <w:rPr>
          <w:lang w:eastAsia="zh-CN"/>
        </w:rPr>
        <w:t>]]</w:t>
      </w:r>
    </w:p>
    <w:p w14:paraId="13EA5FEA" w14:textId="10D65974" w:rsidR="007F02D8" w:rsidRDefault="007F02D8" w:rsidP="0016353B">
      <w:pPr>
        <w:rPr>
          <w:lang w:val="en-US" w:eastAsia="zh-CN"/>
        </w:rPr>
      </w:pPr>
    </w:p>
    <w:p w14:paraId="0A327855" w14:textId="77777777" w:rsidR="00E659CE" w:rsidRDefault="00E659CE" w:rsidP="0016353B">
      <w:pPr>
        <w:rPr>
          <w:lang w:val="en-US" w:eastAsia="zh-CN"/>
        </w:rPr>
      </w:pPr>
    </w:p>
    <w:p w14:paraId="341498A2" w14:textId="77777777" w:rsidR="00405F2C" w:rsidRPr="00135337" w:rsidRDefault="00405F2C" w:rsidP="00310EA3">
      <w:pPr>
        <w:numPr>
          <w:ilvl w:val="0"/>
          <w:numId w:val="162"/>
        </w:numPr>
        <w:rPr>
          <w:lang w:val="en-US" w:eastAsia="zh-CN"/>
        </w:rPr>
      </w:pPr>
      <w:r w:rsidRPr="00135337">
        <w:rPr>
          <w:lang w:val="en-US" w:eastAsia="zh-CN"/>
        </w:rPr>
        <w:t xml:space="preserve">Keep all the fields in U-SIG for UHR MU PPDU to be the same as that in U-SIG for EHT MU PPDU as following, and PHY </w:t>
      </w:r>
      <w:del w:id="286" w:author="Yujian (Ross Yu)" w:date="2024-12-22T07:53:00Z">
        <w:r w:rsidRPr="00135337" w:rsidDel="00C446B4">
          <w:rPr>
            <w:lang w:val="en-US" w:eastAsia="zh-CN"/>
          </w:rPr>
          <w:delText xml:space="preserve">version </w:delText>
        </w:r>
      </w:del>
      <w:ins w:id="287" w:author="Yujian (Ross Yu)" w:date="2024-12-22T07:53:00Z">
        <w:r w:rsidR="00C446B4">
          <w:rPr>
            <w:lang w:val="en-US" w:eastAsia="zh-CN"/>
          </w:rPr>
          <w:t>V</w:t>
        </w:r>
        <w:r w:rsidR="00C446B4" w:rsidRPr="00135337">
          <w:rPr>
            <w:lang w:val="en-US" w:eastAsia="zh-CN"/>
          </w:rPr>
          <w:t xml:space="preserve">ersion </w:t>
        </w:r>
        <w:r w:rsidR="00C446B4">
          <w:rPr>
            <w:lang w:val="en-US" w:eastAsia="zh-CN"/>
          </w:rPr>
          <w:t xml:space="preserve">Identifier </w:t>
        </w:r>
      </w:ins>
      <w:r w:rsidRPr="00135337">
        <w:rPr>
          <w:lang w:val="en-US" w:eastAsia="zh-CN"/>
        </w:rPr>
        <w:t>is set to 1 for UHR, UHR-SIG MCS and Number of UHR-SIG Symbols subfields replace the EHT-SIG MCS and Number of EHT-SIG Symbols subfields</w:t>
      </w:r>
    </w:p>
    <w:p w14:paraId="15305685" w14:textId="77777777" w:rsidR="00135337" w:rsidRPr="00135337" w:rsidRDefault="00135337" w:rsidP="00135337">
      <w:pPr>
        <w:ind w:firstLine="720"/>
        <w:rPr>
          <w:lang w:val="en-US" w:eastAsia="zh-CN"/>
        </w:rPr>
      </w:pPr>
      <w:r w:rsidRPr="00135337">
        <w:rPr>
          <w:lang w:val="en-US" w:eastAsia="zh-CN"/>
        </w:rPr>
        <w:t xml:space="preserve">Note- The </w:t>
      </w:r>
      <w:del w:id="288" w:author="Yujian (Ross Yu)" w:date="2024-12-22T07:53:00Z">
        <w:r w:rsidRPr="00135337" w:rsidDel="00647F9F">
          <w:rPr>
            <w:lang w:val="en-US" w:eastAsia="zh-CN"/>
          </w:rPr>
          <w:delText xml:space="preserve">disregard </w:delText>
        </w:r>
      </w:del>
      <w:ins w:id="289" w:author="Yujian (Ross Yu)" w:date="2024-12-22T07:53:00Z">
        <w:r w:rsidR="00647F9F">
          <w:rPr>
            <w:lang w:val="en-US" w:eastAsia="zh-CN"/>
          </w:rPr>
          <w:t>D</w:t>
        </w:r>
        <w:r w:rsidR="00647F9F" w:rsidRPr="00135337">
          <w:rPr>
            <w:lang w:val="en-US" w:eastAsia="zh-CN"/>
          </w:rPr>
          <w:t xml:space="preserve">isregard </w:t>
        </w:r>
      </w:ins>
      <w:r w:rsidRPr="00135337">
        <w:rPr>
          <w:lang w:val="en-US" w:eastAsia="zh-CN"/>
        </w:rPr>
        <w:t xml:space="preserve">and </w:t>
      </w:r>
      <w:del w:id="290" w:author="Yujian (Ross Yu)" w:date="2024-12-22T07:53:00Z">
        <w:r w:rsidRPr="00135337" w:rsidDel="00647F9F">
          <w:rPr>
            <w:lang w:val="en-US" w:eastAsia="zh-CN"/>
          </w:rPr>
          <w:delText xml:space="preserve">validate </w:delText>
        </w:r>
      </w:del>
      <w:ins w:id="291" w:author="Yujian (Ross Yu)" w:date="2024-12-22T07:53:00Z">
        <w:r w:rsidR="00647F9F">
          <w:rPr>
            <w:lang w:val="en-US" w:eastAsia="zh-CN"/>
          </w:rPr>
          <w:t>V</w:t>
        </w:r>
        <w:r w:rsidR="00647F9F" w:rsidRPr="00135337">
          <w:rPr>
            <w:lang w:val="en-US" w:eastAsia="zh-CN"/>
          </w:rPr>
          <w:t xml:space="preserve">alidate </w:t>
        </w:r>
      </w:ins>
      <w:r w:rsidRPr="00135337">
        <w:rPr>
          <w:lang w:val="en-US" w:eastAsia="zh-CN"/>
        </w:rPr>
        <w:t>bits may be updated for new features.</w:t>
      </w:r>
    </w:p>
    <w:p w14:paraId="7A73F3B8" w14:textId="77777777" w:rsidR="00135337" w:rsidRDefault="00210FAD" w:rsidP="00210FAD">
      <w:pPr>
        <w:jc w:val="center"/>
        <w:rPr>
          <w:lang w:val="en-US" w:eastAsia="zh-CN"/>
        </w:rPr>
      </w:pPr>
      <w:r w:rsidRPr="00210FAD">
        <w:rPr>
          <w:noProof/>
          <w:lang w:eastAsia="zh-CN"/>
        </w:rPr>
        <w:drawing>
          <wp:inline distT="0" distB="0" distL="0" distR="0" wp14:anchorId="1ACC3D4D" wp14:editId="28586B52">
            <wp:extent cx="4715691" cy="1027399"/>
            <wp:effectExtent l="0" t="0" r="0" b="1905"/>
            <wp:docPr id="9" name="Picture 8">
              <a:extLst xmlns:a="http://schemas.openxmlformats.org/drawingml/2006/main">
                <a:ext uri="{FF2B5EF4-FFF2-40B4-BE49-F238E27FC236}">
                  <a16:creationId xmlns:a16="http://schemas.microsoft.com/office/drawing/2014/main" id="{CE2B2A67-86FF-DFE7-C081-4C649710E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E2B2A67-86FF-DFE7-C081-4C649710EA2C}"/>
                        </a:ext>
                      </a:extLst>
                    </pic:cNvPr>
                    <pic:cNvPicPr>
                      <a:picLocks noChangeAspect="1"/>
                    </pic:cNvPicPr>
                  </pic:nvPicPr>
                  <pic:blipFill>
                    <a:blip r:embed="rId20"/>
                    <a:stretch>
                      <a:fillRect/>
                    </a:stretch>
                  </pic:blipFill>
                  <pic:spPr>
                    <a:xfrm>
                      <a:off x="0" y="0"/>
                      <a:ext cx="4715691" cy="1027399"/>
                    </a:xfrm>
                    <a:prstGeom prst="rect">
                      <a:avLst/>
                    </a:prstGeom>
                  </pic:spPr>
                </pic:pic>
              </a:graphicData>
            </a:graphic>
          </wp:inline>
        </w:drawing>
      </w:r>
    </w:p>
    <w:p w14:paraId="4D59DE04" w14:textId="77777777" w:rsidR="00210FAD" w:rsidRDefault="00210FAD" w:rsidP="00210FAD">
      <w:pPr>
        <w:jc w:val="center"/>
        <w:rPr>
          <w:lang w:val="en-US" w:eastAsia="zh-CN"/>
        </w:rPr>
      </w:pPr>
      <w:r w:rsidRPr="00210FAD">
        <w:rPr>
          <w:noProof/>
          <w:lang w:eastAsia="zh-CN"/>
        </w:rPr>
        <w:drawing>
          <wp:inline distT="0" distB="0" distL="0" distR="0" wp14:anchorId="6319F30B" wp14:editId="758DC70F">
            <wp:extent cx="4708976" cy="1125415"/>
            <wp:effectExtent l="0" t="0" r="0" b="0"/>
            <wp:docPr id="11" name="Picture 10">
              <a:extLst xmlns:a="http://schemas.openxmlformats.org/drawingml/2006/main">
                <a:ext uri="{FF2B5EF4-FFF2-40B4-BE49-F238E27FC236}">
                  <a16:creationId xmlns:a16="http://schemas.microsoft.com/office/drawing/2014/main" id="{DD6B0B91-3FAE-C652-B3F0-EE0C85C83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D6B0B91-3FAE-C652-B3F0-EE0C85C83E44}"/>
                        </a:ext>
                      </a:extLst>
                    </pic:cNvPr>
                    <pic:cNvPicPr>
                      <a:picLocks noChangeAspect="1"/>
                    </pic:cNvPicPr>
                  </pic:nvPicPr>
                  <pic:blipFill>
                    <a:blip r:embed="rId21"/>
                    <a:stretch>
                      <a:fillRect/>
                    </a:stretch>
                  </pic:blipFill>
                  <pic:spPr>
                    <a:xfrm>
                      <a:off x="0" y="0"/>
                      <a:ext cx="4726528" cy="1129610"/>
                    </a:xfrm>
                    <a:prstGeom prst="rect">
                      <a:avLst/>
                    </a:prstGeom>
                  </pic:spPr>
                </pic:pic>
              </a:graphicData>
            </a:graphic>
          </wp:inline>
        </w:drawing>
      </w:r>
    </w:p>
    <w:p w14:paraId="0BA7292E" w14:textId="047E637B" w:rsidR="00210FAD" w:rsidRDefault="00210FAD" w:rsidP="00210FAD">
      <w:pPr>
        <w:pStyle w:val="af"/>
        <w:rPr>
          <w:lang w:eastAsia="zh-CN"/>
        </w:rPr>
      </w:pPr>
      <w:r>
        <w:rPr>
          <w:lang w:eastAsia="zh-CN"/>
        </w:rPr>
        <w:t>[Motion #182, [1] and [247, 248]]</w:t>
      </w:r>
    </w:p>
    <w:p w14:paraId="7FBB1A48" w14:textId="11FE639A" w:rsidR="00CB5D6D" w:rsidRDefault="00CB5D6D" w:rsidP="00210FAD">
      <w:pPr>
        <w:pStyle w:val="af"/>
        <w:rPr>
          <w:lang w:eastAsia="zh-CN"/>
        </w:rPr>
      </w:pPr>
    </w:p>
    <w:p w14:paraId="2AE840AE" w14:textId="51052D1C" w:rsidR="00CB5D6D" w:rsidRDefault="00CB5D6D" w:rsidP="00852827">
      <w:pPr>
        <w:pStyle w:val="af"/>
        <w:numPr>
          <w:ilvl w:val="0"/>
          <w:numId w:val="231"/>
        </w:numPr>
        <w:rPr>
          <w:lang w:val="en-US" w:eastAsia="zh-CN"/>
        </w:rPr>
      </w:pPr>
      <w:r w:rsidRPr="00CB5D6D">
        <w:rPr>
          <w:lang w:val="en-US" w:eastAsia="zh-CN"/>
        </w:rPr>
        <w:t>The first BSS color in U-SIG indicates the sharing AP and the second BSS color in U-SIG indicates the shared AP in UHR MU PPDU for Co-BF and Co-SR transmission</w:t>
      </w:r>
      <w:r>
        <w:rPr>
          <w:lang w:val="en-US" w:eastAsia="zh-CN"/>
        </w:rPr>
        <w:t>.</w:t>
      </w:r>
    </w:p>
    <w:p w14:paraId="639F0A91" w14:textId="76345FB5" w:rsidR="00A96F9E" w:rsidRPr="00E7536D" w:rsidRDefault="00A96F9E" w:rsidP="00A96F9E">
      <w:pPr>
        <w:pStyle w:val="af"/>
      </w:pPr>
      <w:r>
        <w:rPr>
          <w:lang w:eastAsia="zh-CN"/>
        </w:rPr>
        <w:t>[Motion #307, [264] and [322]]</w:t>
      </w:r>
    </w:p>
    <w:p w14:paraId="4EA06071" w14:textId="77777777" w:rsidR="00CB5D6D" w:rsidRPr="00CB5D6D" w:rsidRDefault="00CB5D6D" w:rsidP="00CB5D6D">
      <w:pPr>
        <w:pStyle w:val="af"/>
        <w:rPr>
          <w:lang w:val="en-US" w:eastAsia="zh-CN"/>
        </w:rPr>
      </w:pPr>
    </w:p>
    <w:p w14:paraId="673FB534" w14:textId="77777777" w:rsidR="00CB5D6D" w:rsidRPr="00CB5D6D" w:rsidRDefault="00CB5D6D" w:rsidP="00210FAD">
      <w:pPr>
        <w:pStyle w:val="af"/>
        <w:rPr>
          <w:lang w:val="en-US" w:eastAsia="zh-CN"/>
        </w:rPr>
      </w:pPr>
    </w:p>
    <w:p w14:paraId="26E38881" w14:textId="77777777" w:rsidR="00210FAD" w:rsidRPr="00135337" w:rsidRDefault="00210FAD" w:rsidP="00210FAD">
      <w:pPr>
        <w:jc w:val="center"/>
        <w:rPr>
          <w:lang w:val="en-US" w:eastAsia="zh-CN"/>
        </w:rPr>
      </w:pPr>
    </w:p>
    <w:p w14:paraId="01F87896" w14:textId="77777777" w:rsidR="00FC1CC8" w:rsidRPr="00711F7E" w:rsidRDefault="00FC1CC8" w:rsidP="00FC1CC8">
      <w:pPr>
        <w:pStyle w:val="3"/>
        <w:rPr>
          <w:lang w:val="en-US" w:eastAsia="zh-CN"/>
        </w:rPr>
      </w:pPr>
      <w:bookmarkStart w:id="292" w:name="_Toc205098901"/>
      <w:r>
        <w:rPr>
          <w:lang w:val="en-US" w:eastAsia="zh-CN"/>
        </w:rPr>
        <w:t>UHR</w:t>
      </w:r>
      <w:r w:rsidRPr="00711F7E">
        <w:rPr>
          <w:lang w:val="en-US" w:eastAsia="zh-CN"/>
        </w:rPr>
        <w:t>-SIG field</w:t>
      </w:r>
      <w:bookmarkEnd w:id="292"/>
    </w:p>
    <w:p w14:paraId="3436BD0D" w14:textId="77777777" w:rsidR="00405F2C" w:rsidRPr="00FC1CC8" w:rsidRDefault="00405F2C" w:rsidP="00FC1CC8">
      <w:pPr>
        <w:numPr>
          <w:ilvl w:val="0"/>
          <w:numId w:val="146"/>
        </w:numPr>
        <w:rPr>
          <w:lang w:val="en-US" w:eastAsia="zh-CN"/>
        </w:rPr>
      </w:pPr>
      <w:r w:rsidRPr="00FC1CC8">
        <w:rPr>
          <w:lang w:val="en-US" w:eastAsia="zh-CN"/>
        </w:rPr>
        <w:t>Keep other fields except the Disregard bits in Common field for non-OFDMA transmission in UHR-SIG to be the same as that in Common field for non-OFDMA transmission in EHT-SIG as following</w:t>
      </w:r>
    </w:p>
    <w:tbl>
      <w:tblPr>
        <w:tblW w:w="9385" w:type="dxa"/>
        <w:tblCellMar>
          <w:left w:w="0" w:type="dxa"/>
          <w:right w:w="0" w:type="dxa"/>
        </w:tblCellMar>
        <w:tblLook w:val="0600" w:firstRow="0" w:lastRow="0" w:firstColumn="0" w:lastColumn="0" w:noHBand="1" w:noVBand="1"/>
      </w:tblPr>
      <w:tblGrid>
        <w:gridCol w:w="1134"/>
        <w:gridCol w:w="1136"/>
        <w:gridCol w:w="1151"/>
        <w:gridCol w:w="1151"/>
        <w:gridCol w:w="1135"/>
        <w:gridCol w:w="1361"/>
        <w:gridCol w:w="1166"/>
        <w:gridCol w:w="1151"/>
      </w:tblGrid>
      <w:tr w:rsidR="00FC1CC8" w:rsidRPr="00FC1CC8" w14:paraId="48A378E7" w14:textId="77777777" w:rsidTr="008E103D">
        <w:trPr>
          <w:trHeight w:val="407"/>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2FF7C29"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B0-B3</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E4AF2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B4-B5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C4A09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B6-B8</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F5F95B0"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B9</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0FE700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B10-B11</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C1DB14F"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B12</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A2816F1"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B13-B15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F04DD1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B16-B18</w:t>
            </w:r>
          </w:p>
        </w:tc>
      </w:tr>
      <w:tr w:rsidR="00FC1CC8" w:rsidRPr="00FC1CC8" w14:paraId="50498710" w14:textId="77777777" w:rsidTr="008E103D">
        <w:trPr>
          <w:trHeight w:val="935"/>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26207D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lastRenderedPageBreak/>
              <w:t>Spatial Reuse</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5D2A4DB"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GI+LTF Size</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D0B4DC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UHR-LTF Symbols</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5B3E4E5"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LDPC Extra Symbol Segment</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1610CF8"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Pre-FEC padding Factor</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33B4F9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 xml:space="preserve">PE </w:t>
            </w:r>
            <w:proofErr w:type="spellStart"/>
            <w:r w:rsidRPr="00FC1CC8">
              <w:rPr>
                <w:rFonts w:eastAsia="MS Gothic"/>
                <w:color w:val="000000"/>
                <w:kern w:val="24"/>
                <w:sz w:val="20"/>
                <w:lang w:val="en-US" w:eastAsia="zh-CN"/>
              </w:rPr>
              <w:t>Disambiguity</w:t>
            </w:r>
            <w:proofErr w:type="spellEnd"/>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256981B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Disregard</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BA1265C"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non-OFDMA Users</w:t>
            </w:r>
          </w:p>
        </w:tc>
      </w:tr>
    </w:tbl>
    <w:p w14:paraId="2FCF6361" w14:textId="77777777" w:rsidR="00FC1CC8" w:rsidRPr="00E7536D" w:rsidRDefault="00FC1CC8" w:rsidP="00FC1CC8">
      <w:pPr>
        <w:pStyle w:val="af"/>
      </w:pPr>
      <w:r>
        <w:rPr>
          <w:lang w:eastAsia="zh-CN"/>
        </w:rPr>
        <w:t>[Motion #</w:t>
      </w:r>
      <w:r w:rsidR="00543FFE">
        <w:rPr>
          <w:lang w:eastAsia="zh-CN"/>
        </w:rPr>
        <w:t>16</w:t>
      </w:r>
      <w:r>
        <w:rPr>
          <w:lang w:eastAsia="zh-CN"/>
        </w:rPr>
        <w:t>5, [1] and [</w:t>
      </w:r>
      <w:r w:rsidR="001C25AF">
        <w:rPr>
          <w:lang w:eastAsia="zh-CN"/>
        </w:rPr>
        <w:t>243, 244</w:t>
      </w:r>
      <w:r>
        <w:rPr>
          <w:lang w:eastAsia="zh-CN"/>
        </w:rPr>
        <w:t>]]</w:t>
      </w:r>
    </w:p>
    <w:p w14:paraId="42244FAA" w14:textId="77777777" w:rsidR="00FC1CC8" w:rsidRPr="00FC1CC8" w:rsidRDefault="00FC1CC8" w:rsidP="00FC1CC8">
      <w:pPr>
        <w:ind w:left="720"/>
        <w:rPr>
          <w:lang w:val="en-US" w:eastAsia="zh-CN"/>
        </w:rPr>
      </w:pPr>
    </w:p>
    <w:p w14:paraId="0610F4EB" w14:textId="77777777" w:rsidR="00917F45" w:rsidRDefault="00917F45" w:rsidP="00E7536D">
      <w:pPr>
        <w:rPr>
          <w:lang w:val="en-US" w:eastAsia="zh-CN"/>
        </w:rPr>
      </w:pPr>
    </w:p>
    <w:p w14:paraId="53908BC6" w14:textId="77777777" w:rsidR="00405F2C" w:rsidRPr="00C42307" w:rsidRDefault="00405F2C" w:rsidP="00C42307">
      <w:pPr>
        <w:numPr>
          <w:ilvl w:val="0"/>
          <w:numId w:val="147"/>
        </w:numPr>
        <w:rPr>
          <w:lang w:val="en-US" w:eastAsia="zh-CN"/>
        </w:rPr>
      </w:pPr>
      <w:r w:rsidRPr="00C42307">
        <w:rPr>
          <w:lang w:val="en-US" w:eastAsia="zh-CN"/>
        </w:rPr>
        <w:t>Keep the Common field format of UHR-SIG for OFDMA transmission adheres to the Table 36-33 of 11be D7.0</w:t>
      </w:r>
    </w:p>
    <w:p w14:paraId="6B4F11CE" w14:textId="77777777" w:rsidR="00C42307" w:rsidRDefault="00C42307" w:rsidP="00C42307">
      <w:pPr>
        <w:ind w:firstLine="720"/>
        <w:rPr>
          <w:lang w:val="en-US" w:eastAsia="zh-CN"/>
        </w:rPr>
      </w:pPr>
      <w:r w:rsidRPr="00C42307">
        <w:rPr>
          <w:lang w:val="en-US" w:eastAsia="zh-CN"/>
        </w:rPr>
        <w:t>Note: The entries defined for OFDMA + MU-MIMO in RU Allocation table may be updated</w:t>
      </w:r>
    </w:p>
    <w:tbl>
      <w:tblPr>
        <w:tblW w:w="10179" w:type="dxa"/>
        <w:tblCellMar>
          <w:left w:w="0" w:type="dxa"/>
          <w:right w:w="0" w:type="dxa"/>
        </w:tblCellMar>
        <w:tblLook w:val="0600" w:firstRow="0" w:lastRow="0" w:firstColumn="0" w:lastColumn="0" w:noHBand="1" w:noVBand="1"/>
      </w:tblPr>
      <w:tblGrid>
        <w:gridCol w:w="577"/>
        <w:gridCol w:w="664"/>
        <w:gridCol w:w="694"/>
        <w:gridCol w:w="689"/>
        <w:gridCol w:w="650"/>
        <w:gridCol w:w="951"/>
        <w:gridCol w:w="741"/>
        <w:gridCol w:w="826"/>
        <w:gridCol w:w="726"/>
        <w:gridCol w:w="726"/>
        <w:gridCol w:w="945"/>
        <w:gridCol w:w="992"/>
        <w:gridCol w:w="992"/>
        <w:gridCol w:w="6"/>
      </w:tblGrid>
      <w:tr w:rsidR="00C42307" w:rsidRPr="00C42307" w14:paraId="493BB586" w14:textId="77777777" w:rsidTr="008E103D">
        <w:trPr>
          <w:trHeight w:val="273"/>
        </w:trPr>
        <w:tc>
          <w:tcPr>
            <w:tcW w:w="10179" w:type="dxa"/>
            <w:gridSpan w:val="14"/>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vAlign w:val="center"/>
            <w:hideMark/>
          </w:tcPr>
          <w:p w14:paraId="536AF4BC"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b/>
                <w:bCs/>
                <w:color w:val="000000"/>
                <w:kern w:val="24"/>
                <w:sz w:val="14"/>
                <w:szCs w:val="14"/>
                <w:lang w:val="en-US" w:eastAsia="zh-CN"/>
              </w:rPr>
              <w:t>Common field for OFDMA transmission</w:t>
            </w:r>
          </w:p>
        </w:tc>
      </w:tr>
      <w:tr w:rsidR="008E103D" w:rsidRPr="00C42307" w14:paraId="79ED47B7" w14:textId="77777777" w:rsidTr="008E103D">
        <w:trPr>
          <w:gridAfter w:val="1"/>
          <w:wAfter w:w="13" w:type="dxa"/>
          <w:trHeight w:val="450"/>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2AFBE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B0-B3</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B34D8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B4-B5</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56B851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B6-B8</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8DE2A5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B9</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E0BE52F"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B10-B11</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9642D4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B12</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32A5B6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B13-B16</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B01715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B17-B16+9N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166A253"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B17+9N-B20+9N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96E3B0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B21+9N-B26+9N</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4DC951A"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B27+9N-B26+9N+9M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50DA7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B27+9N+9M-B30+9N+9M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1D8EC4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B31+9N+9M-B36+9N+9M</w:t>
            </w:r>
          </w:p>
        </w:tc>
      </w:tr>
      <w:tr w:rsidR="008E103D" w:rsidRPr="00C42307" w14:paraId="60ADB902" w14:textId="77777777" w:rsidTr="008E103D">
        <w:trPr>
          <w:gridAfter w:val="1"/>
          <w:wAfter w:w="13" w:type="dxa"/>
          <w:trHeight w:val="627"/>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EE5353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Spatial Reuse</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A37419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GI+LTF Size</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4DC2A0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Number of UHR-LTF Symbols</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4619A6"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LDPC Extra Symbol Segment</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2E8D8"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Pre-FEC padding Factor</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8BB83C1"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 xml:space="preserve">PE </w:t>
            </w:r>
            <w:proofErr w:type="spellStart"/>
            <w:r w:rsidRPr="00C42307">
              <w:rPr>
                <w:rFonts w:eastAsia="MS Gothic"/>
                <w:color w:val="000000"/>
                <w:kern w:val="24"/>
                <w:sz w:val="14"/>
                <w:szCs w:val="14"/>
                <w:lang w:val="en-US" w:eastAsia="zh-CN"/>
              </w:rPr>
              <w:t>Disambiguity</w:t>
            </w:r>
            <w:proofErr w:type="spellEnd"/>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CBA626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Disregard</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EA4D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Allocation-A</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AE7DE7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C4E8B2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C3DC7E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Allocation-B</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92B26F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781913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r>
    </w:tbl>
    <w:p w14:paraId="039F787E" w14:textId="77777777" w:rsidR="00C42307" w:rsidRPr="00C42307" w:rsidRDefault="00C42307" w:rsidP="00C42307">
      <w:pPr>
        <w:ind w:firstLine="720"/>
        <w:rPr>
          <w:lang w:val="en-US" w:eastAsia="zh-CN"/>
        </w:rPr>
      </w:pPr>
      <w:r>
        <w:rPr>
          <w:lang w:eastAsia="zh-CN"/>
        </w:rPr>
        <w:t>[Motion #166, [1] and [243]]</w:t>
      </w:r>
    </w:p>
    <w:p w14:paraId="17DE296E" w14:textId="77777777" w:rsidR="00C42307" w:rsidRPr="00C42307" w:rsidRDefault="00C42307" w:rsidP="00E7536D">
      <w:pPr>
        <w:rPr>
          <w:lang w:val="en-US" w:eastAsia="zh-CN"/>
        </w:rPr>
      </w:pPr>
    </w:p>
    <w:p w14:paraId="40E82885" w14:textId="77777777" w:rsidR="00405F2C" w:rsidRPr="00253CB4" w:rsidRDefault="00405F2C" w:rsidP="00253CB4">
      <w:pPr>
        <w:numPr>
          <w:ilvl w:val="0"/>
          <w:numId w:val="148"/>
        </w:numPr>
        <w:rPr>
          <w:lang w:val="en-US" w:eastAsia="zh-CN"/>
        </w:rPr>
      </w:pPr>
      <w:r w:rsidRPr="00253CB4">
        <w:rPr>
          <w:lang w:val="en-US" w:eastAsia="zh-CN"/>
        </w:rPr>
        <w:t xml:space="preserve">Signaling design for </w:t>
      </w:r>
      <w:del w:id="293" w:author="Yujian (Ross Yu)" w:date="2024-12-22T06:43:00Z">
        <w:r w:rsidRPr="00253CB4" w:rsidDel="00035639">
          <w:rPr>
            <w:lang w:val="en-US" w:eastAsia="zh-CN"/>
          </w:rPr>
          <w:delText xml:space="preserve">MU </w:delText>
        </w:r>
      </w:del>
      <w:ins w:id="294" w:author="Yujian (Ross Yu)" w:date="2024-12-22T06:43:00Z">
        <w:r w:rsidR="00035639" w:rsidRPr="00253CB4">
          <w:rPr>
            <w:lang w:val="en-US" w:eastAsia="zh-CN"/>
          </w:rPr>
          <w:t>MU</w:t>
        </w:r>
        <w:r w:rsidR="00035639">
          <w:rPr>
            <w:lang w:val="en-US" w:eastAsia="zh-CN"/>
          </w:rPr>
          <w:t>-</w:t>
        </w:r>
      </w:ins>
      <w:r w:rsidRPr="00253CB4">
        <w:rPr>
          <w:lang w:val="en-US" w:eastAsia="zh-CN"/>
        </w:rPr>
        <w:t>MIMO User field in UHR-SIG field as shown in the below figure.</w:t>
      </w:r>
    </w:p>
    <w:p w14:paraId="25673BB4" w14:textId="77777777" w:rsidR="00405F2C" w:rsidRPr="00253CB4" w:rsidRDefault="00405F2C" w:rsidP="00253CB4">
      <w:pPr>
        <w:numPr>
          <w:ilvl w:val="1"/>
          <w:numId w:val="148"/>
        </w:numPr>
        <w:rPr>
          <w:lang w:val="en-US" w:eastAsia="zh-CN"/>
        </w:rPr>
      </w:pPr>
      <w:r w:rsidRPr="00253CB4">
        <w:rPr>
          <w:lang w:val="en-US" w:eastAsia="zh-CN"/>
        </w:rPr>
        <w:t>Also, when Coding field indicates LDPC, then 2xLDPC indication:</w:t>
      </w:r>
    </w:p>
    <w:p w14:paraId="046A2383" w14:textId="77777777" w:rsidR="00405F2C" w:rsidRPr="00253CB4" w:rsidRDefault="00405F2C" w:rsidP="00253CB4">
      <w:pPr>
        <w:numPr>
          <w:ilvl w:val="2"/>
          <w:numId w:val="148"/>
        </w:numPr>
        <w:rPr>
          <w:lang w:val="en-US" w:eastAsia="zh-CN"/>
        </w:rPr>
      </w:pPr>
      <w:r w:rsidRPr="00253CB4">
        <w:rPr>
          <w:lang w:val="en-US" w:eastAsia="zh-CN"/>
        </w:rPr>
        <w:t>Bit22 set to 1: TX encode LDPC using code size as 2x1944</w:t>
      </w:r>
    </w:p>
    <w:p w14:paraId="76E11820" w14:textId="77777777" w:rsidR="00405F2C" w:rsidRDefault="00405F2C" w:rsidP="00253CB4">
      <w:pPr>
        <w:numPr>
          <w:ilvl w:val="2"/>
          <w:numId w:val="148"/>
        </w:numPr>
        <w:rPr>
          <w:lang w:val="en-US" w:eastAsia="zh-CN"/>
        </w:rPr>
      </w:pPr>
      <w:r w:rsidRPr="00253CB4">
        <w:rPr>
          <w:lang w:val="en-US" w:eastAsia="zh-CN"/>
        </w:rPr>
        <w:t>Bit22 set to 0: TX encode LDPC using code size of 648, 1296, or 1944.</w:t>
      </w:r>
    </w:p>
    <w:tbl>
      <w:tblPr>
        <w:tblW w:w="10247" w:type="dxa"/>
        <w:tblCellMar>
          <w:left w:w="0" w:type="dxa"/>
          <w:right w:w="0" w:type="dxa"/>
        </w:tblCellMar>
        <w:tblLook w:val="0600" w:firstRow="0" w:lastRow="0" w:firstColumn="0" w:lastColumn="0" w:noHBand="1" w:noVBand="1"/>
      </w:tblPr>
      <w:tblGrid>
        <w:gridCol w:w="373"/>
        <w:gridCol w:w="372"/>
        <w:gridCol w:w="371"/>
        <w:gridCol w:w="371"/>
        <w:gridCol w:w="371"/>
        <w:gridCol w:w="371"/>
        <w:gridCol w:w="371"/>
        <w:gridCol w:w="371"/>
        <w:gridCol w:w="371"/>
        <w:gridCol w:w="371"/>
        <w:gridCol w:w="397"/>
        <w:gridCol w:w="394"/>
        <w:gridCol w:w="394"/>
        <w:gridCol w:w="394"/>
        <w:gridCol w:w="394"/>
        <w:gridCol w:w="395"/>
        <w:gridCol w:w="399"/>
        <w:gridCol w:w="398"/>
        <w:gridCol w:w="398"/>
        <w:gridCol w:w="397"/>
        <w:gridCol w:w="618"/>
        <w:gridCol w:w="494"/>
        <w:gridCol w:w="1462"/>
      </w:tblGrid>
      <w:tr w:rsidR="008124F0" w:rsidRPr="008124F0" w14:paraId="2C1F5DA7" w14:textId="77777777" w:rsidTr="008124F0">
        <w:trPr>
          <w:trHeight w:val="208"/>
        </w:trPr>
        <w:tc>
          <w:tcPr>
            <w:tcW w:w="43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467850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0</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672BB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B0410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F7DBE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3</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0BB17E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4</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902E8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5</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5549A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6</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F690D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7</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202CE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8</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68543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9</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874A7B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10</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E52019F"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11</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B15262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12</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665806"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13</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4BC98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14</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0800B3A"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15</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B3B8438"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16</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4C222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17</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C6E26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18</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E9222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19</w:t>
            </w:r>
          </w:p>
        </w:tc>
        <w:tc>
          <w:tcPr>
            <w:tcW w:w="440"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6D0E32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20</w:t>
            </w:r>
          </w:p>
        </w:tc>
        <w:tc>
          <w:tcPr>
            <w:tcW w:w="44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6A6271B"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21</w:t>
            </w:r>
          </w:p>
        </w:tc>
        <w:tc>
          <w:tcPr>
            <w:tcW w:w="62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F3700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22</w:t>
            </w:r>
          </w:p>
        </w:tc>
      </w:tr>
      <w:tr w:rsidR="00513AF9" w:rsidRPr="008124F0" w14:paraId="5D7F7032" w14:textId="77777777" w:rsidTr="008124F0">
        <w:trPr>
          <w:trHeight w:val="301"/>
        </w:trPr>
        <w:tc>
          <w:tcPr>
            <w:tcW w:w="4782" w:type="dxa"/>
            <w:gridSpan w:val="11"/>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A58A8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STA-ID</w:t>
            </w:r>
          </w:p>
        </w:tc>
        <w:tc>
          <w:tcPr>
            <w:tcW w:w="2191" w:type="dxa"/>
            <w:gridSpan w:val="5"/>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64933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MCS</w:t>
            </w:r>
          </w:p>
        </w:tc>
        <w:tc>
          <w:tcPr>
            <w:tcW w:w="1756" w:type="dxa"/>
            <w:gridSpan w:val="4"/>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147A74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Spatial Configuration</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4E858B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Res</w:t>
            </w:r>
            <w:ins w:id="295" w:author="Yujian (Ross Yu)" w:date="2024-12-22T06:49:00Z">
              <w:r w:rsidR="00513AF9">
                <w:rPr>
                  <w:rFonts w:eastAsia="宋体"/>
                  <w:bCs/>
                  <w:color w:val="000000"/>
                  <w:kern w:val="24"/>
                  <w:sz w:val="16"/>
                  <w:szCs w:val="16"/>
                  <w:lang w:val="en-US" w:eastAsia="zh-CN"/>
                </w:rPr>
                <w:t>erved</w:t>
              </w:r>
            </w:ins>
          </w:p>
        </w:tc>
        <w:tc>
          <w:tcPr>
            <w:tcW w:w="44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09FE76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Coding</w:t>
            </w:r>
          </w:p>
        </w:tc>
        <w:tc>
          <w:tcPr>
            <w:tcW w:w="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7D42FC" w14:textId="77777777" w:rsidR="008124F0" w:rsidRPr="008124F0" w:rsidRDefault="008124F0" w:rsidP="008124F0">
            <w:pPr>
              <w:jc w:val="center"/>
              <w:textAlignment w:val="bottom"/>
              <w:rPr>
                <w:rFonts w:eastAsia="宋体"/>
                <w:sz w:val="36"/>
                <w:szCs w:val="36"/>
                <w:lang w:val="en-US" w:eastAsia="zh-CN"/>
              </w:rPr>
            </w:pPr>
            <w:del w:id="296" w:author="Yujian (Ross Yu)" w:date="2024-12-22T06:49:00Z">
              <w:r w:rsidRPr="008124F0" w:rsidDel="00513AF9">
                <w:rPr>
                  <w:rFonts w:eastAsia="宋体"/>
                  <w:bCs/>
                  <w:color w:val="000000"/>
                  <w:kern w:val="24"/>
                  <w:sz w:val="16"/>
                  <w:szCs w:val="16"/>
                  <w:lang w:val="en-US" w:eastAsia="zh-CN"/>
                </w:rPr>
                <w:delText>2XLDPC</w:delText>
              </w:r>
            </w:del>
            <w:ins w:id="297" w:author="Yujian (Ross Yu)" w:date="2024-12-22T06:49:00Z">
              <w:r w:rsidR="00513AF9" w:rsidRPr="008124F0">
                <w:rPr>
                  <w:rFonts w:eastAsia="宋体"/>
                  <w:bCs/>
                  <w:color w:val="000000"/>
                  <w:kern w:val="24"/>
                  <w:sz w:val="16"/>
                  <w:szCs w:val="16"/>
                  <w:lang w:val="en-US" w:eastAsia="zh-CN"/>
                </w:rPr>
                <w:t>2</w:t>
              </w:r>
              <w:r w:rsidR="00513AF9">
                <w:rPr>
                  <w:rFonts w:eastAsia="宋体"/>
                  <w:bCs/>
                  <w:color w:val="000000"/>
                  <w:kern w:val="24"/>
                  <w:sz w:val="16"/>
                  <w:szCs w:val="16"/>
                  <w:lang w:val="en-US" w:eastAsia="zh-CN"/>
                </w:rPr>
                <w:t>x</w:t>
              </w:r>
              <w:r w:rsidR="00513AF9" w:rsidRPr="008124F0">
                <w:rPr>
                  <w:rFonts w:eastAsia="宋体"/>
                  <w:bCs/>
                  <w:color w:val="000000"/>
                  <w:kern w:val="24"/>
                  <w:sz w:val="16"/>
                  <w:szCs w:val="16"/>
                  <w:lang w:val="en-US" w:eastAsia="zh-CN"/>
                </w:rPr>
                <w:t>LDPC</w:t>
              </w:r>
            </w:ins>
          </w:p>
        </w:tc>
      </w:tr>
    </w:tbl>
    <w:p w14:paraId="7D002645" w14:textId="77777777" w:rsidR="00035639" w:rsidRPr="00035639" w:rsidRDefault="00035639" w:rsidP="00035639">
      <w:pPr>
        <w:pStyle w:val="af"/>
        <w:rPr>
          <w:lang w:val="en-US" w:eastAsia="zh-CN"/>
        </w:rPr>
      </w:pPr>
      <w:r>
        <w:rPr>
          <w:lang w:eastAsia="zh-CN"/>
        </w:rPr>
        <w:t>[Motion #167, [1] and [245, 244]]</w:t>
      </w:r>
    </w:p>
    <w:p w14:paraId="09C92BCB" w14:textId="77777777" w:rsidR="00E7536D" w:rsidRDefault="00E7536D" w:rsidP="00E7536D">
      <w:pPr>
        <w:rPr>
          <w:lang w:val="en-US" w:eastAsia="zh-CN"/>
        </w:rPr>
      </w:pPr>
    </w:p>
    <w:p w14:paraId="05A1AEA4" w14:textId="77777777" w:rsidR="00405F2C" w:rsidRPr="00257805" w:rsidRDefault="00405F2C" w:rsidP="00257805">
      <w:pPr>
        <w:numPr>
          <w:ilvl w:val="0"/>
          <w:numId w:val="149"/>
        </w:numPr>
        <w:rPr>
          <w:lang w:val="en-US" w:eastAsia="zh-CN"/>
        </w:rPr>
      </w:pPr>
      <w:r w:rsidRPr="00257805">
        <w:rPr>
          <w:lang w:val="en-US" w:eastAsia="zh-CN"/>
        </w:rPr>
        <w:t>Signaling design for non-MU MIMO User field in UHR-SIG field as shown in the below figure.</w:t>
      </w:r>
    </w:p>
    <w:p w14:paraId="26B57D48" w14:textId="77777777" w:rsidR="00405F2C" w:rsidRPr="00257805" w:rsidRDefault="00405F2C" w:rsidP="00257805">
      <w:pPr>
        <w:numPr>
          <w:ilvl w:val="1"/>
          <w:numId w:val="149"/>
        </w:numPr>
        <w:rPr>
          <w:lang w:val="en-US" w:eastAsia="zh-CN"/>
        </w:rPr>
      </w:pPr>
      <w:r w:rsidRPr="00257805">
        <w:rPr>
          <w:lang w:val="en-US" w:eastAsia="zh-CN"/>
        </w:rPr>
        <w:t>UEQM indication</w:t>
      </w:r>
    </w:p>
    <w:p w14:paraId="1B93F35F" w14:textId="77777777" w:rsidR="00405F2C" w:rsidRPr="00257805" w:rsidRDefault="00405F2C" w:rsidP="00257805">
      <w:pPr>
        <w:numPr>
          <w:ilvl w:val="2"/>
          <w:numId w:val="149"/>
        </w:numPr>
        <w:rPr>
          <w:lang w:val="en-US" w:eastAsia="zh-CN"/>
        </w:rPr>
      </w:pPr>
      <w:r w:rsidRPr="00257805">
        <w:rPr>
          <w:lang w:val="en-US" w:eastAsia="zh-CN"/>
        </w:rPr>
        <w:t>Bit19 set to 1: UEQM is applied, B20-21 are redefined to indicate UEQM patterns.</w:t>
      </w:r>
    </w:p>
    <w:p w14:paraId="15EC508A" w14:textId="77777777" w:rsidR="00405F2C" w:rsidRPr="00257805" w:rsidRDefault="00405F2C" w:rsidP="00257805">
      <w:pPr>
        <w:numPr>
          <w:ilvl w:val="2"/>
          <w:numId w:val="149"/>
        </w:numPr>
        <w:rPr>
          <w:lang w:val="en-US" w:eastAsia="zh-CN"/>
        </w:rPr>
      </w:pPr>
      <w:r w:rsidRPr="00257805">
        <w:rPr>
          <w:lang w:val="en-US" w:eastAsia="zh-CN"/>
        </w:rPr>
        <w:t xml:space="preserve">Bit19 set to 0: EQM is applied. (B20 and B21 are </w:t>
      </w:r>
      <w:proofErr w:type="spellStart"/>
      <w:r w:rsidRPr="00257805">
        <w:rPr>
          <w:lang w:val="en-US" w:eastAsia="zh-CN"/>
        </w:rPr>
        <w:t>Bfed</w:t>
      </w:r>
      <w:proofErr w:type="spellEnd"/>
      <w:r w:rsidRPr="00257805">
        <w:rPr>
          <w:lang w:val="en-US" w:eastAsia="zh-CN"/>
        </w:rPr>
        <w:t xml:space="preserve"> and Coding bits)</w:t>
      </w:r>
    </w:p>
    <w:p w14:paraId="25DA8D7C" w14:textId="77777777" w:rsidR="00405F2C" w:rsidRPr="00257805" w:rsidRDefault="00405F2C" w:rsidP="00257805">
      <w:pPr>
        <w:numPr>
          <w:ilvl w:val="1"/>
          <w:numId w:val="149"/>
        </w:numPr>
        <w:rPr>
          <w:lang w:val="en-US" w:eastAsia="zh-CN"/>
        </w:rPr>
      </w:pPr>
      <w:r w:rsidRPr="00257805">
        <w:rPr>
          <w:lang w:val="en-US" w:eastAsia="zh-CN"/>
        </w:rPr>
        <w:t>Also, when Coding field indicates LDPC, then 2xLDPC indication:</w:t>
      </w:r>
    </w:p>
    <w:p w14:paraId="4C728F3C" w14:textId="77777777" w:rsidR="00405F2C" w:rsidRPr="00257805" w:rsidRDefault="00405F2C" w:rsidP="00257805">
      <w:pPr>
        <w:numPr>
          <w:ilvl w:val="2"/>
          <w:numId w:val="149"/>
        </w:numPr>
        <w:rPr>
          <w:lang w:val="en-US" w:eastAsia="zh-CN"/>
        </w:rPr>
      </w:pPr>
      <w:r w:rsidRPr="00257805">
        <w:rPr>
          <w:lang w:val="en-US" w:eastAsia="zh-CN"/>
        </w:rPr>
        <w:t>Bit22 set to 1: TX encode LDPC using code size as 2x1944</w:t>
      </w:r>
    </w:p>
    <w:p w14:paraId="61EDCBAF" w14:textId="77777777" w:rsidR="00405F2C" w:rsidRPr="00257805" w:rsidRDefault="00405F2C" w:rsidP="00257805">
      <w:pPr>
        <w:numPr>
          <w:ilvl w:val="2"/>
          <w:numId w:val="149"/>
        </w:numPr>
        <w:rPr>
          <w:lang w:val="en-US" w:eastAsia="zh-CN"/>
        </w:rPr>
      </w:pPr>
      <w:r w:rsidRPr="00257805">
        <w:rPr>
          <w:lang w:val="en-US" w:eastAsia="zh-CN"/>
        </w:rPr>
        <w:t>Bit22 set to 0: TX encode LDPC using code size of 648, 1296, or 1944</w:t>
      </w:r>
    </w:p>
    <w:tbl>
      <w:tblPr>
        <w:tblW w:w="10310" w:type="dxa"/>
        <w:tblCellMar>
          <w:left w:w="0" w:type="dxa"/>
          <w:right w:w="0" w:type="dxa"/>
        </w:tblCellMar>
        <w:tblLook w:val="0600" w:firstRow="0" w:lastRow="0" w:firstColumn="0" w:lastColumn="0" w:noHBand="1" w:noVBand="1"/>
      </w:tblPr>
      <w:tblGrid>
        <w:gridCol w:w="378"/>
        <w:gridCol w:w="378"/>
        <w:gridCol w:w="377"/>
        <w:gridCol w:w="376"/>
        <w:gridCol w:w="376"/>
        <w:gridCol w:w="376"/>
        <w:gridCol w:w="376"/>
        <w:gridCol w:w="376"/>
        <w:gridCol w:w="376"/>
        <w:gridCol w:w="376"/>
        <w:gridCol w:w="400"/>
        <w:gridCol w:w="398"/>
        <w:gridCol w:w="398"/>
        <w:gridCol w:w="398"/>
        <w:gridCol w:w="398"/>
        <w:gridCol w:w="401"/>
        <w:gridCol w:w="398"/>
        <w:gridCol w:w="398"/>
        <w:gridCol w:w="400"/>
        <w:gridCol w:w="518"/>
        <w:gridCol w:w="1284"/>
        <w:gridCol w:w="528"/>
        <w:gridCol w:w="614"/>
        <w:gridCol w:w="12"/>
      </w:tblGrid>
      <w:tr w:rsidR="000D427C" w:rsidRPr="00257805" w14:paraId="6E5E0F78" w14:textId="77777777" w:rsidTr="00257805">
        <w:trPr>
          <w:gridAfter w:val="1"/>
          <w:wAfter w:w="8" w:type="dxa"/>
          <w:trHeight w:val="210"/>
        </w:trPr>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AABDF1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E99C85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A6EBB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ACF9D0"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3</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8F8547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4</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9CE148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5</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1F6661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6</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B6910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7</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AE5FD1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8</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2AABC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9</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0CBE0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E29FA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C13C1C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12</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FDCFA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13</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01403C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14</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E18F0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15</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39FAE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16</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5B62A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17</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E3BE3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18</w:t>
            </w:r>
          </w:p>
        </w:tc>
        <w:tc>
          <w:tcPr>
            <w:tcW w:w="452"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0503E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19</w:t>
            </w:r>
          </w:p>
        </w:tc>
        <w:tc>
          <w:tcPr>
            <w:tcW w:w="451"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4733FB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20</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5FE29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21</w:t>
            </w:r>
          </w:p>
        </w:tc>
        <w:tc>
          <w:tcPr>
            <w:tcW w:w="45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847A8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22</w:t>
            </w:r>
          </w:p>
        </w:tc>
      </w:tr>
      <w:tr w:rsidR="000D427C" w:rsidRPr="00257805" w14:paraId="68A4DDAB" w14:textId="77777777" w:rsidTr="00257805">
        <w:trPr>
          <w:trHeight w:val="223"/>
        </w:trPr>
        <w:tc>
          <w:tcPr>
            <w:tcW w:w="4923" w:type="dxa"/>
            <w:gridSpan w:val="11"/>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845AC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STA-ID</w:t>
            </w:r>
          </w:p>
        </w:tc>
        <w:tc>
          <w:tcPr>
            <w:tcW w:w="2244" w:type="dxa"/>
            <w:gridSpan w:val="5"/>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9BDC4F"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MCS</w:t>
            </w:r>
          </w:p>
        </w:tc>
        <w:tc>
          <w:tcPr>
            <w:tcW w:w="1346"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575FB63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NSS</w:t>
            </w:r>
          </w:p>
        </w:tc>
        <w:tc>
          <w:tcPr>
            <w:tcW w:w="452"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DDF1F7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UEQM</w:t>
            </w: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C637B9" w14:textId="77777777" w:rsidR="00257805" w:rsidRPr="00257805" w:rsidRDefault="00257805" w:rsidP="00257805">
            <w:pPr>
              <w:jc w:val="center"/>
              <w:textAlignment w:val="bottom"/>
              <w:rPr>
                <w:rFonts w:eastAsia="宋体"/>
                <w:sz w:val="36"/>
                <w:szCs w:val="36"/>
                <w:lang w:val="en-US" w:eastAsia="zh-CN"/>
              </w:rPr>
            </w:pPr>
            <w:del w:id="298" w:author="Yujian (Ross Yu)" w:date="2024-12-22T06:53:00Z">
              <w:r w:rsidRPr="00257805" w:rsidDel="000D427C">
                <w:rPr>
                  <w:rFonts w:eastAsia="宋体"/>
                  <w:b/>
                  <w:bCs/>
                  <w:color w:val="000000"/>
                  <w:kern w:val="24"/>
                  <w:sz w:val="16"/>
                  <w:szCs w:val="16"/>
                  <w:lang w:val="en-US" w:eastAsia="zh-CN"/>
                </w:rPr>
                <w:delText>BFed</w:delText>
              </w:r>
            </w:del>
            <w:ins w:id="299" w:author="Yujian (Ross Yu)" w:date="2024-12-22T06:53:00Z">
              <w:r w:rsidR="000D427C">
                <w:rPr>
                  <w:rFonts w:eastAsia="宋体"/>
                  <w:b/>
                  <w:bCs/>
                  <w:color w:val="000000"/>
                  <w:kern w:val="24"/>
                  <w:sz w:val="16"/>
                  <w:szCs w:val="16"/>
                  <w:lang w:val="en-US" w:eastAsia="zh-CN"/>
                </w:rPr>
                <w:t>Beamformed</w:t>
              </w:r>
            </w:ins>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548FD9"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Coding</w:t>
            </w:r>
          </w:p>
        </w:tc>
        <w:tc>
          <w:tcPr>
            <w:tcW w:w="45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1F30E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2xLDPC</w:t>
            </w:r>
          </w:p>
        </w:tc>
      </w:tr>
      <w:tr w:rsidR="000D427C" w:rsidRPr="00257805" w14:paraId="4C769C5A" w14:textId="77777777" w:rsidTr="00257805">
        <w:trPr>
          <w:trHeight w:val="223"/>
        </w:trPr>
        <w:tc>
          <w:tcPr>
            <w:tcW w:w="0" w:type="auto"/>
            <w:gridSpan w:val="11"/>
            <w:vMerge/>
            <w:tcBorders>
              <w:top w:val="single" w:sz="8" w:space="0" w:color="000000"/>
              <w:left w:val="single" w:sz="8" w:space="0" w:color="000000"/>
              <w:bottom w:val="single" w:sz="8" w:space="0" w:color="000000"/>
              <w:right w:val="single" w:sz="8" w:space="0" w:color="000000"/>
            </w:tcBorders>
            <w:vAlign w:val="center"/>
            <w:hideMark/>
          </w:tcPr>
          <w:p w14:paraId="17D8E6B4" w14:textId="77777777" w:rsidR="00257805" w:rsidRPr="00257805" w:rsidRDefault="00257805" w:rsidP="00257805">
            <w:pPr>
              <w:rPr>
                <w:rFonts w:ascii="Arial" w:eastAsia="宋体" w:hAnsi="Arial" w:cs="Arial"/>
                <w:sz w:val="36"/>
                <w:szCs w:val="36"/>
                <w:lang w:val="en-US" w:eastAsia="zh-CN"/>
              </w:rPr>
            </w:pPr>
          </w:p>
        </w:tc>
        <w:tc>
          <w:tcPr>
            <w:tcW w:w="0" w:type="auto"/>
            <w:gridSpan w:val="5"/>
            <w:vMerge/>
            <w:tcBorders>
              <w:top w:val="single" w:sz="8" w:space="0" w:color="000000"/>
              <w:left w:val="single" w:sz="8" w:space="0" w:color="000000"/>
              <w:bottom w:val="single" w:sz="8" w:space="0" w:color="000000"/>
              <w:right w:val="single" w:sz="8" w:space="0" w:color="000000"/>
            </w:tcBorders>
            <w:vAlign w:val="center"/>
            <w:hideMark/>
          </w:tcPr>
          <w:p w14:paraId="77174B59" w14:textId="77777777" w:rsidR="00257805" w:rsidRPr="00257805" w:rsidRDefault="00257805" w:rsidP="00257805">
            <w:pPr>
              <w:rPr>
                <w:rFonts w:ascii="Arial" w:eastAsia="宋体" w:hAnsi="Arial" w:cs="Arial"/>
                <w:sz w:val="36"/>
                <w:szCs w:val="36"/>
                <w:lang w:val="en-US" w:eastAsia="zh-C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53B28BDE" w14:textId="77777777" w:rsidR="00257805" w:rsidRPr="00257805" w:rsidRDefault="00257805" w:rsidP="00257805">
            <w:pPr>
              <w:rPr>
                <w:rFonts w:ascii="Arial" w:eastAsia="宋体" w:hAnsi="Arial" w:cs="Arial"/>
                <w:sz w:val="36"/>
                <w:szCs w:val="36"/>
                <w:lang w:val="en-US"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ACAB47" w14:textId="77777777" w:rsidR="00257805" w:rsidRPr="00257805" w:rsidRDefault="00257805" w:rsidP="00257805">
            <w:pPr>
              <w:rPr>
                <w:rFonts w:eastAsia="宋体"/>
                <w:sz w:val="36"/>
                <w:szCs w:val="36"/>
                <w:lang w:val="en-US" w:eastAsia="zh-CN"/>
              </w:rPr>
            </w:pPr>
          </w:p>
        </w:tc>
        <w:tc>
          <w:tcPr>
            <w:tcW w:w="8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337E4A"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 xml:space="preserve">UEQM </w:t>
            </w:r>
            <w:r w:rsidRPr="00BB1F7B">
              <w:rPr>
                <w:rFonts w:eastAsia="宋体"/>
                <w:b/>
                <w:bCs/>
                <w:color w:val="000000"/>
                <w:kern w:val="24"/>
                <w:sz w:val="16"/>
                <w:szCs w:val="16"/>
                <w:lang w:val="en-US" w:eastAsia="zh-CN"/>
              </w:rPr>
              <w:t>P</w:t>
            </w:r>
            <w:r w:rsidRPr="00257805">
              <w:rPr>
                <w:rFonts w:eastAsia="宋体"/>
                <w:b/>
                <w:bCs/>
                <w:color w:val="000000"/>
                <w:kern w:val="24"/>
                <w:sz w:val="16"/>
                <w:szCs w:val="16"/>
                <w:lang w:val="en-US" w:eastAsia="zh-CN"/>
              </w:rPr>
              <w:t>atterns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C8098E6" w14:textId="77777777" w:rsidR="00257805" w:rsidRPr="00257805" w:rsidRDefault="00257805" w:rsidP="00257805">
            <w:pPr>
              <w:rPr>
                <w:rFonts w:ascii="Arial" w:eastAsia="宋体" w:hAnsi="Arial" w:cs="Arial"/>
                <w:sz w:val="36"/>
                <w:szCs w:val="36"/>
                <w:lang w:val="en-US" w:eastAsia="zh-CN"/>
              </w:rPr>
            </w:pPr>
          </w:p>
        </w:tc>
      </w:tr>
    </w:tbl>
    <w:p w14:paraId="7D58F8A4" w14:textId="77777777" w:rsidR="00257805" w:rsidRPr="00035639" w:rsidRDefault="00257805" w:rsidP="00257805">
      <w:pPr>
        <w:pStyle w:val="af"/>
        <w:rPr>
          <w:lang w:val="en-US" w:eastAsia="zh-CN"/>
        </w:rPr>
      </w:pPr>
      <w:r>
        <w:rPr>
          <w:lang w:eastAsia="zh-CN"/>
        </w:rPr>
        <w:t>[Motion #168, [1] and [245, 244]]</w:t>
      </w:r>
    </w:p>
    <w:p w14:paraId="5947A483" w14:textId="35B50996" w:rsidR="00257805" w:rsidRDefault="00257805" w:rsidP="00E7536D">
      <w:pPr>
        <w:rPr>
          <w:lang w:val="en-US" w:eastAsia="zh-CN"/>
        </w:rPr>
      </w:pPr>
    </w:p>
    <w:p w14:paraId="1B96A310" w14:textId="77777777" w:rsidR="00C568FD" w:rsidRPr="00017A54" w:rsidRDefault="00C568FD" w:rsidP="00017A54">
      <w:pPr>
        <w:numPr>
          <w:ilvl w:val="0"/>
          <w:numId w:val="172"/>
        </w:numPr>
        <w:rPr>
          <w:lang w:val="en-US" w:eastAsia="zh-CN"/>
        </w:rPr>
      </w:pPr>
      <w:r w:rsidRPr="00017A54">
        <w:rPr>
          <w:lang w:val="en-US" w:eastAsia="zh-CN"/>
        </w:rPr>
        <w:t>The MCS field in the User field of UHR-SIG field consists of 5 bits.</w:t>
      </w:r>
    </w:p>
    <w:p w14:paraId="7CFA53F5" w14:textId="77777777" w:rsidR="00C568FD" w:rsidRPr="00017A54" w:rsidRDefault="00C568FD" w:rsidP="00017A54">
      <w:pPr>
        <w:numPr>
          <w:ilvl w:val="1"/>
          <w:numId w:val="172"/>
        </w:numPr>
        <w:rPr>
          <w:lang w:val="en-US" w:eastAsia="zh-CN"/>
        </w:rPr>
      </w:pPr>
      <w:r w:rsidRPr="00017A54">
        <w:rPr>
          <w:lang w:val="en-US" w:eastAsia="zh-CN"/>
        </w:rPr>
        <w:t>The B11 ~ B15 of the UHR-SIG field is assigned for the MCS field</w:t>
      </w:r>
    </w:p>
    <w:p w14:paraId="2A73D238" w14:textId="77777777" w:rsidR="00C568FD" w:rsidRPr="00017A54" w:rsidRDefault="00C568FD" w:rsidP="00017A54">
      <w:pPr>
        <w:numPr>
          <w:ilvl w:val="1"/>
          <w:numId w:val="172"/>
        </w:numPr>
        <w:rPr>
          <w:lang w:val="en-US" w:eastAsia="zh-CN"/>
        </w:rPr>
      </w:pPr>
      <w:r w:rsidRPr="00017A54">
        <w:rPr>
          <w:lang w:val="en-US" w:eastAsia="zh-CN"/>
        </w:rPr>
        <w:t>The configuration of MCS field is TBD.</w:t>
      </w:r>
    </w:p>
    <w:p w14:paraId="30E530BE" w14:textId="5C7A07DF" w:rsidR="00017A54" w:rsidRPr="00035639" w:rsidRDefault="00017A54" w:rsidP="00017A54">
      <w:pPr>
        <w:pStyle w:val="af"/>
        <w:rPr>
          <w:lang w:val="en-US" w:eastAsia="zh-CN"/>
        </w:rPr>
      </w:pPr>
      <w:r>
        <w:rPr>
          <w:lang w:eastAsia="zh-CN"/>
        </w:rPr>
        <w:t>[Motion #190, [</w:t>
      </w:r>
      <w:r w:rsidR="004A405F">
        <w:rPr>
          <w:lang w:eastAsia="zh-CN"/>
        </w:rPr>
        <w:t>264</w:t>
      </w:r>
      <w:r>
        <w:rPr>
          <w:lang w:eastAsia="zh-CN"/>
        </w:rPr>
        <w:t>] and [</w:t>
      </w:r>
      <w:r w:rsidR="00615441">
        <w:rPr>
          <w:lang w:eastAsia="zh-CN"/>
        </w:rPr>
        <w:t>265</w:t>
      </w:r>
      <w:r>
        <w:rPr>
          <w:lang w:eastAsia="zh-CN"/>
        </w:rPr>
        <w:t>]]</w:t>
      </w:r>
    </w:p>
    <w:p w14:paraId="7D3D9AAD" w14:textId="27C6A5E4" w:rsidR="00017A54" w:rsidRDefault="00017A54" w:rsidP="00E7536D">
      <w:pPr>
        <w:rPr>
          <w:lang w:val="en-US" w:eastAsia="zh-CN"/>
        </w:rPr>
      </w:pPr>
    </w:p>
    <w:p w14:paraId="2CFDFDAD" w14:textId="77777777" w:rsidR="004A405F" w:rsidRPr="009C39AA" w:rsidRDefault="004A405F" w:rsidP="004A405F">
      <w:pPr>
        <w:numPr>
          <w:ilvl w:val="0"/>
          <w:numId w:val="161"/>
        </w:numPr>
        <w:rPr>
          <w:lang w:val="en-US" w:eastAsia="zh-CN"/>
        </w:rPr>
      </w:pPr>
      <w:r w:rsidRPr="009C39AA">
        <w:rPr>
          <w:lang w:val="en-US" w:eastAsia="zh-CN"/>
        </w:rPr>
        <w:t xml:space="preserve">The first 16 entries of the </w:t>
      </w:r>
      <w:del w:id="300" w:author="Yujian (Ross Yu)" w:date="2024-12-22T07:50:00Z">
        <w:r w:rsidRPr="009C39AA" w:rsidDel="00747C61">
          <w:rPr>
            <w:lang w:val="en-US" w:eastAsia="zh-CN"/>
          </w:rPr>
          <w:delText xml:space="preserve">5 </w:delText>
        </w:r>
      </w:del>
      <w:ins w:id="301" w:author="Yujian (Ross Yu)" w:date="2024-12-22T07:50:00Z">
        <w:r w:rsidRPr="009C39AA">
          <w:rPr>
            <w:lang w:val="en-US" w:eastAsia="zh-CN"/>
          </w:rPr>
          <w:t>5</w:t>
        </w:r>
        <w:r>
          <w:rPr>
            <w:lang w:val="en-US" w:eastAsia="zh-CN"/>
          </w:rPr>
          <w:t>-</w:t>
        </w:r>
      </w:ins>
      <w:r w:rsidRPr="009C39AA">
        <w:rPr>
          <w:lang w:val="en-US" w:eastAsia="zh-CN"/>
        </w:rPr>
        <w:t>bit MCS table (MCS0 to MCS15) are identical to 11be</w:t>
      </w:r>
    </w:p>
    <w:p w14:paraId="26F9ACC4" w14:textId="77777777" w:rsidR="004A405F" w:rsidRPr="00035639" w:rsidRDefault="004A405F" w:rsidP="004A405F">
      <w:pPr>
        <w:pStyle w:val="af"/>
        <w:rPr>
          <w:lang w:val="en-US" w:eastAsia="zh-CN"/>
        </w:rPr>
      </w:pPr>
      <w:r>
        <w:rPr>
          <w:lang w:eastAsia="zh-CN"/>
        </w:rPr>
        <w:t>[Motion #181, [1] and [252]]</w:t>
      </w:r>
    </w:p>
    <w:p w14:paraId="0FCA9916" w14:textId="77777777" w:rsidR="004A405F" w:rsidRDefault="004A405F" w:rsidP="00E7536D">
      <w:pPr>
        <w:rPr>
          <w:lang w:val="en-US" w:eastAsia="zh-CN"/>
        </w:rPr>
      </w:pPr>
    </w:p>
    <w:p w14:paraId="6A9F1DB0" w14:textId="77777777" w:rsidR="00C568FD" w:rsidRPr="00A904F5" w:rsidRDefault="00C568FD" w:rsidP="00A904F5">
      <w:pPr>
        <w:numPr>
          <w:ilvl w:val="0"/>
          <w:numId w:val="174"/>
        </w:numPr>
        <w:rPr>
          <w:lang w:val="en-US" w:eastAsia="zh-CN"/>
        </w:rPr>
      </w:pPr>
      <w:r w:rsidRPr="00A904F5">
        <w:rPr>
          <w:lang w:val="en-US" w:eastAsia="zh-CN"/>
        </w:rPr>
        <w:t>In the 5bit MCS table</w:t>
      </w:r>
    </w:p>
    <w:p w14:paraId="72545D2C" w14:textId="77777777" w:rsidR="004A405F" w:rsidRDefault="00C568FD" w:rsidP="00A904F5">
      <w:pPr>
        <w:numPr>
          <w:ilvl w:val="1"/>
          <w:numId w:val="174"/>
        </w:numPr>
        <w:rPr>
          <w:ins w:id="302" w:author="Yujian (Ross Yu)" w:date="2025-01-16T08:36:00Z"/>
          <w:lang w:val="en-US" w:eastAsia="zh-CN"/>
        </w:rPr>
      </w:pPr>
      <w:r w:rsidRPr="00A904F5">
        <w:rPr>
          <w:lang w:val="en-US" w:eastAsia="zh-CN"/>
        </w:rPr>
        <w:t xml:space="preserve">MCS17 signals QPSK rate 2/3; </w:t>
      </w:r>
    </w:p>
    <w:p w14:paraId="7542EA69" w14:textId="1FB4B36F" w:rsidR="00C568FD" w:rsidRPr="00A904F5" w:rsidRDefault="00C568FD" w:rsidP="00A904F5">
      <w:pPr>
        <w:numPr>
          <w:ilvl w:val="1"/>
          <w:numId w:val="174"/>
        </w:numPr>
        <w:rPr>
          <w:lang w:val="en-US" w:eastAsia="zh-CN"/>
        </w:rPr>
      </w:pPr>
      <w:r w:rsidRPr="00A904F5">
        <w:rPr>
          <w:lang w:val="en-US" w:eastAsia="zh-CN"/>
        </w:rPr>
        <w:t>MCS19 signals 16QAM rate 2/3;</w:t>
      </w:r>
    </w:p>
    <w:p w14:paraId="0C2AEBED" w14:textId="77777777" w:rsidR="004A405F" w:rsidRDefault="00C568FD" w:rsidP="00A904F5">
      <w:pPr>
        <w:numPr>
          <w:ilvl w:val="1"/>
          <w:numId w:val="174"/>
        </w:numPr>
        <w:rPr>
          <w:ins w:id="303" w:author="Yujian (Ross Yu)" w:date="2025-01-16T08:36:00Z"/>
          <w:lang w:val="en-US" w:eastAsia="zh-CN"/>
        </w:rPr>
      </w:pPr>
      <w:r w:rsidRPr="00A904F5">
        <w:rPr>
          <w:lang w:val="en-US" w:eastAsia="zh-CN"/>
        </w:rPr>
        <w:t xml:space="preserve">MCS20 signals 16QAM rate 5/6; </w:t>
      </w:r>
    </w:p>
    <w:p w14:paraId="2327B98E" w14:textId="326FF586" w:rsidR="00C568FD" w:rsidRPr="00A904F5" w:rsidRDefault="00C568FD" w:rsidP="00A904F5">
      <w:pPr>
        <w:numPr>
          <w:ilvl w:val="1"/>
          <w:numId w:val="174"/>
        </w:numPr>
        <w:rPr>
          <w:lang w:val="en-US" w:eastAsia="zh-CN"/>
        </w:rPr>
      </w:pPr>
      <w:r w:rsidRPr="00A904F5">
        <w:rPr>
          <w:lang w:val="en-US" w:eastAsia="zh-CN"/>
        </w:rPr>
        <w:lastRenderedPageBreak/>
        <w:t>MCS23 signals 256QAM rate 2/3</w:t>
      </w:r>
    </w:p>
    <w:p w14:paraId="187A96F1" w14:textId="7E93EFF5" w:rsidR="004A405F" w:rsidRPr="00035639" w:rsidRDefault="004A405F" w:rsidP="00391F62">
      <w:pPr>
        <w:pStyle w:val="af"/>
        <w:rPr>
          <w:lang w:val="en-US" w:eastAsia="zh-CN"/>
        </w:rPr>
      </w:pPr>
      <w:r>
        <w:rPr>
          <w:lang w:eastAsia="zh-CN"/>
        </w:rPr>
        <w:t>[Motion #195, [264] and [252]]</w:t>
      </w:r>
    </w:p>
    <w:p w14:paraId="76FBEB90" w14:textId="62D20B34" w:rsidR="00A904F5" w:rsidRPr="00A904F5" w:rsidRDefault="00A904F5" w:rsidP="00E7536D">
      <w:pPr>
        <w:rPr>
          <w:lang w:val="en-US" w:eastAsia="zh-CN"/>
        </w:rPr>
      </w:pPr>
    </w:p>
    <w:p w14:paraId="2F04B1E4" w14:textId="77777777" w:rsidR="00A904F5" w:rsidRDefault="00A904F5" w:rsidP="00E7536D">
      <w:pPr>
        <w:rPr>
          <w:lang w:val="en-US" w:eastAsia="zh-CN"/>
        </w:rPr>
      </w:pPr>
    </w:p>
    <w:p w14:paraId="5E40485C" w14:textId="77777777" w:rsidR="00615441" w:rsidRPr="00615441" w:rsidRDefault="00615441" w:rsidP="00615441">
      <w:pPr>
        <w:numPr>
          <w:ilvl w:val="0"/>
          <w:numId w:val="173"/>
        </w:numPr>
        <w:rPr>
          <w:lang w:val="en-US" w:eastAsia="zh-CN"/>
        </w:rPr>
      </w:pPr>
      <w:r w:rsidRPr="00615441">
        <w:rPr>
          <w:lang w:val="en-US" w:eastAsia="zh-CN"/>
        </w:rPr>
        <w:t>Define the assigned bits for the NSS field and Spatial Configuration field by considering the maximum NSS is 8 in 11bn</w:t>
      </w:r>
    </w:p>
    <w:p w14:paraId="6324CA36" w14:textId="77777777" w:rsidR="00615441" w:rsidRPr="00615441" w:rsidRDefault="00615441" w:rsidP="00615441">
      <w:pPr>
        <w:numPr>
          <w:ilvl w:val="1"/>
          <w:numId w:val="173"/>
        </w:numPr>
        <w:rPr>
          <w:lang w:val="en-US" w:eastAsia="zh-CN"/>
        </w:rPr>
      </w:pPr>
      <w:r w:rsidRPr="00615441">
        <w:rPr>
          <w:lang w:val="en-US" w:eastAsia="zh-CN"/>
        </w:rPr>
        <w:t>For non-MU-MIMO allocation of the UHR SIG field</w:t>
      </w:r>
    </w:p>
    <w:p w14:paraId="156E5CD3" w14:textId="77777777" w:rsidR="00615441" w:rsidRPr="00615441" w:rsidRDefault="00615441" w:rsidP="00615441">
      <w:pPr>
        <w:numPr>
          <w:ilvl w:val="2"/>
          <w:numId w:val="173"/>
        </w:numPr>
        <w:rPr>
          <w:lang w:val="en-US" w:eastAsia="zh-CN"/>
        </w:rPr>
      </w:pPr>
      <w:r w:rsidRPr="00615441">
        <w:rPr>
          <w:lang w:val="en-US" w:eastAsia="zh-CN"/>
        </w:rPr>
        <w:t>NSS field consists of 3 bits in the User field</w:t>
      </w:r>
    </w:p>
    <w:p w14:paraId="45EBD103" w14:textId="77777777" w:rsidR="00615441" w:rsidRPr="00615441" w:rsidRDefault="00615441" w:rsidP="00615441">
      <w:pPr>
        <w:numPr>
          <w:ilvl w:val="0"/>
          <w:numId w:val="173"/>
        </w:numPr>
        <w:rPr>
          <w:lang w:val="en-US" w:eastAsia="zh-CN"/>
        </w:rPr>
      </w:pPr>
      <w:r w:rsidRPr="00615441">
        <w:rPr>
          <w:lang w:val="en-US" w:eastAsia="zh-CN"/>
        </w:rPr>
        <w:t>For MU-MIMO allocation of the UHR SIG field</w:t>
      </w:r>
    </w:p>
    <w:p w14:paraId="02BE2913" w14:textId="77777777" w:rsidR="00615441" w:rsidRPr="00615441" w:rsidRDefault="00615441" w:rsidP="00615441">
      <w:pPr>
        <w:numPr>
          <w:ilvl w:val="1"/>
          <w:numId w:val="173"/>
        </w:numPr>
        <w:rPr>
          <w:lang w:val="en-US" w:eastAsia="zh-CN"/>
        </w:rPr>
      </w:pPr>
      <w:r w:rsidRPr="00615441">
        <w:rPr>
          <w:lang w:val="en-US" w:eastAsia="zh-CN"/>
        </w:rPr>
        <w:t>Spatial Configuration field consists of 4 bits in the User field.</w:t>
      </w:r>
    </w:p>
    <w:p w14:paraId="1B769B6A" w14:textId="40C77038" w:rsidR="00615441" w:rsidRPr="00035639" w:rsidRDefault="00615441" w:rsidP="00615441">
      <w:pPr>
        <w:pStyle w:val="af"/>
        <w:rPr>
          <w:lang w:val="en-US" w:eastAsia="zh-CN"/>
        </w:rPr>
      </w:pPr>
      <w:r>
        <w:rPr>
          <w:lang w:eastAsia="zh-CN"/>
        </w:rPr>
        <w:t>[Motion #191, [</w:t>
      </w:r>
      <w:r w:rsidR="004A405F">
        <w:rPr>
          <w:lang w:eastAsia="zh-CN"/>
        </w:rPr>
        <w:t>264</w:t>
      </w:r>
      <w:r>
        <w:rPr>
          <w:lang w:eastAsia="zh-CN"/>
        </w:rPr>
        <w:t>] and [265]]</w:t>
      </w:r>
    </w:p>
    <w:p w14:paraId="5D38B977" w14:textId="77777777" w:rsidR="00615441" w:rsidRPr="00017A54" w:rsidRDefault="00615441" w:rsidP="00E7536D">
      <w:pPr>
        <w:rPr>
          <w:lang w:val="en-US" w:eastAsia="zh-CN"/>
        </w:rPr>
      </w:pPr>
    </w:p>
    <w:p w14:paraId="0E6CAE40" w14:textId="77777777" w:rsidR="00017A54" w:rsidRPr="00017A54" w:rsidRDefault="00017A54" w:rsidP="00E7536D">
      <w:pPr>
        <w:rPr>
          <w:lang w:val="en-US" w:eastAsia="zh-CN"/>
        </w:rPr>
      </w:pPr>
    </w:p>
    <w:p w14:paraId="2C7F1606" w14:textId="77777777" w:rsidR="00405F2C" w:rsidRPr="004D6BEE" w:rsidRDefault="00405F2C" w:rsidP="004D6BEE">
      <w:pPr>
        <w:numPr>
          <w:ilvl w:val="0"/>
          <w:numId w:val="155"/>
        </w:numPr>
        <w:rPr>
          <w:lang w:val="en-US" w:eastAsia="zh-CN"/>
        </w:rPr>
      </w:pPr>
      <w:r w:rsidRPr="004D6BEE">
        <w:rPr>
          <w:lang w:val="en-US" w:eastAsia="zh-CN"/>
        </w:rPr>
        <w:t xml:space="preserve">Add a 1-bit 2xLDPC subfield in the UHR variant User Info field in </w:t>
      </w:r>
      <w:del w:id="304" w:author="Yujian (Ross Yu)" w:date="2024-12-22T07:29:00Z">
        <w:r w:rsidRPr="004D6BEE" w:rsidDel="009C029A">
          <w:rPr>
            <w:lang w:val="en-US" w:eastAsia="zh-CN"/>
          </w:rPr>
          <w:delText xml:space="preserve">Trigger Frame, </w:delText>
        </w:r>
      </w:del>
      <w:r w:rsidRPr="004D6BEE">
        <w:rPr>
          <w:lang w:val="en-US" w:eastAsia="zh-CN"/>
        </w:rPr>
        <w:t>MU-MIMO and non-MU-MIMO User field formats in UHR-SIG</w:t>
      </w:r>
    </w:p>
    <w:p w14:paraId="227CB541" w14:textId="77777777" w:rsidR="00405F2C" w:rsidRPr="004D6BEE" w:rsidRDefault="00405F2C" w:rsidP="004D6BEE">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2542469F" w14:textId="77777777" w:rsidR="00405F2C" w:rsidRPr="004D6BEE" w:rsidRDefault="00405F2C" w:rsidP="004D6BEE">
      <w:pPr>
        <w:numPr>
          <w:ilvl w:val="0"/>
          <w:numId w:val="155"/>
        </w:numPr>
        <w:rPr>
          <w:lang w:val="en-US" w:eastAsia="zh-CN"/>
        </w:rPr>
      </w:pPr>
      <w:r w:rsidRPr="004D6BEE">
        <w:rPr>
          <w:lang w:val="en-US" w:eastAsia="zh-CN"/>
        </w:rPr>
        <w:t>In the MU-MIMO or non-MU-MIMO User field formats, the 2xLDPC subfield is set to 1 and treat as Validate if Coding is BCC (0)</w:t>
      </w:r>
    </w:p>
    <w:p w14:paraId="7A9C0A97" w14:textId="77777777" w:rsidR="00405F2C" w:rsidRPr="004D6BEE" w:rsidDel="009C029A" w:rsidRDefault="009C029A" w:rsidP="004D6BEE">
      <w:pPr>
        <w:numPr>
          <w:ilvl w:val="0"/>
          <w:numId w:val="155"/>
        </w:numPr>
        <w:rPr>
          <w:del w:id="305" w:author="Yujian (Ross Yu)" w:date="2024-12-22T07:30:00Z"/>
          <w:lang w:val="en-US" w:eastAsia="zh-CN"/>
        </w:rPr>
      </w:pPr>
      <w:ins w:id="306" w:author="Yujian (Ross Yu)" w:date="2024-12-22T07:30:00Z">
        <w:r w:rsidRPr="004D6BEE" w:rsidDel="009C029A">
          <w:rPr>
            <w:lang w:val="en-US" w:eastAsia="zh-CN"/>
          </w:rPr>
          <w:t xml:space="preserve"> </w:t>
        </w:r>
      </w:ins>
      <w:del w:id="307" w:author="Yujian (Ross Yu)" w:date="2024-12-22T07:30:00Z">
        <w:r w:rsidR="00405F2C" w:rsidRPr="004D6BEE" w:rsidDel="009C029A">
          <w:rPr>
            <w:lang w:val="en-US" w:eastAsia="zh-CN"/>
          </w:rPr>
          <w:delText>In the UHR Variant User Info field in Trigger Frame, the 2xLDPC subfield is set to 1 and reserved if UL FEC Coding Type is BCC (0)</w:delText>
        </w:r>
      </w:del>
    </w:p>
    <w:p w14:paraId="4F4F31F9" w14:textId="1E81EBEB" w:rsidR="00942B78" w:rsidRPr="00035639" w:rsidRDefault="00942B78" w:rsidP="00942B78">
      <w:pPr>
        <w:pStyle w:val="af"/>
        <w:rPr>
          <w:lang w:val="en-US" w:eastAsia="zh-CN"/>
        </w:rPr>
      </w:pPr>
      <w:r>
        <w:rPr>
          <w:lang w:eastAsia="zh-CN"/>
        </w:rPr>
        <w:t>[Motion #174, [</w:t>
      </w:r>
      <w:r w:rsidR="004A405F">
        <w:rPr>
          <w:lang w:eastAsia="zh-CN"/>
        </w:rPr>
        <w:t>1</w:t>
      </w:r>
      <w:r>
        <w:rPr>
          <w:lang w:eastAsia="zh-CN"/>
        </w:rPr>
        <w:t>] and [247, 248]]</w:t>
      </w:r>
    </w:p>
    <w:p w14:paraId="2C3D05AF" w14:textId="772E2981" w:rsidR="00134222" w:rsidRDefault="00134222" w:rsidP="00E7536D">
      <w:pPr>
        <w:rPr>
          <w:lang w:val="en-US" w:eastAsia="zh-CN"/>
        </w:rPr>
      </w:pPr>
    </w:p>
    <w:p w14:paraId="40FB362B" w14:textId="77777777" w:rsidR="00615441" w:rsidRPr="00615441" w:rsidRDefault="00615441" w:rsidP="00E7536D">
      <w:pPr>
        <w:rPr>
          <w:lang w:val="en-US" w:eastAsia="zh-CN"/>
        </w:rPr>
      </w:pPr>
    </w:p>
    <w:p w14:paraId="3C0FD774" w14:textId="77777777" w:rsidR="00134222" w:rsidRDefault="00134222" w:rsidP="00E7536D">
      <w:pPr>
        <w:rPr>
          <w:lang w:val="en-US" w:eastAsia="zh-CN"/>
        </w:rPr>
      </w:pPr>
    </w:p>
    <w:p w14:paraId="46C93E8E" w14:textId="77777777" w:rsidR="00405F2C" w:rsidRPr="00C717E2" w:rsidRDefault="00405F2C" w:rsidP="00C717E2">
      <w:pPr>
        <w:numPr>
          <w:ilvl w:val="0"/>
          <w:numId w:val="150"/>
        </w:numPr>
        <w:rPr>
          <w:lang w:val="en-US" w:eastAsia="zh-CN"/>
        </w:rPr>
      </w:pPr>
      <w:r w:rsidRPr="00C717E2">
        <w:rPr>
          <w:lang w:val="en-US" w:eastAsia="zh-CN"/>
        </w:rPr>
        <w:t>The UEQM patterns indication for NSS=2, 3 and 4 are as follows:</w:t>
      </w:r>
    </w:p>
    <w:p w14:paraId="31719704" w14:textId="77777777" w:rsidR="000D427C" w:rsidRPr="00D80800" w:rsidRDefault="00D80800" w:rsidP="00D80800">
      <w:pPr>
        <w:ind w:firstLine="720"/>
        <w:rPr>
          <w:lang w:val="en-US" w:eastAsia="zh-CN"/>
        </w:rPr>
      </w:pPr>
      <w:r w:rsidRPr="00D80800">
        <w:rPr>
          <w:bCs/>
          <w:lang w:eastAsia="zh-CN"/>
        </w:rPr>
        <w:t>NSS=2</w:t>
      </w:r>
      <w:r>
        <w:rPr>
          <w:bCs/>
          <w:lang w:eastAsia="zh-CN"/>
        </w:rPr>
        <w:t>:</w:t>
      </w:r>
    </w:p>
    <w:tbl>
      <w:tblPr>
        <w:tblW w:w="3040" w:type="dxa"/>
        <w:tblInd w:w="1100" w:type="dxa"/>
        <w:tblCellMar>
          <w:left w:w="0" w:type="dxa"/>
          <w:right w:w="0" w:type="dxa"/>
        </w:tblCellMar>
        <w:tblLook w:val="0600" w:firstRow="0" w:lastRow="0" w:firstColumn="0" w:lastColumn="0" w:noHBand="1" w:noVBand="1"/>
      </w:tblPr>
      <w:tblGrid>
        <w:gridCol w:w="1014"/>
        <w:gridCol w:w="1012"/>
        <w:gridCol w:w="1014"/>
      </w:tblGrid>
      <w:tr w:rsidR="00D80800" w:rsidRPr="00D80800" w14:paraId="69085B9D"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BB4E9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C2E46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C10C7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r>
      <w:tr w:rsidR="00D80800" w:rsidRPr="00D80800" w14:paraId="0D0203A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AF983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6E307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464CE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217A99CF"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53ED2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BC9FF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51C18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4D2222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6B698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2-3</w:t>
            </w:r>
          </w:p>
        </w:tc>
        <w:tc>
          <w:tcPr>
            <w:tcW w:w="20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BD07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C763339" w14:textId="77777777" w:rsidR="00C717E2" w:rsidRDefault="00C717E2" w:rsidP="00E7536D">
      <w:pPr>
        <w:rPr>
          <w:lang w:val="en-US" w:eastAsia="zh-CN"/>
        </w:rPr>
      </w:pPr>
    </w:p>
    <w:p w14:paraId="0D97FCDC" w14:textId="77777777" w:rsidR="00D80800" w:rsidRPr="00D80800" w:rsidRDefault="00D80800" w:rsidP="00D80800">
      <w:pPr>
        <w:ind w:firstLine="720"/>
        <w:rPr>
          <w:bCs/>
          <w:lang w:eastAsia="zh-CN"/>
        </w:rPr>
      </w:pPr>
      <w:r w:rsidRPr="00D80800">
        <w:rPr>
          <w:bCs/>
          <w:lang w:eastAsia="zh-CN"/>
        </w:rPr>
        <w:t>NSS=3:</w:t>
      </w:r>
      <w:r w:rsidRPr="00D80800">
        <w:rPr>
          <w:bCs/>
          <w:lang w:eastAsia="zh-CN"/>
        </w:rPr>
        <w:tab/>
      </w:r>
    </w:p>
    <w:tbl>
      <w:tblPr>
        <w:tblW w:w="4560" w:type="dxa"/>
        <w:tblInd w:w="1100" w:type="dxa"/>
        <w:tblCellMar>
          <w:left w:w="0" w:type="dxa"/>
          <w:right w:w="0" w:type="dxa"/>
        </w:tblCellMar>
        <w:tblLook w:val="0600" w:firstRow="0" w:lastRow="0" w:firstColumn="0" w:lastColumn="0" w:noHBand="1" w:noVBand="1"/>
      </w:tblPr>
      <w:tblGrid>
        <w:gridCol w:w="1140"/>
        <w:gridCol w:w="1140"/>
        <w:gridCol w:w="1140"/>
        <w:gridCol w:w="1140"/>
      </w:tblGrid>
      <w:tr w:rsidR="00D80800" w:rsidRPr="00D80800" w14:paraId="0AABE3BE"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CC2DC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06264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F767F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5BE6A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roofErr w:type="spellStart"/>
            <w:r w:rsidRPr="00D80800">
              <w:rPr>
                <w:rFonts w:eastAsia="MS Gothic"/>
                <w:color w:val="000000"/>
                <w:kern w:val="24"/>
                <w:position w:val="5"/>
                <w:sz w:val="18"/>
                <w:szCs w:val="18"/>
                <w:vertAlign w:val="superscript"/>
                <w:lang w:val="en-US" w:eastAsia="zh-CN"/>
              </w:rPr>
              <w:t>rd</w:t>
            </w:r>
            <w:proofErr w:type="spellEnd"/>
            <w:r w:rsidRPr="00D80800">
              <w:rPr>
                <w:rFonts w:eastAsia="MS Gothic"/>
                <w:color w:val="000000"/>
                <w:kern w:val="24"/>
                <w:sz w:val="18"/>
                <w:szCs w:val="18"/>
                <w:lang w:val="en-US" w:eastAsia="zh-CN"/>
              </w:rPr>
              <w:t> SS</w:t>
            </w:r>
          </w:p>
        </w:tc>
      </w:tr>
      <w:tr w:rsidR="00D80800" w:rsidRPr="00D80800" w14:paraId="28FC1E85"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4CB2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653D7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F2BCB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3DA55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7503399" w14:textId="77777777" w:rsidTr="00D80800">
        <w:trPr>
          <w:trHeight w:val="249"/>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2BA51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6935DB"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43C59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FFD9B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A048F7F"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D8408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318ED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4155F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8C0E1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9F43C66"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01D58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34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686B9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9BDE5E6" w14:textId="77777777" w:rsidR="00D80800" w:rsidRDefault="00D80800" w:rsidP="00E7536D">
      <w:pPr>
        <w:rPr>
          <w:lang w:val="en-US" w:eastAsia="zh-CN"/>
        </w:rPr>
      </w:pPr>
    </w:p>
    <w:p w14:paraId="3529A862" w14:textId="77777777" w:rsidR="00D80800" w:rsidRPr="00D80800" w:rsidRDefault="00D80800" w:rsidP="00D80800">
      <w:pPr>
        <w:ind w:firstLine="720"/>
        <w:rPr>
          <w:bCs/>
          <w:lang w:eastAsia="zh-CN"/>
        </w:rPr>
      </w:pPr>
      <w:r w:rsidRPr="00D80800">
        <w:rPr>
          <w:bCs/>
          <w:lang w:eastAsia="zh-CN"/>
        </w:rPr>
        <w:t>NSS=4:</w:t>
      </w:r>
    </w:p>
    <w:tbl>
      <w:tblPr>
        <w:tblW w:w="6080" w:type="dxa"/>
        <w:tblInd w:w="1100" w:type="dxa"/>
        <w:tblCellMar>
          <w:left w:w="0" w:type="dxa"/>
          <w:right w:w="0" w:type="dxa"/>
        </w:tblCellMar>
        <w:tblLook w:val="0600" w:firstRow="0" w:lastRow="0" w:firstColumn="0" w:lastColumn="0" w:noHBand="1" w:noVBand="1"/>
      </w:tblPr>
      <w:tblGrid>
        <w:gridCol w:w="1216"/>
        <w:gridCol w:w="1216"/>
        <w:gridCol w:w="1216"/>
        <w:gridCol w:w="1216"/>
        <w:gridCol w:w="1216"/>
      </w:tblGrid>
      <w:tr w:rsidR="00D80800" w:rsidRPr="00D80800" w14:paraId="1364626C" w14:textId="77777777" w:rsidTr="00D80800">
        <w:trPr>
          <w:trHeight w:val="14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2D8CC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7F35B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3D866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58EE3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roofErr w:type="spellStart"/>
            <w:r w:rsidRPr="00D80800">
              <w:rPr>
                <w:rFonts w:eastAsia="MS Gothic"/>
                <w:color w:val="000000"/>
                <w:kern w:val="24"/>
                <w:position w:val="5"/>
                <w:sz w:val="18"/>
                <w:szCs w:val="18"/>
                <w:vertAlign w:val="superscript"/>
                <w:lang w:val="en-US" w:eastAsia="zh-CN"/>
              </w:rPr>
              <w:t>rd</w:t>
            </w:r>
            <w:proofErr w:type="spellEnd"/>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B85A1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4</w:t>
            </w:r>
            <w:proofErr w:type="spellStart"/>
            <w:r w:rsidRPr="00D80800">
              <w:rPr>
                <w:rFonts w:eastAsia="MS Gothic"/>
                <w:color w:val="000000"/>
                <w:kern w:val="24"/>
                <w:position w:val="5"/>
                <w:sz w:val="18"/>
                <w:szCs w:val="18"/>
                <w:vertAlign w:val="superscript"/>
                <w:lang w:val="en-US" w:eastAsia="zh-CN"/>
              </w:rPr>
              <w:t>th</w:t>
            </w:r>
            <w:proofErr w:type="spellEnd"/>
            <w:r w:rsidRPr="00D80800">
              <w:rPr>
                <w:rFonts w:eastAsia="MS Gothic"/>
                <w:color w:val="000000"/>
                <w:kern w:val="24"/>
                <w:sz w:val="18"/>
                <w:szCs w:val="18"/>
                <w:lang w:val="en-US" w:eastAsia="zh-CN"/>
              </w:rPr>
              <w:t> SS</w:t>
            </w:r>
          </w:p>
        </w:tc>
      </w:tr>
      <w:tr w:rsidR="00D80800" w:rsidRPr="00D80800" w14:paraId="79ADFA02"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2082B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43197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33ED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18EB6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0AA6C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DDCA22B" w14:textId="77777777" w:rsidTr="00D80800">
        <w:trPr>
          <w:trHeight w:val="249"/>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5D228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025B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90465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E839D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0102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1738EED9"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46019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B70F7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D9F2E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4815E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7E24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18DD43B"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2FA73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2DCAA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C4705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1777C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59E40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bl>
    <w:p w14:paraId="1913C6A9" w14:textId="77777777" w:rsidR="00D80800" w:rsidRDefault="00D80800" w:rsidP="00E7536D">
      <w:pPr>
        <w:rPr>
          <w:lang w:val="en-US" w:eastAsia="zh-CN"/>
        </w:rPr>
      </w:pPr>
    </w:p>
    <w:p w14:paraId="26B8F21A" w14:textId="77777777" w:rsidR="00405F2C" w:rsidRPr="00D80800" w:rsidRDefault="00405F2C" w:rsidP="00D80800">
      <w:pPr>
        <w:numPr>
          <w:ilvl w:val="0"/>
          <w:numId w:val="151"/>
        </w:numPr>
        <w:rPr>
          <w:lang w:val="en-US" w:eastAsia="zh-CN"/>
        </w:rPr>
      </w:pPr>
      <w:r w:rsidRPr="00D80800">
        <w:rPr>
          <w:lang w:val="en-US" w:eastAsia="zh-CN"/>
        </w:rPr>
        <w:t>Note: Reserved entries will be further categorized as Validate or Disregard, following principles in IEEE 802.11be</w:t>
      </w:r>
    </w:p>
    <w:p w14:paraId="202C8579" w14:textId="77777777" w:rsidR="00D80800" w:rsidRPr="00035639" w:rsidRDefault="00D80800" w:rsidP="00D80800">
      <w:pPr>
        <w:pStyle w:val="af"/>
        <w:rPr>
          <w:lang w:val="en-US" w:eastAsia="zh-CN"/>
        </w:rPr>
      </w:pPr>
      <w:r>
        <w:rPr>
          <w:lang w:eastAsia="zh-CN"/>
        </w:rPr>
        <w:t>[Motion #169, [1] and [171]]</w:t>
      </w:r>
    </w:p>
    <w:p w14:paraId="67092502" w14:textId="77777777" w:rsidR="00D80800" w:rsidRDefault="00D80800" w:rsidP="00E7536D">
      <w:pPr>
        <w:rPr>
          <w:lang w:val="en-US" w:eastAsia="zh-CN"/>
        </w:rPr>
      </w:pPr>
    </w:p>
    <w:p w14:paraId="67E9168B" w14:textId="77777777" w:rsidR="00405F2C" w:rsidRPr="00596642" w:rsidRDefault="00405F2C" w:rsidP="00596642">
      <w:pPr>
        <w:numPr>
          <w:ilvl w:val="0"/>
          <w:numId w:val="152"/>
        </w:numPr>
        <w:rPr>
          <w:lang w:val="en-US" w:eastAsia="zh-CN"/>
        </w:rPr>
      </w:pPr>
      <w:r w:rsidRPr="00596642">
        <w:rPr>
          <w:lang w:val="en-US" w:eastAsia="zh-CN"/>
        </w:rPr>
        <w:lastRenderedPageBreak/>
        <w:t xml:space="preserve">The Spatial Configuration field in User field of UHR-SIG field in PPDUs for </w:t>
      </w:r>
      <w:del w:id="308" w:author="Yujian (Ross Yu)" w:date="2024-12-22T07:05:00Z">
        <w:r w:rsidRPr="00596642" w:rsidDel="0025541E">
          <w:rPr>
            <w:lang w:val="en-US" w:eastAsia="zh-CN"/>
          </w:rPr>
          <w:delText xml:space="preserve">COBF </w:delText>
        </w:r>
      </w:del>
      <w:ins w:id="309" w:author="Yujian (Ross Yu)" w:date="2024-12-22T07:05:00Z">
        <w:r w:rsidR="0025541E" w:rsidRPr="00596642">
          <w:rPr>
            <w:lang w:val="en-US" w:eastAsia="zh-CN"/>
          </w:rPr>
          <w:t>C</w:t>
        </w:r>
        <w:r w:rsidR="0025541E">
          <w:rPr>
            <w:lang w:val="en-US" w:eastAsia="zh-CN"/>
          </w:rPr>
          <w:t>o-</w:t>
        </w:r>
        <w:r w:rsidR="0025541E" w:rsidRPr="00596642">
          <w:rPr>
            <w:lang w:val="en-US" w:eastAsia="zh-CN"/>
          </w:rPr>
          <w:t xml:space="preserve">BF </w:t>
        </w:r>
      </w:ins>
      <w:r w:rsidRPr="00596642">
        <w:rPr>
          <w:lang w:val="en-US" w:eastAsia="zh-CN"/>
        </w:rPr>
        <w:t>transmission re-uses the same design as in UHR DL MU-MIMO.</w:t>
      </w:r>
    </w:p>
    <w:p w14:paraId="7412B626" w14:textId="77777777" w:rsidR="00405F2C" w:rsidRDefault="00405F2C" w:rsidP="00596642">
      <w:pPr>
        <w:numPr>
          <w:ilvl w:val="1"/>
          <w:numId w:val="152"/>
        </w:numPr>
        <w:rPr>
          <w:lang w:val="en-US" w:eastAsia="zh-CN"/>
        </w:rPr>
      </w:pPr>
      <w:r w:rsidRPr="00596642">
        <w:rPr>
          <w:lang w:val="en-US" w:eastAsia="zh-CN"/>
        </w:rPr>
        <w:t>Encoding table will be same as 11ax</w:t>
      </w:r>
    </w:p>
    <w:p w14:paraId="0CE2BFFA" w14:textId="77777777" w:rsidR="00596642" w:rsidRPr="00035639" w:rsidRDefault="00596642" w:rsidP="00596642">
      <w:pPr>
        <w:pStyle w:val="af"/>
        <w:rPr>
          <w:lang w:val="en-US" w:eastAsia="zh-CN"/>
        </w:rPr>
      </w:pPr>
      <w:r>
        <w:rPr>
          <w:lang w:eastAsia="zh-CN"/>
        </w:rPr>
        <w:t>[Motion #171]</w:t>
      </w:r>
      <w:r w:rsidR="00E94086">
        <w:rPr>
          <w:lang w:eastAsia="zh-CN"/>
        </w:rPr>
        <w:t>, [1]</w:t>
      </w:r>
      <w:r>
        <w:rPr>
          <w:lang w:eastAsia="zh-CN"/>
        </w:rPr>
        <w:t xml:space="preserve"> and [184]]</w:t>
      </w:r>
    </w:p>
    <w:p w14:paraId="71EB8A25" w14:textId="77777777" w:rsidR="00596642" w:rsidRPr="00596642" w:rsidRDefault="00596642" w:rsidP="00596642">
      <w:pPr>
        <w:rPr>
          <w:lang w:val="en-US" w:eastAsia="zh-CN"/>
        </w:rPr>
      </w:pPr>
    </w:p>
    <w:p w14:paraId="741FB3B6" w14:textId="77777777" w:rsidR="00405F2C" w:rsidRPr="00E05F16" w:rsidRDefault="00405F2C" w:rsidP="00E05F16">
      <w:pPr>
        <w:numPr>
          <w:ilvl w:val="0"/>
          <w:numId w:val="153"/>
        </w:numPr>
        <w:rPr>
          <w:lang w:val="en-US" w:eastAsia="zh-CN"/>
        </w:rPr>
      </w:pPr>
      <w:r w:rsidRPr="00E05F16">
        <w:rPr>
          <w:lang w:val="en-US" w:eastAsia="zh-CN"/>
        </w:rPr>
        <w:t xml:space="preserve">In a PPDU of </w:t>
      </w:r>
      <w:del w:id="310" w:author="Yujian (Ross Yu)" w:date="2024-12-22T07:07:00Z">
        <w:r w:rsidRPr="00E05F16" w:rsidDel="003E1A86">
          <w:rPr>
            <w:lang w:val="en-US" w:eastAsia="zh-CN"/>
          </w:rPr>
          <w:delText xml:space="preserve">COBF </w:delText>
        </w:r>
      </w:del>
      <w:ins w:id="311" w:author="Yujian (Ross Yu)" w:date="2024-12-22T07:07:00Z">
        <w:r w:rsidR="003E1A86" w:rsidRPr="00E05F16">
          <w:rPr>
            <w:lang w:val="en-US" w:eastAsia="zh-CN"/>
          </w:rPr>
          <w:t>C</w:t>
        </w:r>
        <w:r w:rsidR="003E1A86">
          <w:rPr>
            <w:lang w:val="en-US" w:eastAsia="zh-CN"/>
          </w:rPr>
          <w:t>o-</w:t>
        </w:r>
        <w:r w:rsidR="003E1A86" w:rsidRPr="00E05F16">
          <w:rPr>
            <w:lang w:val="en-US" w:eastAsia="zh-CN"/>
          </w:rPr>
          <w:t xml:space="preserve">BF </w:t>
        </w:r>
      </w:ins>
      <w:r w:rsidRPr="00E05F16">
        <w:rPr>
          <w:lang w:val="en-US" w:eastAsia="zh-CN"/>
        </w:rPr>
        <w:t xml:space="preserve">transmission, all the User fields of UHR-SIG </w:t>
      </w:r>
      <w:ins w:id="312" w:author="Yujian (Ross Yu)" w:date="2024-12-22T07:07:00Z">
        <w:r w:rsidR="009C2182">
          <w:rPr>
            <w:lang w:val="en-US" w:eastAsia="zh-CN"/>
          </w:rPr>
          <w:t xml:space="preserve">field </w:t>
        </w:r>
      </w:ins>
      <w:r w:rsidRPr="00E05F16">
        <w:rPr>
          <w:lang w:val="en-US" w:eastAsia="zh-CN"/>
        </w:rPr>
        <w:t>belonging to an AP and the corresponding spatial streams are contiguous.</w:t>
      </w:r>
    </w:p>
    <w:p w14:paraId="7F3E3A22" w14:textId="77777777" w:rsidR="00405F2C" w:rsidRPr="00E05F16" w:rsidRDefault="00405F2C" w:rsidP="00E05F16">
      <w:pPr>
        <w:numPr>
          <w:ilvl w:val="1"/>
          <w:numId w:val="153"/>
        </w:numPr>
        <w:rPr>
          <w:lang w:val="en-US" w:eastAsia="zh-CN"/>
        </w:rPr>
      </w:pPr>
      <w:r w:rsidRPr="00E05F16">
        <w:rPr>
          <w:lang w:val="en-US" w:eastAsia="zh-CN"/>
        </w:rPr>
        <w:t xml:space="preserve">The </w:t>
      </w:r>
      <w:del w:id="313" w:author="Yujian (Ross Yu)" w:date="2024-12-22T07:07:00Z">
        <w:r w:rsidRPr="00E05F16" w:rsidDel="009C2182">
          <w:rPr>
            <w:lang w:val="en-US" w:eastAsia="zh-CN"/>
          </w:rPr>
          <w:delText xml:space="preserve">user </w:delText>
        </w:r>
      </w:del>
      <w:ins w:id="314" w:author="Yujian (Ross Yu)" w:date="2024-12-22T07:07:00Z">
        <w:r w:rsidR="009C2182">
          <w:rPr>
            <w:lang w:val="en-US" w:eastAsia="zh-CN"/>
          </w:rPr>
          <w:t>U</w:t>
        </w:r>
        <w:r w:rsidR="009C2182" w:rsidRPr="00E05F16">
          <w:rPr>
            <w:lang w:val="en-US" w:eastAsia="zh-CN"/>
          </w:rPr>
          <w:t xml:space="preserve">ser </w:t>
        </w:r>
      </w:ins>
      <w:r w:rsidRPr="00E05F16">
        <w:rPr>
          <w:lang w:val="en-US" w:eastAsia="zh-CN"/>
        </w:rPr>
        <w:t>fields of one AP are together followed by the ones of the other AP and the same holds for spatial streams</w:t>
      </w:r>
    </w:p>
    <w:p w14:paraId="114935A5" w14:textId="77777777" w:rsidR="00E05F16" w:rsidRPr="00035639" w:rsidRDefault="00E05F16" w:rsidP="00E05F16">
      <w:pPr>
        <w:pStyle w:val="af"/>
        <w:rPr>
          <w:lang w:val="en-US" w:eastAsia="zh-CN"/>
        </w:rPr>
      </w:pPr>
      <w:r>
        <w:rPr>
          <w:lang w:eastAsia="zh-CN"/>
        </w:rPr>
        <w:t>[Motion #172], [1] and [184]]</w:t>
      </w:r>
    </w:p>
    <w:p w14:paraId="409BC831" w14:textId="77777777" w:rsidR="00596642" w:rsidRPr="00E05F16" w:rsidRDefault="00596642" w:rsidP="00E7536D">
      <w:pPr>
        <w:rPr>
          <w:lang w:val="en-US" w:eastAsia="zh-CN"/>
        </w:rPr>
      </w:pPr>
    </w:p>
    <w:p w14:paraId="335BE40E" w14:textId="77777777" w:rsidR="00405F2C" w:rsidRPr="00BC7921" w:rsidRDefault="00405F2C" w:rsidP="00BC7921">
      <w:pPr>
        <w:numPr>
          <w:ilvl w:val="0"/>
          <w:numId w:val="158"/>
        </w:numPr>
        <w:rPr>
          <w:lang w:val="en-US" w:eastAsia="zh-CN"/>
        </w:rPr>
      </w:pPr>
      <w:r w:rsidRPr="00BC7921">
        <w:rPr>
          <w:bCs/>
          <w:lang w:val="en-US" w:eastAsia="zh-CN"/>
        </w:rPr>
        <w:t>Use B13 in the Common field of UHR-SIG in non-OFDMA to indicate Interference Mitigation (IM) ON/OFF</w:t>
      </w:r>
    </w:p>
    <w:p w14:paraId="6748C846" w14:textId="77777777" w:rsidR="00405F2C" w:rsidRPr="00BC7921" w:rsidRDefault="00405F2C" w:rsidP="00BC7921">
      <w:pPr>
        <w:numPr>
          <w:ilvl w:val="1"/>
          <w:numId w:val="158"/>
        </w:numPr>
        <w:rPr>
          <w:lang w:val="en-US" w:eastAsia="zh-CN"/>
        </w:rPr>
      </w:pPr>
      <w:r w:rsidRPr="00BC7921">
        <w:rPr>
          <w:lang w:val="en-US" w:eastAsia="zh-CN"/>
        </w:rPr>
        <w:t>Value 0 indicates IM enabled</w:t>
      </w:r>
    </w:p>
    <w:p w14:paraId="6E380170" w14:textId="77777777" w:rsidR="00405F2C" w:rsidRPr="00BC7921" w:rsidRDefault="00405F2C" w:rsidP="00BC7921">
      <w:pPr>
        <w:numPr>
          <w:ilvl w:val="1"/>
          <w:numId w:val="158"/>
        </w:numPr>
        <w:rPr>
          <w:lang w:val="en-US" w:eastAsia="zh-CN"/>
        </w:rPr>
      </w:pPr>
      <w:r w:rsidRPr="00BC7921">
        <w:rPr>
          <w:lang w:val="en-US" w:eastAsia="zh-CN"/>
        </w:rPr>
        <w:t>Value 1 indicates IM disabled (because B13 was originally “set to 1 and Disregard at RX’)</w:t>
      </w:r>
    </w:p>
    <w:p w14:paraId="759C27FC" w14:textId="77777777" w:rsidR="008329D5" w:rsidRPr="00035639" w:rsidRDefault="008329D5" w:rsidP="008329D5">
      <w:pPr>
        <w:pStyle w:val="af"/>
        <w:rPr>
          <w:lang w:val="en-US" w:eastAsia="zh-CN"/>
        </w:rPr>
      </w:pPr>
      <w:r>
        <w:rPr>
          <w:lang w:eastAsia="zh-CN"/>
        </w:rPr>
        <w:t>[Motion #177], [1] and [</w:t>
      </w:r>
      <w:r w:rsidR="006D4552">
        <w:rPr>
          <w:lang w:eastAsia="zh-CN"/>
        </w:rPr>
        <w:t>248</w:t>
      </w:r>
      <w:r>
        <w:rPr>
          <w:lang w:eastAsia="zh-CN"/>
        </w:rPr>
        <w:t>]]</w:t>
      </w:r>
    </w:p>
    <w:p w14:paraId="02B6E9F5" w14:textId="4AFD2A34" w:rsidR="00596642" w:rsidRDefault="00596642" w:rsidP="00E7536D">
      <w:pPr>
        <w:rPr>
          <w:lang w:val="en-US" w:eastAsia="zh-CN"/>
        </w:rPr>
      </w:pPr>
    </w:p>
    <w:p w14:paraId="6D48D7BE" w14:textId="025C0233" w:rsidR="00B76020" w:rsidRDefault="00B76020" w:rsidP="00B76020">
      <w:pPr>
        <w:pStyle w:val="2"/>
        <w:rPr>
          <w:u w:val="none"/>
        </w:rPr>
      </w:pPr>
      <w:bookmarkStart w:id="315" w:name="_Toc205098902"/>
      <w:r w:rsidRPr="00B76020">
        <w:rPr>
          <w:rFonts w:hint="eastAsia"/>
          <w:u w:val="none"/>
        </w:rPr>
        <w:t>D</w:t>
      </w:r>
      <w:r w:rsidRPr="00B76020">
        <w:rPr>
          <w:u w:val="none"/>
        </w:rPr>
        <w:t>ata field</w:t>
      </w:r>
      <w:bookmarkEnd w:id="315"/>
    </w:p>
    <w:p w14:paraId="6ED27032" w14:textId="2DAF5A89" w:rsidR="00333326" w:rsidRDefault="00333326" w:rsidP="00B76020">
      <w:pPr>
        <w:pStyle w:val="3"/>
        <w:rPr>
          <w:lang w:val="en-US" w:eastAsia="zh-CN"/>
        </w:rPr>
      </w:pPr>
      <w:bookmarkStart w:id="316" w:name="_Toc205098903"/>
      <w:r>
        <w:rPr>
          <w:rFonts w:hint="eastAsia"/>
          <w:lang w:val="en-US" w:eastAsia="zh-CN"/>
        </w:rPr>
        <w:t>S</w:t>
      </w:r>
      <w:r>
        <w:rPr>
          <w:lang w:val="en-US" w:eastAsia="zh-CN"/>
        </w:rPr>
        <w:t>tream Parser</w:t>
      </w:r>
      <w:bookmarkEnd w:id="316"/>
    </w:p>
    <w:p w14:paraId="4BF0FFFB" w14:textId="77777777" w:rsidR="00C568FD" w:rsidRPr="00333326" w:rsidRDefault="00C568FD" w:rsidP="00E93A08">
      <w:pPr>
        <w:numPr>
          <w:ilvl w:val="0"/>
          <w:numId w:val="180"/>
        </w:numPr>
        <w:rPr>
          <w:lang w:val="en-US" w:eastAsia="zh-CN"/>
        </w:rPr>
      </w:pPr>
      <w:r w:rsidRPr="00333326">
        <w:rPr>
          <w:lang w:val="en-US" w:eastAsia="zh-CN"/>
        </w:rPr>
        <w:t>For bandwidths greater than 80 MHz, the coded bit parsing of UHR is stream parsing first followed by segment parsing.</w:t>
      </w:r>
    </w:p>
    <w:p w14:paraId="6BD285A3" w14:textId="58C2AFD0" w:rsidR="00333326" w:rsidRPr="00035639" w:rsidRDefault="00333326" w:rsidP="00333326">
      <w:pPr>
        <w:pStyle w:val="af"/>
        <w:rPr>
          <w:lang w:val="en-US" w:eastAsia="zh-CN"/>
        </w:rPr>
      </w:pPr>
      <w:r>
        <w:rPr>
          <w:lang w:eastAsia="zh-CN"/>
        </w:rPr>
        <w:t>[Motion #203, [264] and [267]]</w:t>
      </w:r>
    </w:p>
    <w:p w14:paraId="3B30F6CB" w14:textId="77777777" w:rsidR="00333326" w:rsidRPr="00333326" w:rsidRDefault="00333326" w:rsidP="00333326">
      <w:pPr>
        <w:rPr>
          <w:lang w:val="en-US" w:eastAsia="zh-CN"/>
        </w:rPr>
      </w:pPr>
    </w:p>
    <w:p w14:paraId="0B279F97" w14:textId="5CD4E7EE" w:rsidR="00B76020" w:rsidRDefault="00B76020" w:rsidP="00B76020">
      <w:pPr>
        <w:pStyle w:val="3"/>
        <w:rPr>
          <w:lang w:val="en-US" w:eastAsia="zh-CN"/>
        </w:rPr>
      </w:pPr>
      <w:bookmarkStart w:id="317" w:name="_Toc205098904"/>
      <w:r>
        <w:rPr>
          <w:lang w:val="en-US" w:eastAsia="zh-CN"/>
        </w:rPr>
        <w:t>Segment Parser</w:t>
      </w:r>
      <w:bookmarkEnd w:id="317"/>
    </w:p>
    <w:p w14:paraId="574BB4BF" w14:textId="77777777" w:rsidR="00C568FD" w:rsidRPr="00307DAB" w:rsidRDefault="00C568FD" w:rsidP="00E93A08">
      <w:pPr>
        <w:numPr>
          <w:ilvl w:val="0"/>
          <w:numId w:val="179"/>
        </w:numPr>
      </w:pPr>
      <w:r w:rsidRPr="00307DAB">
        <w:t>For equal modulation, UHR stream parser remains the same as EHT.</w:t>
      </w:r>
    </w:p>
    <w:p w14:paraId="5F9CCBF2" w14:textId="74F1D1FD" w:rsidR="00307DAB" w:rsidRPr="00035639" w:rsidRDefault="00307DAB" w:rsidP="00307DAB">
      <w:pPr>
        <w:pStyle w:val="af"/>
        <w:rPr>
          <w:lang w:val="en-US" w:eastAsia="zh-CN"/>
        </w:rPr>
      </w:pPr>
      <w:r>
        <w:rPr>
          <w:lang w:eastAsia="zh-CN"/>
        </w:rPr>
        <w:t>[Motion #202, [264] and [267]]</w:t>
      </w:r>
    </w:p>
    <w:p w14:paraId="1ECD111C" w14:textId="77777777" w:rsidR="00B76020" w:rsidRPr="00307DAB" w:rsidRDefault="00B76020" w:rsidP="00B76020"/>
    <w:p w14:paraId="5E461A8F" w14:textId="4CF46A0E" w:rsidR="00B76020" w:rsidRDefault="00F3680B" w:rsidP="00F3680B">
      <w:pPr>
        <w:pStyle w:val="2"/>
        <w:rPr>
          <w:u w:val="none"/>
        </w:rPr>
      </w:pPr>
      <w:bookmarkStart w:id="318" w:name="_Toc205098905"/>
      <w:r w:rsidRPr="00F3680B">
        <w:rPr>
          <w:rFonts w:hint="eastAsia"/>
          <w:u w:val="none"/>
        </w:rPr>
        <w:t>Packet</w:t>
      </w:r>
      <w:r w:rsidRPr="00F3680B">
        <w:rPr>
          <w:u w:val="none"/>
        </w:rPr>
        <w:t xml:space="preserve"> Extension</w:t>
      </w:r>
      <w:bookmarkEnd w:id="318"/>
    </w:p>
    <w:p w14:paraId="30DBE389" w14:textId="1E2446E1" w:rsidR="00B16219" w:rsidRPr="00762622" w:rsidRDefault="00B16219" w:rsidP="00E93A08">
      <w:pPr>
        <w:numPr>
          <w:ilvl w:val="0"/>
          <w:numId w:val="197"/>
        </w:numPr>
      </w:pPr>
      <w:r w:rsidRPr="00762622">
        <w:t>In the UHR MU PPDU in 11bn, the PE requirements of UEQM with the constellation order x of the first spatial stream is equal to the PE requirements of EQM with the constellation order x</w:t>
      </w:r>
      <w:r w:rsidR="00762622">
        <w:t>.</w:t>
      </w:r>
    </w:p>
    <w:p w14:paraId="470515BD" w14:textId="23AE4127" w:rsidR="00762622" w:rsidRDefault="00762622" w:rsidP="00762622">
      <w:pPr>
        <w:pStyle w:val="af"/>
        <w:rPr>
          <w:lang w:eastAsia="zh-CN"/>
        </w:rPr>
      </w:pPr>
      <w:r>
        <w:rPr>
          <w:lang w:eastAsia="zh-CN"/>
        </w:rPr>
        <w:t>[Motion #251, [264] and [</w:t>
      </w:r>
      <w:r w:rsidR="006E5DAF">
        <w:rPr>
          <w:lang w:eastAsia="zh-CN"/>
        </w:rPr>
        <w:t>281</w:t>
      </w:r>
      <w:r>
        <w:rPr>
          <w:lang w:eastAsia="zh-CN"/>
        </w:rPr>
        <w:t>]]</w:t>
      </w:r>
    </w:p>
    <w:p w14:paraId="6F064650" w14:textId="34B015E0" w:rsidR="00A96F9E" w:rsidRDefault="00A96F9E" w:rsidP="00762622">
      <w:pPr>
        <w:pStyle w:val="af"/>
        <w:rPr>
          <w:lang w:eastAsia="zh-CN"/>
        </w:rPr>
      </w:pPr>
    </w:p>
    <w:p w14:paraId="41E7E038" w14:textId="77777777" w:rsidR="00A96F9E" w:rsidRPr="00A96F9E" w:rsidRDefault="00A96F9E" w:rsidP="00852827">
      <w:pPr>
        <w:pStyle w:val="af"/>
        <w:numPr>
          <w:ilvl w:val="0"/>
          <w:numId w:val="232"/>
        </w:numPr>
        <w:rPr>
          <w:lang w:val="en-US" w:eastAsia="zh-CN"/>
        </w:rPr>
      </w:pPr>
      <w:r w:rsidRPr="00A96F9E">
        <w:rPr>
          <w:lang w:val="en-US" w:eastAsia="zh-CN"/>
        </w:rPr>
        <w:t>For Co-BF and Co-SR transmissions using UHR MU PPDU, TPE is fixed as 20us.</w:t>
      </w:r>
    </w:p>
    <w:p w14:paraId="77919197" w14:textId="77777777" w:rsidR="00A96F9E" w:rsidRPr="00A96F9E" w:rsidRDefault="00A96F9E" w:rsidP="00852827">
      <w:pPr>
        <w:pStyle w:val="af"/>
        <w:numPr>
          <w:ilvl w:val="1"/>
          <w:numId w:val="232"/>
        </w:numPr>
        <w:rPr>
          <w:lang w:val="en-US" w:eastAsia="zh-CN"/>
        </w:rPr>
      </w:pPr>
      <w:proofErr w:type="spellStart"/>
      <w:r w:rsidRPr="00A96F9E">
        <w:rPr>
          <w:lang w:val="en-US" w:eastAsia="zh-CN"/>
        </w:rPr>
        <w:t>nominal_packet_padding</w:t>
      </w:r>
      <w:proofErr w:type="spellEnd"/>
      <w:r w:rsidRPr="00A96F9E">
        <w:rPr>
          <w:lang w:val="en-US" w:eastAsia="zh-CN"/>
        </w:rPr>
        <w:t xml:space="preserve"> =20us and a factor =4.</w:t>
      </w:r>
    </w:p>
    <w:p w14:paraId="1CFB8EBA" w14:textId="4F4E86B6" w:rsidR="001E4DB5" w:rsidRDefault="001E4DB5" w:rsidP="00852827">
      <w:pPr>
        <w:pStyle w:val="af"/>
        <w:numPr>
          <w:ilvl w:val="0"/>
          <w:numId w:val="232"/>
        </w:numPr>
        <w:rPr>
          <w:lang w:eastAsia="zh-CN"/>
        </w:rPr>
      </w:pPr>
      <w:r>
        <w:rPr>
          <w:lang w:eastAsia="zh-CN"/>
        </w:rPr>
        <w:t>[Motion #308, [264] and [</w:t>
      </w:r>
      <w:r w:rsidR="005A34C2">
        <w:rPr>
          <w:lang w:eastAsia="zh-CN"/>
        </w:rPr>
        <w:t>322, 323</w:t>
      </w:r>
      <w:r>
        <w:rPr>
          <w:lang w:eastAsia="zh-CN"/>
        </w:rPr>
        <w:t>]]</w:t>
      </w:r>
    </w:p>
    <w:p w14:paraId="6243F19D" w14:textId="77777777" w:rsidR="00A96F9E" w:rsidRPr="00A96F9E" w:rsidRDefault="00A96F9E" w:rsidP="00762622">
      <w:pPr>
        <w:pStyle w:val="af"/>
        <w:rPr>
          <w:lang w:val="en-US" w:eastAsia="zh-CN"/>
        </w:rPr>
      </w:pPr>
    </w:p>
    <w:p w14:paraId="57958303" w14:textId="77777777" w:rsidR="00F3680B" w:rsidRPr="00762622" w:rsidRDefault="00F3680B" w:rsidP="00F3680B"/>
    <w:p w14:paraId="3E3A15C6" w14:textId="7B130D52" w:rsidR="00D7715E" w:rsidRPr="00D23228" w:rsidRDefault="00F76F0E" w:rsidP="00D7715E">
      <w:pPr>
        <w:pStyle w:val="2"/>
        <w:rPr>
          <w:u w:val="none"/>
        </w:rPr>
      </w:pPr>
      <w:bookmarkStart w:id="319" w:name="_Toc205098906"/>
      <w:r>
        <w:rPr>
          <w:u w:val="none"/>
        </w:rPr>
        <w:t>MU-MIMO</w:t>
      </w:r>
      <w:bookmarkEnd w:id="319"/>
    </w:p>
    <w:p w14:paraId="5562287E" w14:textId="3084B876" w:rsidR="00D7715E" w:rsidRDefault="00D7715E" w:rsidP="00D7715E"/>
    <w:p w14:paraId="3870BAA7" w14:textId="77777777" w:rsidR="00C568FD" w:rsidRPr="00B0324C" w:rsidRDefault="00C568FD" w:rsidP="00B0324C">
      <w:pPr>
        <w:numPr>
          <w:ilvl w:val="0"/>
          <w:numId w:val="175"/>
        </w:numPr>
      </w:pPr>
      <w:r w:rsidRPr="00B0324C">
        <w:t>MU-MIMO+OFDMA in both DL and UL is limited to UHR PPDU of 160 and 320MHz only</w:t>
      </w:r>
    </w:p>
    <w:p w14:paraId="57B56E16" w14:textId="77777777" w:rsidR="00C568FD" w:rsidRPr="00B0324C" w:rsidRDefault="00C568FD" w:rsidP="00B0324C">
      <w:pPr>
        <w:numPr>
          <w:ilvl w:val="1"/>
          <w:numId w:val="175"/>
        </w:numPr>
      </w:pPr>
      <w:r w:rsidRPr="00B0324C">
        <w:t>160MHz PPDU – 996 and, when the PPDU is punctured, 484+242</w:t>
      </w:r>
    </w:p>
    <w:p w14:paraId="664D1E87" w14:textId="77777777" w:rsidR="00C568FD" w:rsidRPr="00B0324C" w:rsidRDefault="00C568FD" w:rsidP="00B0324C">
      <w:pPr>
        <w:numPr>
          <w:ilvl w:val="1"/>
          <w:numId w:val="175"/>
        </w:numPr>
      </w:pPr>
      <w:r w:rsidRPr="00B0324C">
        <w:t>320 MHz PPDU: 2x996, 3x996 and, when the PPDU is punctured, 996+484, 2x996+484</w:t>
      </w:r>
    </w:p>
    <w:p w14:paraId="37990765" w14:textId="6AD52EA1" w:rsidR="00C568FD" w:rsidRPr="00B0324C" w:rsidRDefault="00C568FD" w:rsidP="00B0324C">
      <w:pPr>
        <w:numPr>
          <w:ilvl w:val="0"/>
          <w:numId w:val="175"/>
        </w:numPr>
      </w:pPr>
      <w:r w:rsidRPr="00B0324C">
        <w:t>MU-MIMO+OFDMA is further limited to a maximum of 2</w:t>
      </w:r>
      <w:ins w:id="320" w:author="Yujian (Ross Yu)" w:date="2025-01-16T08:42:00Z">
        <w:r w:rsidR="00B0324C">
          <w:t xml:space="preserve"> </w:t>
        </w:r>
      </w:ins>
      <w:r w:rsidRPr="00B0324C">
        <w:t>RUs supporting MU-MIMO and each 80MHz segment is either MU-MIMO or OFDMA</w:t>
      </w:r>
    </w:p>
    <w:p w14:paraId="04BD8C2E" w14:textId="77777777" w:rsidR="00C568FD" w:rsidRPr="00B0324C" w:rsidRDefault="00C568FD" w:rsidP="00B0324C">
      <w:pPr>
        <w:numPr>
          <w:ilvl w:val="0"/>
          <w:numId w:val="175"/>
        </w:numPr>
      </w:pPr>
      <w:r w:rsidRPr="00B0324C">
        <w:t>RU Allocation table in UHR-SIG is the same as that in EHT-SIG except that the rows for RU 242, 484 and 3x996+484 with two or more users are changed to Validate</w:t>
      </w:r>
    </w:p>
    <w:p w14:paraId="208223AF" w14:textId="343B612C" w:rsidR="00B0324C" w:rsidRPr="00035639" w:rsidRDefault="00B0324C" w:rsidP="00B0324C">
      <w:pPr>
        <w:pStyle w:val="af"/>
        <w:rPr>
          <w:lang w:val="en-US" w:eastAsia="zh-CN"/>
        </w:rPr>
      </w:pPr>
      <w:r>
        <w:rPr>
          <w:lang w:eastAsia="zh-CN"/>
        </w:rPr>
        <w:lastRenderedPageBreak/>
        <w:t>[Motion #196, [264] and [266]]</w:t>
      </w:r>
    </w:p>
    <w:p w14:paraId="6EA55B75" w14:textId="29E8FE4D" w:rsidR="00F76F0E" w:rsidRDefault="00F76F0E" w:rsidP="00D7715E"/>
    <w:p w14:paraId="1433FC5A" w14:textId="0AD80DFE" w:rsidR="00790C88" w:rsidRDefault="00790C88" w:rsidP="00BC0DE7">
      <w:pPr>
        <w:numPr>
          <w:ilvl w:val="0"/>
          <w:numId w:val="247"/>
        </w:numPr>
        <w:rPr>
          <w:lang w:val="en-US" w:eastAsia="zh-CN"/>
        </w:rPr>
      </w:pPr>
      <w:r w:rsidRPr="00BC0DE7">
        <w:rPr>
          <w:lang w:val="en-US" w:eastAsia="zh-CN"/>
        </w:rPr>
        <w:t>LDPC is the only FEC coding scheme for DL/UL MU-MIMO in 11bn</w:t>
      </w:r>
      <w:r w:rsidR="00BC0DE7">
        <w:rPr>
          <w:lang w:val="en-US" w:eastAsia="zh-CN"/>
        </w:rPr>
        <w:t>.</w:t>
      </w:r>
    </w:p>
    <w:p w14:paraId="1D9D88AA" w14:textId="135F684E" w:rsidR="00BC0DE7" w:rsidRPr="00BC0DE7" w:rsidRDefault="00BC0DE7" w:rsidP="00BC0DE7">
      <w:pPr>
        <w:ind w:left="720"/>
        <w:rPr>
          <w:lang w:val="en-US" w:eastAsia="zh-CN"/>
        </w:rPr>
      </w:pPr>
      <w:r w:rsidRPr="00BC0DE7">
        <w:rPr>
          <w:lang w:val="en-US" w:eastAsia="zh-CN"/>
        </w:rPr>
        <w:t>[Motion #</w:t>
      </w:r>
      <w:r>
        <w:rPr>
          <w:lang w:val="en-US" w:eastAsia="zh-CN"/>
        </w:rPr>
        <w:t>325</w:t>
      </w:r>
      <w:r w:rsidRPr="00BC0DE7">
        <w:rPr>
          <w:lang w:val="en-US" w:eastAsia="zh-CN"/>
        </w:rPr>
        <w:t>, [264] and [</w:t>
      </w:r>
      <w:r w:rsidR="001A0203">
        <w:rPr>
          <w:lang w:val="en-US" w:eastAsia="zh-CN"/>
        </w:rPr>
        <w:t>336</w:t>
      </w:r>
      <w:r w:rsidRPr="00BC0DE7">
        <w:rPr>
          <w:lang w:val="en-US" w:eastAsia="zh-CN"/>
        </w:rPr>
        <w:t>]</w:t>
      </w:r>
    </w:p>
    <w:p w14:paraId="6A70A95C" w14:textId="36696516" w:rsidR="00BC0DE7" w:rsidRDefault="00BC0DE7" w:rsidP="00D7715E">
      <w:pPr>
        <w:rPr>
          <w:lang w:val="en-US" w:eastAsia="zh-CN"/>
        </w:rPr>
      </w:pPr>
    </w:p>
    <w:p w14:paraId="5D8D81ED" w14:textId="2249E447" w:rsidR="00790C88" w:rsidRDefault="00790C88" w:rsidP="002C3156">
      <w:pPr>
        <w:numPr>
          <w:ilvl w:val="0"/>
          <w:numId w:val="248"/>
        </w:numPr>
        <w:rPr>
          <w:lang w:val="en-US" w:eastAsia="zh-CN"/>
        </w:rPr>
      </w:pPr>
      <w:r w:rsidRPr="002C3156">
        <w:rPr>
          <w:lang w:val="en-US" w:eastAsia="zh-CN"/>
        </w:rPr>
        <w:t>DL/UL MU-MIMO in UHR is optional for 20MHz only STA</w:t>
      </w:r>
      <w:r w:rsidR="002C3156">
        <w:rPr>
          <w:lang w:val="en-US" w:eastAsia="zh-CN"/>
        </w:rPr>
        <w:t>.</w:t>
      </w:r>
    </w:p>
    <w:p w14:paraId="37AECFEE" w14:textId="128FAD99" w:rsidR="002C3156" w:rsidRDefault="002C3156" w:rsidP="002C3156">
      <w:pPr>
        <w:ind w:left="720"/>
        <w:rPr>
          <w:lang w:val="en-US" w:eastAsia="zh-CN"/>
        </w:rPr>
      </w:pPr>
      <w:r w:rsidRPr="00BC0DE7">
        <w:rPr>
          <w:lang w:val="en-US" w:eastAsia="zh-CN"/>
        </w:rPr>
        <w:t>[Motion #</w:t>
      </w:r>
      <w:r>
        <w:rPr>
          <w:lang w:val="en-US" w:eastAsia="zh-CN"/>
        </w:rPr>
        <w:t>32</w:t>
      </w:r>
      <w:r w:rsidR="00EB3675">
        <w:rPr>
          <w:lang w:val="en-US" w:eastAsia="zh-CN"/>
        </w:rPr>
        <w:t>6</w:t>
      </w:r>
      <w:r w:rsidRPr="00BC0DE7">
        <w:rPr>
          <w:lang w:val="en-US" w:eastAsia="zh-CN"/>
        </w:rPr>
        <w:t>, [264] and [</w:t>
      </w:r>
      <w:r w:rsidR="001A0203">
        <w:rPr>
          <w:lang w:val="en-US" w:eastAsia="zh-CN"/>
        </w:rPr>
        <w:t>336</w:t>
      </w:r>
      <w:r w:rsidRPr="00BC0DE7">
        <w:rPr>
          <w:lang w:val="en-US" w:eastAsia="zh-CN"/>
        </w:rPr>
        <w:t>]</w:t>
      </w:r>
    </w:p>
    <w:p w14:paraId="2D038633" w14:textId="77777777" w:rsidR="00A64A56" w:rsidRPr="002C3156" w:rsidRDefault="00A64A56" w:rsidP="002C3156">
      <w:pPr>
        <w:ind w:left="720"/>
        <w:rPr>
          <w:lang w:val="en-US" w:eastAsia="zh-CN"/>
        </w:rPr>
      </w:pPr>
    </w:p>
    <w:p w14:paraId="0457D1D1" w14:textId="77777777" w:rsidR="002C3156" w:rsidRPr="002C3156" w:rsidRDefault="002C3156" w:rsidP="00D7715E">
      <w:pPr>
        <w:rPr>
          <w:lang w:val="en-US" w:eastAsia="zh-CN"/>
        </w:rPr>
      </w:pPr>
    </w:p>
    <w:p w14:paraId="3AFF320F" w14:textId="77777777" w:rsidR="00CD3DDE" w:rsidRDefault="00CD3DDE" w:rsidP="00CD3DDE">
      <w:pPr>
        <w:pStyle w:val="2"/>
        <w:rPr>
          <w:u w:val="none"/>
          <w:lang w:eastAsia="zh-CN"/>
        </w:rPr>
      </w:pPr>
      <w:bookmarkStart w:id="321" w:name="_Toc205098907"/>
      <w:r>
        <w:rPr>
          <w:u w:val="none"/>
          <w:lang w:eastAsia="zh-CN"/>
        </w:rPr>
        <w:t>Tx specification</w:t>
      </w:r>
      <w:bookmarkEnd w:id="321"/>
    </w:p>
    <w:p w14:paraId="059F3960" w14:textId="775B2BCE" w:rsidR="00B33673" w:rsidRDefault="00B33673" w:rsidP="00852827">
      <w:pPr>
        <w:numPr>
          <w:ilvl w:val="0"/>
          <w:numId w:val="237"/>
        </w:numPr>
        <w:rPr>
          <w:lang w:val="en-US" w:eastAsia="zh-CN"/>
        </w:rPr>
      </w:pPr>
      <w:r w:rsidRPr="00B33673">
        <w:rPr>
          <w:lang w:val="en-US" w:eastAsia="zh-CN"/>
        </w:rPr>
        <w:t>Transmit Constellation Error required values for the new MCSs 17, 19, 20 and 23 (QPSK 2/3, 16QAM 2/3, 16QAM 5/6 and 256QAM 2/3) for the UHR MU PPDU will be</w:t>
      </w:r>
      <w:r>
        <w:rPr>
          <w:lang w:val="en-US" w:eastAsia="zh-CN"/>
        </w:rPr>
        <w:t>:</w:t>
      </w:r>
    </w:p>
    <w:tbl>
      <w:tblPr>
        <w:tblW w:w="6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305"/>
        <w:gridCol w:w="3998"/>
      </w:tblGrid>
      <w:tr w:rsidR="007055FF" w:rsidRPr="007055FF" w14:paraId="1B0400CC"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0C7CBACE" w14:textId="77777777" w:rsidR="007055FF" w:rsidRPr="007055FF" w:rsidRDefault="007055FF" w:rsidP="007055FF">
            <w:pPr>
              <w:ind w:left="720"/>
              <w:rPr>
                <w:lang w:val="en-US" w:eastAsia="zh-CN"/>
              </w:rPr>
            </w:pPr>
            <w:r w:rsidRPr="007055FF">
              <w:rPr>
                <w:b/>
                <w:bCs/>
                <w:lang w:val="en-US" w:eastAsia="zh-CN"/>
              </w:rPr>
              <w:t>MCS</w:t>
            </w:r>
          </w:p>
        </w:tc>
        <w:tc>
          <w:tcPr>
            <w:tcW w:w="0" w:type="auto"/>
            <w:shd w:val="clear" w:color="auto" w:fill="FFFFFF" w:themeFill="background1"/>
            <w:tcMar>
              <w:top w:w="72" w:type="dxa"/>
              <w:left w:w="144" w:type="dxa"/>
              <w:bottom w:w="72" w:type="dxa"/>
              <w:right w:w="144" w:type="dxa"/>
            </w:tcMar>
            <w:hideMark/>
          </w:tcPr>
          <w:p w14:paraId="28172570" w14:textId="77777777" w:rsidR="007055FF" w:rsidRPr="007055FF" w:rsidRDefault="007055FF" w:rsidP="007055FF">
            <w:pPr>
              <w:ind w:left="720"/>
              <w:rPr>
                <w:lang w:val="en-US" w:eastAsia="zh-CN"/>
              </w:rPr>
            </w:pPr>
            <w:r w:rsidRPr="007055FF">
              <w:rPr>
                <w:b/>
                <w:bCs/>
                <w:lang w:val="en-US" w:eastAsia="zh-CN"/>
              </w:rPr>
              <w:t>Transmit Constellation Error</w:t>
            </w:r>
          </w:p>
        </w:tc>
      </w:tr>
      <w:tr w:rsidR="007055FF" w:rsidRPr="007055FF" w14:paraId="4041C28C"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039F540D" w14:textId="77777777" w:rsidR="007055FF" w:rsidRPr="007055FF" w:rsidRDefault="007055FF" w:rsidP="007055FF">
            <w:pPr>
              <w:ind w:left="720"/>
              <w:rPr>
                <w:lang w:val="en-US" w:eastAsia="zh-CN"/>
              </w:rPr>
            </w:pPr>
            <w:r w:rsidRPr="007055FF">
              <w:rPr>
                <w:lang w:val="en-US" w:eastAsia="zh-CN"/>
              </w:rPr>
              <w:t>QPSK 2/3</w:t>
            </w:r>
          </w:p>
        </w:tc>
        <w:tc>
          <w:tcPr>
            <w:tcW w:w="0" w:type="auto"/>
            <w:shd w:val="clear" w:color="auto" w:fill="FFFFFF" w:themeFill="background1"/>
            <w:tcMar>
              <w:top w:w="72" w:type="dxa"/>
              <w:left w:w="144" w:type="dxa"/>
              <w:bottom w:w="72" w:type="dxa"/>
              <w:right w:w="144" w:type="dxa"/>
            </w:tcMar>
            <w:hideMark/>
          </w:tcPr>
          <w:p w14:paraId="12682435" w14:textId="77777777" w:rsidR="007055FF" w:rsidRPr="007055FF" w:rsidRDefault="007055FF" w:rsidP="007055FF">
            <w:pPr>
              <w:ind w:left="720"/>
              <w:rPr>
                <w:lang w:val="en-US" w:eastAsia="zh-CN"/>
              </w:rPr>
            </w:pPr>
            <w:r w:rsidRPr="007055FF">
              <w:rPr>
                <w:lang w:val="en-US" w:eastAsia="zh-CN"/>
              </w:rPr>
              <w:t>-12dB</w:t>
            </w:r>
          </w:p>
        </w:tc>
      </w:tr>
      <w:tr w:rsidR="007055FF" w:rsidRPr="007055FF" w14:paraId="25F5F9D1"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35D13EAA" w14:textId="77777777" w:rsidR="007055FF" w:rsidRPr="007055FF" w:rsidRDefault="007055FF" w:rsidP="007055FF">
            <w:pPr>
              <w:ind w:left="720"/>
              <w:rPr>
                <w:lang w:val="en-US" w:eastAsia="zh-CN"/>
              </w:rPr>
            </w:pPr>
            <w:r w:rsidRPr="007055FF">
              <w:rPr>
                <w:lang w:val="en-US" w:eastAsia="zh-CN"/>
              </w:rPr>
              <w:t>16QAM 2/3</w:t>
            </w:r>
          </w:p>
        </w:tc>
        <w:tc>
          <w:tcPr>
            <w:tcW w:w="0" w:type="auto"/>
            <w:shd w:val="clear" w:color="auto" w:fill="FFFFFF" w:themeFill="background1"/>
            <w:tcMar>
              <w:top w:w="72" w:type="dxa"/>
              <w:left w:w="144" w:type="dxa"/>
              <w:bottom w:w="72" w:type="dxa"/>
              <w:right w:w="144" w:type="dxa"/>
            </w:tcMar>
            <w:hideMark/>
          </w:tcPr>
          <w:p w14:paraId="375DD660" w14:textId="77777777" w:rsidR="007055FF" w:rsidRPr="007055FF" w:rsidRDefault="007055FF" w:rsidP="007055FF">
            <w:pPr>
              <w:ind w:left="720"/>
              <w:rPr>
                <w:lang w:val="en-US" w:eastAsia="zh-CN"/>
              </w:rPr>
            </w:pPr>
            <w:r w:rsidRPr="007055FF">
              <w:rPr>
                <w:lang w:val="en-US" w:eastAsia="zh-CN"/>
              </w:rPr>
              <w:t>-18dB</w:t>
            </w:r>
          </w:p>
        </w:tc>
      </w:tr>
      <w:tr w:rsidR="007055FF" w:rsidRPr="007055FF" w14:paraId="511B56BE"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687D91B4" w14:textId="77777777" w:rsidR="007055FF" w:rsidRPr="007055FF" w:rsidRDefault="007055FF" w:rsidP="007055FF">
            <w:pPr>
              <w:ind w:left="720"/>
              <w:rPr>
                <w:lang w:val="en-US" w:eastAsia="zh-CN"/>
              </w:rPr>
            </w:pPr>
            <w:r w:rsidRPr="007055FF">
              <w:rPr>
                <w:lang w:val="en-US" w:eastAsia="zh-CN"/>
              </w:rPr>
              <w:t>16QAM 5/6</w:t>
            </w:r>
          </w:p>
        </w:tc>
        <w:tc>
          <w:tcPr>
            <w:tcW w:w="0" w:type="auto"/>
            <w:shd w:val="clear" w:color="auto" w:fill="FFFFFF" w:themeFill="background1"/>
            <w:tcMar>
              <w:top w:w="72" w:type="dxa"/>
              <w:left w:w="144" w:type="dxa"/>
              <w:bottom w:w="72" w:type="dxa"/>
              <w:right w:w="144" w:type="dxa"/>
            </w:tcMar>
            <w:hideMark/>
          </w:tcPr>
          <w:p w14:paraId="344B8ADF" w14:textId="77777777" w:rsidR="007055FF" w:rsidRPr="007055FF" w:rsidRDefault="007055FF" w:rsidP="007055FF">
            <w:pPr>
              <w:ind w:left="720"/>
              <w:rPr>
                <w:lang w:val="en-US" w:eastAsia="zh-CN"/>
              </w:rPr>
            </w:pPr>
            <w:r w:rsidRPr="007055FF">
              <w:rPr>
                <w:lang w:val="en-US" w:eastAsia="zh-CN"/>
              </w:rPr>
              <w:t>-20dB</w:t>
            </w:r>
          </w:p>
        </w:tc>
      </w:tr>
      <w:tr w:rsidR="007055FF" w:rsidRPr="007055FF" w14:paraId="0CA73244"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20DB86AD" w14:textId="77777777" w:rsidR="007055FF" w:rsidRPr="007055FF" w:rsidRDefault="007055FF" w:rsidP="007055FF">
            <w:pPr>
              <w:ind w:left="720"/>
              <w:rPr>
                <w:lang w:val="en-US" w:eastAsia="zh-CN"/>
              </w:rPr>
            </w:pPr>
            <w:r w:rsidRPr="007055FF">
              <w:rPr>
                <w:lang w:val="en-US" w:eastAsia="zh-CN"/>
              </w:rPr>
              <w:t>256QAM 2/3</w:t>
            </w:r>
          </w:p>
        </w:tc>
        <w:tc>
          <w:tcPr>
            <w:tcW w:w="0" w:type="auto"/>
            <w:shd w:val="clear" w:color="auto" w:fill="FFFFFF" w:themeFill="background1"/>
            <w:tcMar>
              <w:top w:w="72" w:type="dxa"/>
              <w:left w:w="144" w:type="dxa"/>
              <w:bottom w:w="72" w:type="dxa"/>
              <w:right w:w="144" w:type="dxa"/>
            </w:tcMar>
            <w:hideMark/>
          </w:tcPr>
          <w:p w14:paraId="20CA518C" w14:textId="77777777" w:rsidR="007055FF" w:rsidRPr="007055FF" w:rsidRDefault="007055FF" w:rsidP="007055FF">
            <w:pPr>
              <w:ind w:left="720"/>
              <w:rPr>
                <w:lang w:val="en-US" w:eastAsia="zh-CN"/>
              </w:rPr>
            </w:pPr>
            <w:r w:rsidRPr="007055FF">
              <w:rPr>
                <w:lang w:val="en-US" w:eastAsia="zh-CN"/>
              </w:rPr>
              <w:t>-29dB</w:t>
            </w:r>
          </w:p>
        </w:tc>
      </w:tr>
    </w:tbl>
    <w:p w14:paraId="1FAD61B6" w14:textId="3D97A23B" w:rsidR="007055FF" w:rsidRPr="00035639" w:rsidRDefault="007055FF" w:rsidP="007055FF">
      <w:pPr>
        <w:pStyle w:val="af"/>
        <w:rPr>
          <w:lang w:val="en-US" w:eastAsia="zh-CN"/>
        </w:rPr>
      </w:pPr>
      <w:r>
        <w:rPr>
          <w:lang w:eastAsia="zh-CN"/>
        </w:rPr>
        <w:t>[Motion #31</w:t>
      </w:r>
      <w:r w:rsidR="008D69B4">
        <w:rPr>
          <w:lang w:eastAsia="zh-CN"/>
        </w:rPr>
        <w:t>3</w:t>
      </w:r>
      <w:r>
        <w:rPr>
          <w:lang w:eastAsia="zh-CN"/>
        </w:rPr>
        <w:t>, [264] and [32</w:t>
      </w:r>
      <w:r w:rsidR="0020539C">
        <w:rPr>
          <w:lang w:eastAsia="zh-CN"/>
        </w:rPr>
        <w:t xml:space="preserve">9, </w:t>
      </w:r>
      <w:r w:rsidR="005E763D">
        <w:rPr>
          <w:lang w:eastAsia="zh-CN"/>
        </w:rPr>
        <w:t>330</w:t>
      </w:r>
      <w:r>
        <w:rPr>
          <w:lang w:eastAsia="zh-CN"/>
        </w:rPr>
        <w:t>]]</w:t>
      </w:r>
    </w:p>
    <w:p w14:paraId="7FAC823B" w14:textId="77777777" w:rsidR="00B33673" w:rsidRPr="00B33673" w:rsidRDefault="00B33673" w:rsidP="00B33673">
      <w:pPr>
        <w:ind w:left="720"/>
        <w:rPr>
          <w:lang w:val="en-US" w:eastAsia="zh-CN"/>
        </w:rPr>
      </w:pPr>
    </w:p>
    <w:p w14:paraId="452DFBC6" w14:textId="77777777" w:rsidR="00CA64D7" w:rsidRPr="00CA64D7" w:rsidRDefault="00CA64D7" w:rsidP="00852827">
      <w:pPr>
        <w:numPr>
          <w:ilvl w:val="0"/>
          <w:numId w:val="238"/>
        </w:numPr>
        <w:rPr>
          <w:lang w:val="en-US" w:eastAsia="zh-CN"/>
        </w:rPr>
      </w:pPr>
      <w:r w:rsidRPr="00CA64D7">
        <w:rPr>
          <w:lang w:val="en-US" w:eastAsia="zh-CN"/>
        </w:rPr>
        <w:t>The testing in the transmit and receive specification in IEEE 802.11bn spec should only use EQM (i.e., not use UEQM)</w:t>
      </w:r>
    </w:p>
    <w:p w14:paraId="1020AD0E" w14:textId="77777777" w:rsidR="00CA64D7" w:rsidRPr="00CA64D7" w:rsidRDefault="00CA64D7" w:rsidP="00852827">
      <w:pPr>
        <w:numPr>
          <w:ilvl w:val="0"/>
          <w:numId w:val="238"/>
        </w:numPr>
        <w:rPr>
          <w:lang w:val="en-US" w:eastAsia="zh-CN"/>
        </w:rPr>
      </w:pPr>
      <w:r w:rsidRPr="00CA64D7">
        <w:rPr>
          <w:lang w:val="en-US" w:eastAsia="zh-CN"/>
        </w:rPr>
        <w:t>The testing in the transmit and receive specification in IEEE 802.11bn spec should not use 2xLDPC, if LDPC is used</w:t>
      </w:r>
    </w:p>
    <w:p w14:paraId="5D4C2F67" w14:textId="3D2966E8" w:rsidR="00CA64D7" w:rsidRDefault="00CA64D7" w:rsidP="00CA64D7">
      <w:pPr>
        <w:pStyle w:val="af"/>
        <w:rPr>
          <w:lang w:eastAsia="zh-CN"/>
        </w:rPr>
      </w:pPr>
      <w:r>
        <w:rPr>
          <w:lang w:eastAsia="zh-CN"/>
        </w:rPr>
        <w:t>[Motion #31</w:t>
      </w:r>
      <w:r w:rsidR="0012659D">
        <w:rPr>
          <w:lang w:eastAsia="zh-CN"/>
        </w:rPr>
        <w:t>4</w:t>
      </w:r>
      <w:r>
        <w:rPr>
          <w:lang w:eastAsia="zh-CN"/>
        </w:rPr>
        <w:t>, [264] and [330]]</w:t>
      </w:r>
    </w:p>
    <w:p w14:paraId="384A5B02" w14:textId="302D3834" w:rsidR="008F257E" w:rsidRDefault="008F257E" w:rsidP="00CA64D7">
      <w:pPr>
        <w:pStyle w:val="af"/>
        <w:rPr>
          <w:lang w:eastAsia="zh-CN"/>
        </w:rPr>
      </w:pPr>
    </w:p>
    <w:p w14:paraId="27E1A214" w14:textId="77777777" w:rsidR="00FA75A0" w:rsidRPr="00FA75A0" w:rsidRDefault="00FA75A0" w:rsidP="00FA75A0">
      <w:pPr>
        <w:pStyle w:val="af"/>
        <w:numPr>
          <w:ilvl w:val="0"/>
          <w:numId w:val="300"/>
        </w:numPr>
        <w:rPr>
          <w:lang w:val="en-US" w:eastAsia="zh-CN"/>
        </w:rPr>
      </w:pPr>
      <w:r w:rsidRPr="00FA75A0">
        <w:rPr>
          <w:lang w:val="en-US" w:eastAsia="zh-CN"/>
        </w:rPr>
        <w:t>The definition for the transmit constellation error in an UHR TB PPDU using RRU:</w:t>
      </w:r>
    </w:p>
    <w:p w14:paraId="1613B0DC" w14:textId="77777777" w:rsidR="00FA75A0" w:rsidRPr="00FA75A0" w:rsidRDefault="00FA75A0" w:rsidP="00FA75A0">
      <w:pPr>
        <w:pStyle w:val="af"/>
        <w:numPr>
          <w:ilvl w:val="0"/>
          <w:numId w:val="300"/>
        </w:numPr>
        <w:rPr>
          <w:lang w:val="en-US" w:eastAsia="zh-CN"/>
        </w:rPr>
      </w:pPr>
      <w:r w:rsidRPr="00FA75A0">
        <w:rPr>
          <w:lang w:val="en-US" w:eastAsia="zh-CN"/>
        </w:rPr>
        <w:t>Transmit Constellation Error requirement of UHR TB PPDU using RRU for MCS0-15 follows the same definition as in EHT.</w:t>
      </w:r>
    </w:p>
    <w:p w14:paraId="0C74A85D" w14:textId="77777777" w:rsidR="00FA75A0" w:rsidRPr="00FA75A0" w:rsidRDefault="00FA75A0" w:rsidP="00FA75A0">
      <w:pPr>
        <w:pStyle w:val="af"/>
        <w:numPr>
          <w:ilvl w:val="0"/>
          <w:numId w:val="300"/>
        </w:numPr>
        <w:rPr>
          <w:lang w:val="en-US" w:eastAsia="zh-CN"/>
        </w:rPr>
      </w:pPr>
      <w:r w:rsidRPr="00FA75A0">
        <w:rPr>
          <w:lang w:val="en-US" w:eastAsia="zh-CN"/>
        </w:rPr>
        <w:t>Transmit Constellation Error requirement of UHR TB PPDU using RRU for the new MCSs (QPSK 2/3, 16QAM 2/3, 16QAM 5/6 and 256QAM 2/3) is:</w:t>
      </w:r>
    </w:p>
    <w:p w14:paraId="37DBCB84" w14:textId="7ABA0F82" w:rsidR="00FA75A0" w:rsidRDefault="00FA75A0" w:rsidP="00FA75A0">
      <w:pPr>
        <w:pStyle w:val="af"/>
        <w:rPr>
          <w:lang w:eastAsia="zh-CN"/>
        </w:rPr>
      </w:pPr>
      <w:r>
        <w:rPr>
          <w:lang w:eastAsia="zh-CN"/>
        </w:rPr>
        <w:t>[Motion #419, [264] and [385]]</w:t>
      </w:r>
    </w:p>
    <w:p w14:paraId="51D1FBE8" w14:textId="1B75087D" w:rsidR="008F257E" w:rsidRDefault="008F257E" w:rsidP="00CA64D7">
      <w:pPr>
        <w:pStyle w:val="af"/>
        <w:rPr>
          <w:lang w:val="en-US" w:eastAsia="zh-CN"/>
        </w:rPr>
      </w:pPr>
    </w:p>
    <w:p w14:paraId="17B91B45" w14:textId="207EDB7B" w:rsidR="002A448D" w:rsidRDefault="002A448D" w:rsidP="002A448D">
      <w:pPr>
        <w:pStyle w:val="af"/>
        <w:numPr>
          <w:ilvl w:val="0"/>
          <w:numId w:val="301"/>
        </w:numPr>
        <w:rPr>
          <w:lang w:val="en-US" w:eastAsia="zh-CN"/>
        </w:rPr>
      </w:pPr>
      <w:r w:rsidRPr="002A448D">
        <w:rPr>
          <w:lang w:val="en-US" w:eastAsia="zh-CN"/>
        </w:rPr>
        <w:t>The unused tone EVM definition and requirement of UHR TB PPDU when all users are scheduled with RRU is the same as in EHT TB PPDU</w:t>
      </w:r>
      <w:r>
        <w:rPr>
          <w:lang w:val="en-US" w:eastAsia="zh-CN"/>
        </w:rPr>
        <w:t>.</w:t>
      </w:r>
    </w:p>
    <w:p w14:paraId="4178947D" w14:textId="00DAD5CC" w:rsidR="002A448D" w:rsidRDefault="002A448D" w:rsidP="002A448D">
      <w:pPr>
        <w:pStyle w:val="af"/>
        <w:rPr>
          <w:lang w:eastAsia="zh-CN"/>
        </w:rPr>
      </w:pPr>
      <w:r>
        <w:rPr>
          <w:lang w:eastAsia="zh-CN"/>
        </w:rPr>
        <w:t>[Motion #420, [264] and [385]]</w:t>
      </w:r>
    </w:p>
    <w:p w14:paraId="3DB6CC5C" w14:textId="77777777" w:rsidR="002A448D" w:rsidRPr="002A448D" w:rsidRDefault="002A448D" w:rsidP="002A448D">
      <w:pPr>
        <w:pStyle w:val="af"/>
        <w:rPr>
          <w:lang w:val="en-US" w:eastAsia="zh-CN"/>
        </w:rPr>
      </w:pPr>
    </w:p>
    <w:p w14:paraId="73D36292" w14:textId="77777777" w:rsidR="002A448D" w:rsidRPr="002A448D" w:rsidRDefault="002A448D" w:rsidP="00CA64D7">
      <w:pPr>
        <w:pStyle w:val="af"/>
        <w:rPr>
          <w:lang w:val="en-US" w:eastAsia="zh-CN"/>
        </w:rPr>
      </w:pPr>
    </w:p>
    <w:p w14:paraId="67A6A5D8" w14:textId="77777777" w:rsidR="00B33673" w:rsidRPr="00CA64D7" w:rsidRDefault="00B33673" w:rsidP="00B33673">
      <w:pPr>
        <w:rPr>
          <w:lang w:val="en-US" w:eastAsia="zh-CN"/>
        </w:rPr>
      </w:pPr>
    </w:p>
    <w:p w14:paraId="6858107E" w14:textId="32175CD7" w:rsidR="00CD3DDE" w:rsidRDefault="00CD3DDE" w:rsidP="00CD3DDE">
      <w:pPr>
        <w:pStyle w:val="2"/>
        <w:rPr>
          <w:u w:val="none"/>
          <w:lang w:eastAsia="zh-CN"/>
        </w:rPr>
      </w:pPr>
      <w:bookmarkStart w:id="322" w:name="_Toc205098908"/>
      <w:r>
        <w:rPr>
          <w:u w:val="none"/>
          <w:lang w:eastAsia="zh-CN"/>
        </w:rPr>
        <w:t>Rx specification</w:t>
      </w:r>
      <w:bookmarkEnd w:id="322"/>
    </w:p>
    <w:p w14:paraId="4E93C08D" w14:textId="3CFB16E7" w:rsidR="00F907CC" w:rsidRDefault="00F907CC" w:rsidP="00852827">
      <w:pPr>
        <w:numPr>
          <w:ilvl w:val="0"/>
          <w:numId w:val="241"/>
        </w:numPr>
      </w:pPr>
      <w:r w:rsidRPr="00F907CC">
        <w:t>The Rx minimum sensitivity and ACR/NACR specifications for the two ELR MCSs use the same value as EHT/</w:t>
      </w:r>
      <w:del w:id="323" w:author="Yujian (Ross Yu)" w:date="2025-03-17T19:36:00Z">
        <w:r w:rsidRPr="00F907CC" w:rsidDel="00744EA3">
          <w:delText xml:space="preserve">UHR </w:delText>
        </w:r>
      </w:del>
      <w:ins w:id="324" w:author="Yujian (Ross Yu)" w:date="2025-03-17T19:36:00Z">
        <w:r w:rsidR="00744EA3" w:rsidRPr="00F907CC">
          <w:t>UHR</w:t>
        </w:r>
        <w:r w:rsidR="00744EA3">
          <w:t>-</w:t>
        </w:r>
      </w:ins>
      <w:r w:rsidRPr="00F907CC">
        <w:t>MCS0</w:t>
      </w:r>
      <w:r>
        <w:t>.</w:t>
      </w:r>
    </w:p>
    <w:p w14:paraId="577CAE36" w14:textId="2640D568" w:rsidR="0011119A" w:rsidRDefault="00D10555" w:rsidP="0011119A">
      <w:pPr>
        <w:pStyle w:val="af"/>
        <w:rPr>
          <w:lang w:eastAsia="zh-CN"/>
        </w:rPr>
      </w:pPr>
      <w:r>
        <w:rPr>
          <w:lang w:eastAsia="zh-CN"/>
        </w:rPr>
        <w:t>[</w:t>
      </w:r>
      <w:r w:rsidR="0011119A">
        <w:rPr>
          <w:lang w:eastAsia="zh-CN"/>
        </w:rPr>
        <w:t>Motion #31</w:t>
      </w:r>
      <w:r w:rsidR="00D47BB9">
        <w:rPr>
          <w:lang w:eastAsia="zh-CN"/>
        </w:rPr>
        <w:t>7</w:t>
      </w:r>
      <w:r w:rsidR="0011119A">
        <w:rPr>
          <w:lang w:eastAsia="zh-CN"/>
        </w:rPr>
        <w:t>, [264] and [</w:t>
      </w:r>
      <w:r w:rsidR="0003394F">
        <w:rPr>
          <w:lang w:eastAsia="zh-CN"/>
        </w:rPr>
        <w:t>331</w:t>
      </w:r>
      <w:r w:rsidR="0012659D">
        <w:rPr>
          <w:lang w:eastAsia="zh-CN"/>
        </w:rPr>
        <w:t>, 330</w:t>
      </w:r>
      <w:r w:rsidR="0011119A">
        <w:rPr>
          <w:lang w:eastAsia="zh-CN"/>
        </w:rPr>
        <w:t>]]</w:t>
      </w:r>
    </w:p>
    <w:p w14:paraId="581E25F5" w14:textId="6FBDC50E" w:rsidR="00F907CC" w:rsidRDefault="00F907CC" w:rsidP="0011119A">
      <w:pPr>
        <w:ind w:left="720"/>
      </w:pPr>
    </w:p>
    <w:p w14:paraId="6DFA61F1" w14:textId="77777777" w:rsidR="008341F9" w:rsidRPr="008341F9" w:rsidRDefault="008341F9" w:rsidP="008341F9">
      <w:pPr>
        <w:numPr>
          <w:ilvl w:val="0"/>
          <w:numId w:val="297"/>
        </w:numPr>
      </w:pPr>
      <w:r w:rsidRPr="008341F9">
        <w:t>The PSDU length for receiver minimum input sensitivity and adjacent channel rejection measurement shall be 512 octets for UHR ELR PPDU.</w:t>
      </w:r>
    </w:p>
    <w:p w14:paraId="635147E2" w14:textId="21DDD21F" w:rsidR="00CC39D1" w:rsidRDefault="00CC39D1" w:rsidP="00CC39D1">
      <w:pPr>
        <w:pStyle w:val="af"/>
      </w:pPr>
      <w:r w:rsidRPr="002D2E2A">
        <w:t>[Motion #</w:t>
      </w:r>
      <w:r>
        <w:t>416</w:t>
      </w:r>
      <w:r w:rsidRPr="002D2E2A">
        <w:t>, [264] and [</w:t>
      </w:r>
      <w:r w:rsidR="00C21FDB">
        <w:t>383</w:t>
      </w:r>
      <w:r>
        <w:t>]]</w:t>
      </w:r>
    </w:p>
    <w:p w14:paraId="5E3D92AF" w14:textId="5F8B7BDF" w:rsidR="00F907CC" w:rsidRDefault="00F907CC" w:rsidP="0011119A">
      <w:pPr>
        <w:ind w:left="720"/>
      </w:pPr>
    </w:p>
    <w:p w14:paraId="7B67EA04" w14:textId="77777777" w:rsidR="00D8166C" w:rsidRPr="00D8166C" w:rsidRDefault="00D8166C" w:rsidP="00D8166C">
      <w:pPr>
        <w:numPr>
          <w:ilvl w:val="0"/>
          <w:numId w:val="298"/>
        </w:numPr>
      </w:pPr>
      <w:r w:rsidRPr="00D8166C">
        <w:lastRenderedPageBreak/>
        <w:t>Receiver Minimum Input sensitivity for new MCSs are as follows:</w:t>
      </w:r>
    </w:p>
    <w:tbl>
      <w:tblPr>
        <w:tblW w:w="10848" w:type="dxa"/>
        <w:tblCellMar>
          <w:left w:w="0" w:type="dxa"/>
          <w:right w:w="0" w:type="dxa"/>
        </w:tblCellMar>
        <w:tblLook w:val="04A0" w:firstRow="1" w:lastRow="0" w:firstColumn="1" w:lastColumn="0" w:noHBand="0" w:noVBand="1"/>
      </w:tblPr>
      <w:tblGrid>
        <w:gridCol w:w="1169"/>
        <w:gridCol w:w="1523"/>
        <w:gridCol w:w="808"/>
        <w:gridCol w:w="1432"/>
        <w:gridCol w:w="1528"/>
        <w:gridCol w:w="1368"/>
        <w:gridCol w:w="1504"/>
        <w:gridCol w:w="1516"/>
      </w:tblGrid>
      <w:tr w:rsidR="00D8166C" w:rsidRPr="00D8166C" w14:paraId="7F3B5A80" w14:textId="77777777" w:rsidTr="00D8166C">
        <w:trPr>
          <w:trHeight w:val="1957"/>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EB4D56"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MCS</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02D0F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Modulation</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1806D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Code rate</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CC833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(20 MHz PPDU) (dBm)</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D18AAD" w14:textId="77777777" w:rsidR="00D8166C" w:rsidRPr="00D8166C" w:rsidRDefault="00D8166C" w:rsidP="00D8166C">
            <w:pPr>
              <w:spacing w:after="200" w:line="276" w:lineRule="auto"/>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(40 MHz PPDU) (dBm)</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C1D833" w14:textId="77777777" w:rsidR="00D8166C" w:rsidRPr="00D8166C" w:rsidRDefault="00D8166C" w:rsidP="00D8166C">
            <w:pPr>
              <w:spacing w:after="200" w:line="276" w:lineRule="auto"/>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(80 MHz PPDU) (dBm)</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90160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(160 MHz PPDU) (dBm)</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AB2F1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Minimum sensitivity (320 MHz PPDU) (dBm)</w:t>
            </w:r>
          </w:p>
        </w:tc>
      </w:tr>
      <w:tr w:rsidR="00D8166C" w:rsidRPr="00D8166C" w14:paraId="15D7B050"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0BE11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C68A6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QPSK</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B8EFA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1/2</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ED02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-79</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13629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-76</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B95A0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-73</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C07B9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-70</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513129"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-67</w:t>
            </w:r>
          </w:p>
        </w:tc>
      </w:tr>
      <w:tr w:rsidR="00D8166C" w:rsidRPr="00D8166C" w14:paraId="1F4A197A"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E93AC4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highlight w:val="yellow"/>
                <w:lang w:val="en-US" w:eastAsia="zh-CN"/>
              </w:rPr>
              <w:t>17</w:t>
            </w:r>
          </w:p>
        </w:tc>
        <w:tc>
          <w:tcPr>
            <w:tcW w:w="1523"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245EB8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QPSK</w:t>
            </w:r>
          </w:p>
        </w:tc>
        <w:tc>
          <w:tcPr>
            <w:tcW w:w="80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F686C0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2/3</w:t>
            </w:r>
          </w:p>
        </w:tc>
        <w:tc>
          <w:tcPr>
            <w:tcW w:w="1432"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44065E2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-78</w:t>
            </w:r>
          </w:p>
        </w:tc>
        <w:tc>
          <w:tcPr>
            <w:tcW w:w="152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4355FA4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-75</w:t>
            </w:r>
          </w:p>
        </w:tc>
        <w:tc>
          <w:tcPr>
            <w:tcW w:w="136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46FF513"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-72</w:t>
            </w:r>
          </w:p>
        </w:tc>
        <w:tc>
          <w:tcPr>
            <w:tcW w:w="1504"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6619ADF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-69</w:t>
            </w:r>
          </w:p>
        </w:tc>
        <w:tc>
          <w:tcPr>
            <w:tcW w:w="1516"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233FBA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-66</w:t>
            </w:r>
          </w:p>
        </w:tc>
      </w:tr>
      <w:tr w:rsidR="00D8166C" w:rsidRPr="00D8166C" w14:paraId="150BB4D7" w14:textId="77777777" w:rsidTr="00D8166C">
        <w:trPr>
          <w:trHeight w:val="548"/>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C00EB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2</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00CE6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QPSK</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FB3C7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3/4</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4C064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-77</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9A02E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-74</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6F00D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-71</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80CBB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-68</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1321F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-65</w:t>
            </w:r>
          </w:p>
        </w:tc>
      </w:tr>
      <w:tr w:rsidR="00D8166C" w:rsidRPr="00D8166C" w14:paraId="3835D304"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254BF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3</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E0DF03"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16QAM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D82F43"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1/2</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99E78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-74</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53AC6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-71</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0A22D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-68</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E7851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-65</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EAC935"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-62</w:t>
            </w:r>
          </w:p>
        </w:tc>
      </w:tr>
      <w:tr w:rsidR="00D8166C" w:rsidRPr="00D8166C" w14:paraId="570A1107"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3ED155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highlight w:val="yellow"/>
                <w:lang w:val="en-US" w:eastAsia="zh-CN"/>
              </w:rPr>
              <w:t>19</w:t>
            </w:r>
          </w:p>
        </w:tc>
        <w:tc>
          <w:tcPr>
            <w:tcW w:w="1523"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3958C97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16-QAM</w:t>
            </w:r>
          </w:p>
        </w:tc>
        <w:tc>
          <w:tcPr>
            <w:tcW w:w="80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1E3543F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2/3</w:t>
            </w:r>
          </w:p>
        </w:tc>
        <w:tc>
          <w:tcPr>
            <w:tcW w:w="1432"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C7DA9A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-71</w:t>
            </w:r>
          </w:p>
        </w:tc>
        <w:tc>
          <w:tcPr>
            <w:tcW w:w="152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BE36C9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-68</w:t>
            </w:r>
          </w:p>
        </w:tc>
        <w:tc>
          <w:tcPr>
            <w:tcW w:w="136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EC920B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-65</w:t>
            </w:r>
          </w:p>
        </w:tc>
        <w:tc>
          <w:tcPr>
            <w:tcW w:w="1504"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64F7DF5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-62</w:t>
            </w:r>
          </w:p>
        </w:tc>
        <w:tc>
          <w:tcPr>
            <w:tcW w:w="1516"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143F2F66"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-59</w:t>
            </w:r>
          </w:p>
        </w:tc>
      </w:tr>
      <w:tr w:rsidR="00D8166C" w:rsidRPr="00D8166C" w14:paraId="0D44A399" w14:textId="77777777" w:rsidTr="00D8166C">
        <w:trPr>
          <w:trHeight w:val="548"/>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3C237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4</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2A6C7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16-QAM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900D5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3/4</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5B881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-70</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81700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-67</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B40F9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-64</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7EE0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-61</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033CE9"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-58</w:t>
            </w:r>
          </w:p>
        </w:tc>
      </w:tr>
      <w:tr w:rsidR="00D8166C" w:rsidRPr="00D8166C" w14:paraId="5CD1EB17"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1D44CCD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highlight w:val="yellow"/>
                <w:lang w:val="en-US" w:eastAsia="zh-CN"/>
              </w:rPr>
              <w:t>20</w:t>
            </w:r>
          </w:p>
        </w:tc>
        <w:tc>
          <w:tcPr>
            <w:tcW w:w="1523"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3725C8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16-QAM</w:t>
            </w:r>
          </w:p>
        </w:tc>
        <w:tc>
          <w:tcPr>
            <w:tcW w:w="80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554380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5/6</w:t>
            </w:r>
          </w:p>
        </w:tc>
        <w:tc>
          <w:tcPr>
            <w:tcW w:w="1432"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AF72D8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-69</w:t>
            </w:r>
          </w:p>
        </w:tc>
        <w:tc>
          <w:tcPr>
            <w:tcW w:w="152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479B6A7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 xml:space="preserve">-66 </w:t>
            </w:r>
          </w:p>
        </w:tc>
        <w:tc>
          <w:tcPr>
            <w:tcW w:w="136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305034D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 xml:space="preserve">-63 </w:t>
            </w:r>
          </w:p>
        </w:tc>
        <w:tc>
          <w:tcPr>
            <w:tcW w:w="1504"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10070AB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 xml:space="preserve">-60 </w:t>
            </w:r>
          </w:p>
        </w:tc>
        <w:tc>
          <w:tcPr>
            <w:tcW w:w="1516"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9340C89"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-57</w:t>
            </w:r>
          </w:p>
        </w:tc>
      </w:tr>
      <w:tr w:rsidR="00D8166C" w:rsidRPr="00D8166C" w14:paraId="4CDDAA7A"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34ACF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DD6BB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64-QAM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7ACEA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2/3</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56E83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-66</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163527"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-63</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02107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-60</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3E129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-57</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5B627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-54</w:t>
            </w:r>
          </w:p>
        </w:tc>
      </w:tr>
      <w:tr w:rsidR="00D8166C" w:rsidRPr="00D8166C" w14:paraId="6BD47DE3" w14:textId="77777777" w:rsidTr="00D8166C">
        <w:trPr>
          <w:trHeight w:val="548"/>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1E116"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7</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84FE4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64-QAM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1AE7C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5/6</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3B2AF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-64</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EC25DD"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-61</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756AD9"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-58</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90DF52"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-55</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D43A7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-52</w:t>
            </w:r>
          </w:p>
        </w:tc>
      </w:tr>
      <w:tr w:rsidR="00D8166C" w:rsidRPr="00D8166C" w14:paraId="3C307259"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1EE5B4F"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highlight w:val="yellow"/>
                <w:lang w:val="en-US" w:eastAsia="zh-CN"/>
              </w:rPr>
              <w:t>23</w:t>
            </w:r>
          </w:p>
        </w:tc>
        <w:tc>
          <w:tcPr>
            <w:tcW w:w="1523"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4031CAA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256-QAM</w:t>
            </w:r>
          </w:p>
        </w:tc>
        <w:tc>
          <w:tcPr>
            <w:tcW w:w="80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1374FA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lang w:val="en-US" w:eastAsia="zh-CN"/>
              </w:rPr>
              <w:t>2/3</w:t>
            </w:r>
          </w:p>
        </w:tc>
        <w:tc>
          <w:tcPr>
            <w:tcW w:w="1432"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51F80A0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-60</w:t>
            </w:r>
          </w:p>
        </w:tc>
        <w:tc>
          <w:tcPr>
            <w:tcW w:w="152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33A6274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-57</w:t>
            </w:r>
          </w:p>
        </w:tc>
        <w:tc>
          <w:tcPr>
            <w:tcW w:w="1368"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083EB6F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-54</w:t>
            </w:r>
          </w:p>
        </w:tc>
        <w:tc>
          <w:tcPr>
            <w:tcW w:w="1504"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68FE4DEA"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-51</w:t>
            </w:r>
          </w:p>
        </w:tc>
        <w:tc>
          <w:tcPr>
            <w:tcW w:w="1516" w:type="dxa"/>
            <w:tcBorders>
              <w:top w:val="single" w:sz="8" w:space="0" w:color="000000"/>
              <w:left w:val="single" w:sz="8" w:space="0" w:color="000000"/>
              <w:bottom w:val="single" w:sz="8" w:space="0" w:color="000000"/>
              <w:right w:val="single" w:sz="8" w:space="0" w:color="000000"/>
            </w:tcBorders>
            <w:shd w:val="clear" w:color="auto" w:fill="AAE2CA"/>
            <w:tcMar>
              <w:top w:w="15" w:type="dxa"/>
              <w:left w:w="108" w:type="dxa"/>
              <w:bottom w:w="0" w:type="dxa"/>
              <w:right w:w="108" w:type="dxa"/>
            </w:tcMar>
            <w:hideMark/>
          </w:tcPr>
          <w:p w14:paraId="7EFFF394"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MS Mincho"/>
                <w:color w:val="000000"/>
                <w:kern w:val="24"/>
                <w:sz w:val="28"/>
                <w:szCs w:val="28"/>
                <w:highlight w:val="yellow"/>
                <w:lang w:val="en-US" w:eastAsia="zh-CN"/>
              </w:rPr>
              <w:t>-48</w:t>
            </w:r>
          </w:p>
        </w:tc>
      </w:tr>
      <w:tr w:rsidR="00D8166C" w:rsidRPr="00D8166C" w14:paraId="68D89D00" w14:textId="77777777" w:rsidTr="00D8166C">
        <w:trPr>
          <w:trHeight w:val="536"/>
        </w:trPr>
        <w:tc>
          <w:tcPr>
            <w:tcW w:w="11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9F844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8</w:t>
            </w:r>
          </w:p>
        </w:tc>
        <w:tc>
          <w:tcPr>
            <w:tcW w:w="15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A3016B"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256-QAM</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7A4D58"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3/4</w:t>
            </w:r>
          </w:p>
        </w:tc>
        <w:tc>
          <w:tcPr>
            <w:tcW w:w="14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F6234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-59</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B338E0"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-56</w:t>
            </w:r>
          </w:p>
        </w:tc>
        <w:tc>
          <w:tcPr>
            <w:tcW w:w="136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99AF0E"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-53</w:t>
            </w:r>
          </w:p>
        </w:tc>
        <w:tc>
          <w:tcPr>
            <w:tcW w:w="15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DDA971"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-50</w:t>
            </w:r>
          </w:p>
        </w:tc>
        <w:tc>
          <w:tcPr>
            <w:tcW w:w="15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BA298C" w14:textId="77777777" w:rsidR="00D8166C" w:rsidRPr="00D8166C" w:rsidRDefault="00D8166C" w:rsidP="00D8166C">
            <w:pPr>
              <w:spacing w:after="200" w:line="276" w:lineRule="auto"/>
              <w:jc w:val="center"/>
              <w:rPr>
                <w:rFonts w:ascii="Arial" w:eastAsia="宋体" w:hAnsi="Arial" w:cs="Arial"/>
                <w:sz w:val="36"/>
                <w:szCs w:val="36"/>
                <w:lang w:val="en-US" w:eastAsia="zh-CN"/>
              </w:rPr>
            </w:pPr>
            <w:r w:rsidRPr="00D8166C">
              <w:rPr>
                <w:rFonts w:eastAsia="Calibri"/>
                <w:color w:val="000000"/>
                <w:kern w:val="24"/>
                <w:sz w:val="28"/>
                <w:szCs w:val="28"/>
                <w:lang w:val="en-US" w:eastAsia="zh-CN"/>
              </w:rPr>
              <w:t>-47</w:t>
            </w:r>
          </w:p>
        </w:tc>
      </w:tr>
    </w:tbl>
    <w:p w14:paraId="4BF74B7A" w14:textId="73DA1C69" w:rsidR="00D8166C" w:rsidRDefault="00D8166C" w:rsidP="00D8166C">
      <w:pPr>
        <w:pStyle w:val="af"/>
      </w:pPr>
      <w:r w:rsidRPr="002D2E2A">
        <w:t>[Motion #</w:t>
      </w:r>
      <w:r>
        <w:t>417</w:t>
      </w:r>
      <w:r w:rsidRPr="002D2E2A">
        <w:t>, [264] and [</w:t>
      </w:r>
      <w:r>
        <w:t>383, 384]]</w:t>
      </w:r>
    </w:p>
    <w:p w14:paraId="051C13A0" w14:textId="3B990401" w:rsidR="00D8166C" w:rsidRDefault="00D8166C" w:rsidP="0011119A">
      <w:pPr>
        <w:ind w:left="720"/>
      </w:pPr>
    </w:p>
    <w:p w14:paraId="04317799" w14:textId="77777777" w:rsidR="00144A3F" w:rsidRPr="00144A3F" w:rsidRDefault="00144A3F" w:rsidP="00144A3F">
      <w:pPr>
        <w:numPr>
          <w:ilvl w:val="0"/>
          <w:numId w:val="299"/>
        </w:numPr>
      </w:pPr>
      <w:r w:rsidRPr="00144A3F">
        <w:t>Minimum required adjacent and nonadjacent channel rejection levels for four new MCSs are as follows:</w:t>
      </w:r>
    </w:p>
    <w:tbl>
      <w:tblPr>
        <w:tblW w:w="9801" w:type="dxa"/>
        <w:tblCellMar>
          <w:left w:w="0" w:type="dxa"/>
          <w:right w:w="0" w:type="dxa"/>
        </w:tblCellMar>
        <w:tblLook w:val="04A0" w:firstRow="1" w:lastRow="0" w:firstColumn="1" w:lastColumn="0" w:noHBand="0" w:noVBand="1"/>
      </w:tblPr>
      <w:tblGrid>
        <w:gridCol w:w="808"/>
        <w:gridCol w:w="1710"/>
        <w:gridCol w:w="1061"/>
        <w:gridCol w:w="3041"/>
        <w:gridCol w:w="3181"/>
      </w:tblGrid>
      <w:tr w:rsidR="00144A3F" w:rsidRPr="00144A3F" w14:paraId="71A46C73" w14:textId="77777777" w:rsidTr="00144A3F">
        <w:trPr>
          <w:trHeight w:val="192"/>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887164"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MCS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730F8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Modulation</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276DCF"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Code rate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AC67C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Adjacent channel rejection (dB)</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16255E" w14:textId="77777777" w:rsidR="00144A3F" w:rsidRPr="00144A3F" w:rsidRDefault="00144A3F" w:rsidP="00144A3F">
            <w:pPr>
              <w:spacing w:after="200" w:line="276" w:lineRule="auto"/>
              <w:rPr>
                <w:rFonts w:ascii="Arial" w:eastAsia="宋体" w:hAnsi="Arial" w:cs="Arial"/>
                <w:sz w:val="36"/>
                <w:szCs w:val="36"/>
                <w:lang w:val="en-US" w:eastAsia="zh-CN"/>
              </w:rPr>
            </w:pPr>
            <w:r w:rsidRPr="00144A3F">
              <w:rPr>
                <w:rFonts w:eastAsia="MS Mincho"/>
                <w:color w:val="000000"/>
                <w:kern w:val="24"/>
                <w:sz w:val="32"/>
                <w:szCs w:val="32"/>
                <w:lang w:val="en-US" w:eastAsia="zh-CN"/>
              </w:rPr>
              <w:t>Nonadjacent channel rejection (dB)</w:t>
            </w:r>
          </w:p>
        </w:tc>
      </w:tr>
      <w:tr w:rsidR="00144A3F" w:rsidRPr="00144A3F" w14:paraId="6926BFF4" w14:textId="77777777" w:rsidTr="00144A3F">
        <w:trPr>
          <w:trHeight w:val="19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E167CB" w14:textId="77777777" w:rsidR="00144A3F" w:rsidRPr="00144A3F" w:rsidRDefault="00144A3F" w:rsidP="00144A3F">
            <w:pPr>
              <w:rPr>
                <w:rFonts w:ascii="Arial" w:eastAsia="宋体" w:hAnsi="Arial" w:cs="Arial"/>
                <w:sz w:val="36"/>
                <w:szCs w:val="36"/>
                <w:lang w:val="en-US"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57C5DE" w14:textId="77777777" w:rsidR="00144A3F" w:rsidRPr="00144A3F" w:rsidRDefault="00144A3F" w:rsidP="00144A3F">
            <w:pPr>
              <w:rPr>
                <w:rFonts w:ascii="Arial" w:eastAsia="宋体" w:hAnsi="Arial" w:cs="Arial"/>
                <w:sz w:val="36"/>
                <w:szCs w:val="36"/>
                <w:lang w:val="en-US"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4E9770" w14:textId="77777777" w:rsidR="00144A3F" w:rsidRPr="00144A3F" w:rsidRDefault="00144A3F" w:rsidP="00144A3F">
            <w:pPr>
              <w:rPr>
                <w:rFonts w:ascii="Arial" w:eastAsia="宋体" w:hAnsi="Arial" w:cs="Arial"/>
                <w:sz w:val="36"/>
                <w:szCs w:val="36"/>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14699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20/40/80/160/320 MHz channel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23D81E"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20/40/80/160/320 MHz channel</w:t>
            </w:r>
          </w:p>
        </w:tc>
      </w:tr>
      <w:tr w:rsidR="00144A3F" w:rsidRPr="00144A3F" w14:paraId="563FD841"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9ED14E"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D052C2"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QPSK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03C9DF"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64515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9174EF"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29</w:t>
            </w:r>
          </w:p>
        </w:tc>
      </w:tr>
      <w:tr w:rsidR="00144A3F" w:rsidRPr="00144A3F" w14:paraId="50AA6A9E" w14:textId="77777777" w:rsidTr="00144A3F">
        <w:trPr>
          <w:trHeight w:val="61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5810E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highlight w:val="yellow"/>
                <w:lang w:val="en-US"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445B"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QPSK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272EE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3E1CB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E09469"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28</w:t>
            </w:r>
          </w:p>
        </w:tc>
      </w:tr>
      <w:tr w:rsidR="00144A3F" w:rsidRPr="00144A3F" w14:paraId="417D3425"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C90D82"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lastRenderedPageBreak/>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18137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QPSK</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AF6A89"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96ED5A"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1C5889"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27</w:t>
            </w:r>
          </w:p>
        </w:tc>
      </w:tr>
      <w:tr w:rsidR="00144A3F" w:rsidRPr="00144A3F" w14:paraId="66B08B74" w14:textId="77777777" w:rsidTr="00144A3F">
        <w:trPr>
          <w:trHeight w:val="65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46480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45430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16-QAM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29365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16766E"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CA371A"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24</w:t>
            </w:r>
          </w:p>
        </w:tc>
      </w:tr>
      <w:tr w:rsidR="00144A3F" w:rsidRPr="00144A3F" w14:paraId="40B468D7" w14:textId="77777777" w:rsidTr="00144A3F">
        <w:trPr>
          <w:trHeight w:val="61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E2C50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highlight w:val="yellow"/>
                <w:lang w:val="en-US" w:eastAsia="zh-CN"/>
              </w:rPr>
              <w:t>19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AD2F8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16-QAM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05184C"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81F5AD"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BAAE1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21</w:t>
            </w:r>
          </w:p>
        </w:tc>
      </w:tr>
      <w:tr w:rsidR="00144A3F" w:rsidRPr="00144A3F" w14:paraId="19F0DB25"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26CF74"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F17CB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16-QAM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496D3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EEB0F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06D39C"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20</w:t>
            </w:r>
          </w:p>
        </w:tc>
      </w:tr>
      <w:tr w:rsidR="00144A3F" w:rsidRPr="00144A3F" w14:paraId="1AC470A7" w14:textId="77777777" w:rsidTr="00144A3F">
        <w:trPr>
          <w:trHeight w:val="61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13DB4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highlight w:val="yellow"/>
                <w:lang w:val="en-US" w:eastAsia="zh-CN"/>
              </w:rPr>
              <w:t>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CF2B0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16-QAM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B259EC"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5/6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309D4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0EB862"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19</w:t>
            </w:r>
          </w:p>
        </w:tc>
      </w:tr>
      <w:tr w:rsidR="00144A3F" w:rsidRPr="00144A3F" w14:paraId="1D55D2A4"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22837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1A7367"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64-QAM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A03F9"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071ADC"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9E34A1"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16</w:t>
            </w:r>
          </w:p>
        </w:tc>
      </w:tr>
      <w:tr w:rsidR="00144A3F" w:rsidRPr="00144A3F" w14:paraId="5E116488"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7EA25E"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2799E3"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64-QAM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47539D"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5/6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5F6B3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A0EF83"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14</w:t>
            </w:r>
          </w:p>
        </w:tc>
      </w:tr>
      <w:tr w:rsidR="00144A3F" w:rsidRPr="00144A3F" w14:paraId="274C7E8E" w14:textId="77777777" w:rsidTr="00144A3F">
        <w:trPr>
          <w:trHeight w:val="122"/>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4A9D7B"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highlight w:val="yellow"/>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885CFD"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256-QAM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641F90"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1BC65B"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95723D"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highlight w:val="yellow"/>
                <w:lang w:val="en-US" w:eastAsia="zh-CN"/>
              </w:rPr>
              <w:t>10</w:t>
            </w:r>
          </w:p>
        </w:tc>
      </w:tr>
      <w:tr w:rsidR="00144A3F" w:rsidRPr="00144A3F" w14:paraId="562F1EBC" w14:textId="77777777" w:rsidTr="00144A3F">
        <w:trPr>
          <w:trHeight w:val="63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9FD2BF"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Calibri"/>
                <w:color w:val="000000"/>
                <w:kern w:val="24"/>
                <w:sz w:val="28"/>
                <w:szCs w:val="28"/>
                <w:lang w:val="en-US"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64B5F6"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256-QAM</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A590A2"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eastAsia="MS Mincho"/>
                <w:color w:val="000000"/>
                <w:kern w:val="24"/>
                <w:sz w:val="32"/>
                <w:szCs w:val="32"/>
                <w:lang w:val="en-US" w:eastAsia="zh-CN"/>
              </w:rPr>
              <w:t>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AA70C4"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B4E7D8" w14:textId="77777777" w:rsidR="00144A3F" w:rsidRPr="00144A3F" w:rsidRDefault="00144A3F" w:rsidP="00144A3F">
            <w:pPr>
              <w:spacing w:after="200" w:line="276" w:lineRule="auto"/>
              <w:jc w:val="center"/>
              <w:rPr>
                <w:rFonts w:ascii="Arial" w:eastAsia="宋体" w:hAnsi="Arial" w:cs="Arial"/>
                <w:sz w:val="36"/>
                <w:szCs w:val="36"/>
                <w:lang w:val="en-US" w:eastAsia="zh-CN"/>
              </w:rPr>
            </w:pPr>
            <w:r w:rsidRPr="00144A3F">
              <w:rPr>
                <w:rFonts w:ascii="Calibri" w:eastAsia="Calibri" w:hAnsi="Calibri"/>
                <w:color w:val="000000"/>
                <w:kern w:val="24"/>
                <w:sz w:val="32"/>
                <w:szCs w:val="32"/>
                <w:lang w:val="en-US" w:eastAsia="zh-CN"/>
              </w:rPr>
              <w:t>9</w:t>
            </w:r>
          </w:p>
        </w:tc>
      </w:tr>
    </w:tbl>
    <w:p w14:paraId="0759AB75" w14:textId="2F27392B" w:rsidR="00144A3F" w:rsidRDefault="00144A3F" w:rsidP="00144A3F">
      <w:pPr>
        <w:pStyle w:val="af"/>
      </w:pPr>
      <w:r w:rsidRPr="002D2E2A">
        <w:t>[Motion #</w:t>
      </w:r>
      <w:r>
        <w:t>418</w:t>
      </w:r>
      <w:r w:rsidRPr="002D2E2A">
        <w:t>, [264] and [</w:t>
      </w:r>
      <w:r>
        <w:t>383, 384]]</w:t>
      </w:r>
    </w:p>
    <w:p w14:paraId="783B6D61" w14:textId="77777777" w:rsidR="00144A3F" w:rsidRPr="00144A3F" w:rsidRDefault="00144A3F" w:rsidP="0011119A">
      <w:pPr>
        <w:ind w:left="720"/>
      </w:pPr>
    </w:p>
    <w:p w14:paraId="00AFE1E6" w14:textId="77777777" w:rsidR="00B33673" w:rsidRPr="00F907CC" w:rsidRDefault="00B33673" w:rsidP="00D7715E"/>
    <w:p w14:paraId="64D4E72E" w14:textId="2023CA90" w:rsidR="00AD1A33" w:rsidRDefault="00AD1A33" w:rsidP="00AD1A33">
      <w:pPr>
        <w:pStyle w:val="2"/>
        <w:rPr>
          <w:u w:val="none"/>
          <w:lang w:eastAsia="zh-CN"/>
        </w:rPr>
      </w:pPr>
      <w:bookmarkStart w:id="325" w:name="_Toc205098909"/>
      <w:r>
        <w:rPr>
          <w:rFonts w:hint="eastAsia"/>
          <w:u w:val="none"/>
          <w:lang w:eastAsia="zh-CN"/>
        </w:rPr>
        <w:t>R</w:t>
      </w:r>
      <w:r>
        <w:rPr>
          <w:u w:val="none"/>
          <w:lang w:eastAsia="zh-CN"/>
        </w:rPr>
        <w:t>x procedure</w:t>
      </w:r>
      <w:bookmarkEnd w:id="325"/>
    </w:p>
    <w:p w14:paraId="75278447" w14:textId="77777777" w:rsidR="001D5082" w:rsidRPr="001D5082" w:rsidRDefault="001D5082" w:rsidP="00852827">
      <w:pPr>
        <w:numPr>
          <w:ilvl w:val="0"/>
          <w:numId w:val="234"/>
        </w:numPr>
      </w:pPr>
      <w:r w:rsidRPr="001D5082">
        <w:t>Remove the requirement, for UHR STAs, to receive the forward-looking EHT ER SU preamble in the UHR RX procedure</w:t>
      </w:r>
    </w:p>
    <w:p w14:paraId="3D2EB7B1" w14:textId="4C7D2301" w:rsidR="001D5082" w:rsidRPr="00035639" w:rsidRDefault="001D5082" w:rsidP="007055FF">
      <w:pPr>
        <w:pStyle w:val="af"/>
        <w:rPr>
          <w:lang w:val="en-US" w:eastAsia="zh-CN"/>
        </w:rPr>
      </w:pPr>
      <w:r>
        <w:rPr>
          <w:lang w:eastAsia="zh-CN"/>
        </w:rPr>
        <w:t>[Motion #310, [264] and [</w:t>
      </w:r>
      <w:r w:rsidR="005B29F3">
        <w:rPr>
          <w:lang w:eastAsia="zh-CN"/>
        </w:rPr>
        <w:t>325</w:t>
      </w:r>
      <w:r>
        <w:rPr>
          <w:lang w:eastAsia="zh-CN"/>
        </w:rPr>
        <w:t>]]</w:t>
      </w:r>
    </w:p>
    <w:p w14:paraId="4C45EFA9" w14:textId="1527DC66" w:rsidR="00AD1A33" w:rsidRDefault="00AD1A33" w:rsidP="00D7715E"/>
    <w:p w14:paraId="353EFBB7" w14:textId="77777777" w:rsidR="00B33673" w:rsidRPr="001D5082" w:rsidRDefault="00B33673" w:rsidP="00D7715E"/>
    <w:p w14:paraId="21D38520" w14:textId="77777777" w:rsidR="00F76F0E" w:rsidRPr="00D23228" w:rsidRDefault="00F76F0E" w:rsidP="00F76F0E">
      <w:pPr>
        <w:pStyle w:val="2"/>
        <w:rPr>
          <w:u w:val="none"/>
        </w:rPr>
      </w:pPr>
      <w:bookmarkStart w:id="326" w:name="_Toc205098910"/>
      <w:r>
        <w:rPr>
          <w:u w:val="none"/>
        </w:rPr>
        <w:t>PHY feature #</w:t>
      </w:r>
      <w:bookmarkEnd w:id="326"/>
    </w:p>
    <w:p w14:paraId="4AA6D74B" w14:textId="77777777" w:rsidR="00F76F0E" w:rsidRDefault="00F76F0E" w:rsidP="00F76F0E"/>
    <w:p w14:paraId="7D9E3AB3" w14:textId="77777777" w:rsidR="00F76F0E" w:rsidRDefault="00F76F0E" w:rsidP="00F76F0E">
      <w:r>
        <w:t>Description for PHY feature #</w:t>
      </w:r>
    </w:p>
    <w:p w14:paraId="08456A56" w14:textId="77777777" w:rsidR="00D7715E" w:rsidRDefault="00D7715E" w:rsidP="000840D0"/>
    <w:p w14:paraId="6A0D168B" w14:textId="77777777" w:rsidR="00B81EF9" w:rsidRPr="0020305D" w:rsidRDefault="00C12E01" w:rsidP="005969BC">
      <w:pPr>
        <w:pStyle w:val="1"/>
        <w:numPr>
          <w:ilvl w:val="0"/>
          <w:numId w:val="1"/>
        </w:numPr>
        <w:tabs>
          <w:tab w:val="left" w:pos="450"/>
        </w:tabs>
        <w:ind w:left="0" w:firstLine="0"/>
        <w:rPr>
          <w:u w:val="none"/>
        </w:rPr>
      </w:pPr>
      <w:bookmarkStart w:id="327" w:name="_Toc205098911"/>
      <w:r>
        <w:rPr>
          <w:u w:val="none"/>
        </w:rPr>
        <w:t>UHR</w:t>
      </w:r>
      <w:r w:rsidR="00B81EF9">
        <w:rPr>
          <w:u w:val="none"/>
        </w:rPr>
        <w:t xml:space="preserve"> MAC</w:t>
      </w:r>
      <w:bookmarkEnd w:id="327"/>
    </w:p>
    <w:p w14:paraId="1326C045" w14:textId="77777777" w:rsidR="006D12DF" w:rsidRPr="006D12DF" w:rsidRDefault="006D12DF" w:rsidP="005969BC">
      <w:pPr>
        <w:pStyle w:val="af"/>
        <w:keepNext/>
        <w:keepLines/>
        <w:numPr>
          <w:ilvl w:val="0"/>
          <w:numId w:val="2"/>
        </w:numPr>
        <w:spacing w:before="320"/>
        <w:contextualSpacing w:val="0"/>
        <w:outlineLvl w:val="0"/>
        <w:rPr>
          <w:rFonts w:ascii="Arial" w:hAnsi="Arial"/>
          <w:b/>
          <w:vanish/>
          <w:sz w:val="32"/>
          <w:u w:val="single"/>
        </w:rPr>
      </w:pPr>
      <w:bookmarkStart w:id="328" w:name="_Toc14066100"/>
      <w:bookmarkStart w:id="329" w:name="_Toc14066123"/>
      <w:bookmarkStart w:id="330" w:name="_Toc157084405"/>
      <w:bookmarkStart w:id="331" w:name="_Toc157084446"/>
      <w:bookmarkStart w:id="332" w:name="_Toc162341336"/>
      <w:bookmarkStart w:id="333" w:name="_Toc162341706"/>
      <w:bookmarkStart w:id="334" w:name="_Toc167451812"/>
      <w:bookmarkStart w:id="335" w:name="_Toc167452204"/>
      <w:bookmarkStart w:id="336" w:name="_Toc167452336"/>
      <w:bookmarkStart w:id="337" w:name="_Toc172555442"/>
      <w:bookmarkStart w:id="338" w:name="_Toc172555481"/>
      <w:bookmarkStart w:id="339" w:name="_Toc178000761"/>
      <w:bookmarkStart w:id="340" w:name="_Toc178001008"/>
      <w:bookmarkStart w:id="341" w:name="_Toc178001052"/>
      <w:bookmarkStart w:id="342" w:name="_Toc178001729"/>
      <w:bookmarkStart w:id="343" w:name="_Toc182764909"/>
      <w:bookmarkStart w:id="344" w:name="_Toc182768000"/>
      <w:bookmarkStart w:id="345" w:name="_Toc182809858"/>
      <w:bookmarkStart w:id="346" w:name="_Toc182810003"/>
      <w:bookmarkStart w:id="347" w:name="_Toc182810062"/>
      <w:bookmarkStart w:id="348" w:name="_Toc182811272"/>
      <w:bookmarkStart w:id="349" w:name="_Toc185861613"/>
      <w:bookmarkStart w:id="350" w:name="_Toc185862205"/>
      <w:bookmarkStart w:id="351" w:name="_Toc185862398"/>
      <w:bookmarkStart w:id="352" w:name="_Toc185926896"/>
      <w:bookmarkStart w:id="353" w:name="_Toc188093067"/>
      <w:bookmarkStart w:id="354" w:name="_Toc188093146"/>
      <w:bookmarkStart w:id="355" w:name="_Toc193126650"/>
      <w:bookmarkStart w:id="356" w:name="_Toc198402627"/>
      <w:bookmarkStart w:id="357" w:name="_Toc198402717"/>
      <w:bookmarkStart w:id="358" w:name="_Toc204893195"/>
      <w:bookmarkStart w:id="359" w:name="_Toc205098912"/>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50AACE83" w14:textId="77777777" w:rsidR="006D12DF" w:rsidRPr="004F7A14" w:rsidRDefault="006D12DF" w:rsidP="006D12DF">
      <w:pPr>
        <w:pStyle w:val="2"/>
      </w:pPr>
      <w:bookmarkStart w:id="360" w:name="_Toc205098913"/>
      <w:r w:rsidRPr="004F7A14">
        <w:t>General</w:t>
      </w:r>
      <w:bookmarkEnd w:id="360"/>
    </w:p>
    <w:p w14:paraId="43C16150" w14:textId="77777777" w:rsidR="006D12DF" w:rsidRDefault="006D12DF" w:rsidP="006D12DF"/>
    <w:p w14:paraId="6CBF1F37" w14:textId="77777777" w:rsidR="00B81EF9" w:rsidRDefault="00B81EF9" w:rsidP="00B81EF9">
      <w:r>
        <w:t xml:space="preserve">This section describes the functional blocks in the </w:t>
      </w:r>
      <w:r w:rsidR="00C12E01">
        <w:t>UHR</w:t>
      </w:r>
      <w:r>
        <w:t xml:space="preserve"> MAC.</w:t>
      </w:r>
    </w:p>
    <w:p w14:paraId="7B1D630F" w14:textId="199FD19D" w:rsidR="00B872F3" w:rsidRDefault="00B872F3" w:rsidP="00B81EF9"/>
    <w:p w14:paraId="3B696D90" w14:textId="77777777" w:rsidR="00220C4F" w:rsidRPr="002E39DF" w:rsidRDefault="00832A7E" w:rsidP="00832A7E">
      <w:pPr>
        <w:numPr>
          <w:ilvl w:val="0"/>
          <w:numId w:val="287"/>
        </w:numPr>
      </w:pPr>
      <w:r w:rsidRPr="002E39DF">
        <w:t xml:space="preserve">For the following features, if an AP supports the feature, then the AP shall accept a request from an associated STA to enable or disable the feature on its (STA) side </w:t>
      </w:r>
    </w:p>
    <w:p w14:paraId="569CEEE0" w14:textId="77777777" w:rsidR="00220C4F" w:rsidRPr="002E39DF" w:rsidRDefault="00832A7E" w:rsidP="00832A7E">
      <w:pPr>
        <w:numPr>
          <w:ilvl w:val="1"/>
          <w:numId w:val="287"/>
        </w:numPr>
      </w:pPr>
      <w:r w:rsidRPr="002E39DF">
        <w:t xml:space="preserve">Dynamic unavailability operation </w:t>
      </w:r>
    </w:p>
    <w:p w14:paraId="5D84DEBD" w14:textId="77777777" w:rsidR="00220C4F" w:rsidRPr="002E39DF" w:rsidRDefault="00832A7E" w:rsidP="00832A7E">
      <w:pPr>
        <w:numPr>
          <w:ilvl w:val="1"/>
          <w:numId w:val="287"/>
        </w:numPr>
      </w:pPr>
      <w:r w:rsidRPr="002E39DF">
        <w:t>Dynamic power save</w:t>
      </w:r>
    </w:p>
    <w:p w14:paraId="2339245E" w14:textId="0B9E1394" w:rsidR="002E39DF" w:rsidRDefault="002E39DF" w:rsidP="002E39DF">
      <w:pPr>
        <w:ind w:left="576"/>
      </w:pPr>
      <w:r w:rsidRPr="002E39DF">
        <w:t>[Motion #</w:t>
      </w:r>
      <w:r>
        <w:t>370</w:t>
      </w:r>
      <w:r w:rsidRPr="002E39DF">
        <w:t>, [264] and [</w:t>
      </w:r>
      <w:r w:rsidR="00435CFF">
        <w:t xml:space="preserve">211, </w:t>
      </w:r>
      <w:r w:rsidR="00A1388B">
        <w:t>101</w:t>
      </w:r>
      <w:r w:rsidRPr="002E39DF">
        <w:t>]]</w:t>
      </w:r>
    </w:p>
    <w:p w14:paraId="4A61CA1D" w14:textId="47F82893" w:rsidR="00352377" w:rsidRDefault="00352377" w:rsidP="002E39DF">
      <w:pPr>
        <w:ind w:left="576"/>
      </w:pPr>
    </w:p>
    <w:p w14:paraId="44EB951D" w14:textId="77777777" w:rsidR="00352377" w:rsidRPr="00352377" w:rsidRDefault="00352377" w:rsidP="00352377">
      <w:pPr>
        <w:numPr>
          <w:ilvl w:val="0"/>
          <w:numId w:val="342"/>
        </w:numPr>
      </w:pPr>
      <w:r w:rsidRPr="00352377">
        <w:lastRenderedPageBreak/>
        <w:t xml:space="preserve">In a TB PPDU transmitted by an AP intended for another AP, the TXVECTOR parameter BSS_COLOR is set to the BSS </w:t>
      </w:r>
      <w:proofErr w:type="spellStart"/>
      <w:r w:rsidRPr="00352377">
        <w:t>color</w:t>
      </w:r>
      <w:proofErr w:type="spellEnd"/>
      <w:r w:rsidRPr="00352377">
        <w:t xml:space="preserve"> of the intended AP.</w:t>
      </w:r>
    </w:p>
    <w:p w14:paraId="10C388DB" w14:textId="4D1C4CAB" w:rsidR="00352377" w:rsidRDefault="00352377" w:rsidP="00352377">
      <w:pPr>
        <w:pStyle w:val="af"/>
      </w:pPr>
      <w:r w:rsidRPr="002E39DF">
        <w:t>[Motion #</w:t>
      </w:r>
      <w:r>
        <w:t>502</w:t>
      </w:r>
      <w:r w:rsidRPr="002E39DF">
        <w:t>, [264] and [</w:t>
      </w:r>
      <w:r w:rsidR="00951239">
        <w:t>418</w:t>
      </w:r>
      <w:r w:rsidRPr="002E39DF">
        <w:t>]]</w:t>
      </w:r>
    </w:p>
    <w:p w14:paraId="163972AF" w14:textId="25055595" w:rsidR="00352377" w:rsidRDefault="00352377" w:rsidP="002E39DF">
      <w:pPr>
        <w:ind w:left="576"/>
      </w:pPr>
    </w:p>
    <w:p w14:paraId="589F687D" w14:textId="77777777" w:rsidR="00207AF9" w:rsidRPr="00207AF9" w:rsidRDefault="00207AF9" w:rsidP="00207AF9">
      <w:pPr>
        <w:numPr>
          <w:ilvl w:val="0"/>
          <w:numId w:val="351"/>
        </w:numPr>
      </w:pPr>
      <w:r w:rsidRPr="00207AF9">
        <w:t>In an HE SU PPDU or HE/EHT/UHR MU PPDU (sent as SU transmission) transmitted by an AP and intended for one recipient AP, the following TXVECTOR parameter is set as follows</w:t>
      </w:r>
    </w:p>
    <w:p w14:paraId="767857DA" w14:textId="77777777" w:rsidR="00207AF9" w:rsidRPr="00207AF9" w:rsidRDefault="00207AF9" w:rsidP="00207AF9">
      <w:pPr>
        <w:numPr>
          <w:ilvl w:val="1"/>
          <w:numId w:val="351"/>
        </w:numPr>
      </w:pPr>
      <w:r w:rsidRPr="00207AF9">
        <w:t>UPLINK_FLAG is set to 0 if the transmitting AP is a TXOP owner, and 1 otherwise</w:t>
      </w:r>
    </w:p>
    <w:p w14:paraId="01CF3B3D" w14:textId="77777777" w:rsidR="00207AF9" w:rsidRPr="00207AF9" w:rsidRDefault="00207AF9" w:rsidP="00207AF9">
      <w:pPr>
        <w:numPr>
          <w:ilvl w:val="1"/>
          <w:numId w:val="351"/>
        </w:numPr>
      </w:pPr>
      <w:proofErr w:type="spellStart"/>
      <w:r w:rsidRPr="00207AF9">
        <w:t>BSS_Color</w:t>
      </w:r>
      <w:proofErr w:type="spellEnd"/>
      <w:r w:rsidRPr="00207AF9">
        <w:t xml:space="preserve"> is set to the BSS </w:t>
      </w:r>
      <w:proofErr w:type="spellStart"/>
      <w:r w:rsidRPr="00207AF9">
        <w:t>color</w:t>
      </w:r>
      <w:proofErr w:type="spellEnd"/>
      <w:r w:rsidRPr="00207AF9">
        <w:t xml:space="preserve"> of the transmitting AP, if the transmitting AP is a TXOP owner; Otherwise, set to the BSS </w:t>
      </w:r>
      <w:proofErr w:type="spellStart"/>
      <w:r w:rsidRPr="00207AF9">
        <w:t>color</w:t>
      </w:r>
      <w:proofErr w:type="spellEnd"/>
      <w:r w:rsidRPr="00207AF9">
        <w:t xml:space="preserve"> of the intended AP. </w:t>
      </w:r>
    </w:p>
    <w:p w14:paraId="06203C26" w14:textId="77777777" w:rsidR="00207AF9" w:rsidRPr="00207AF9" w:rsidRDefault="00207AF9" w:rsidP="00207AF9">
      <w:pPr>
        <w:numPr>
          <w:ilvl w:val="1"/>
          <w:numId w:val="351"/>
        </w:numPr>
      </w:pPr>
      <w:r w:rsidRPr="00207AF9">
        <w:t>STA_ID (for HE/EHT/UHR MU PPDU) is set to an AP ID of the transmitting AP, if the intended AP is the TXOP owner, and if the transmitting AP has an assigned AP ID by the intended AP; Otherwise, set to 2045.</w:t>
      </w:r>
    </w:p>
    <w:p w14:paraId="6B06A643" w14:textId="5BF22C50" w:rsidR="00207AF9" w:rsidRDefault="00207AF9" w:rsidP="00207AF9">
      <w:pPr>
        <w:ind w:firstLine="576"/>
      </w:pPr>
      <w:r w:rsidRPr="002E39DF">
        <w:t>[Motion #</w:t>
      </w:r>
      <w:r>
        <w:t>5</w:t>
      </w:r>
      <w:r w:rsidR="00E220B8">
        <w:t>21</w:t>
      </w:r>
      <w:r w:rsidRPr="002E39DF">
        <w:t>, [264] and [</w:t>
      </w:r>
      <w:r w:rsidR="00580525">
        <w:t>423</w:t>
      </w:r>
      <w:r w:rsidRPr="002E39DF">
        <w:t>]]</w:t>
      </w:r>
    </w:p>
    <w:p w14:paraId="58B0F138" w14:textId="77777777" w:rsidR="00207AF9" w:rsidRPr="00207AF9" w:rsidRDefault="00207AF9" w:rsidP="002E39DF">
      <w:pPr>
        <w:ind w:left="576"/>
      </w:pPr>
    </w:p>
    <w:p w14:paraId="316E2DD0" w14:textId="7959AA3D" w:rsidR="00B872F3" w:rsidRPr="00B872F3" w:rsidRDefault="006A5F62" w:rsidP="00B872F3">
      <w:pPr>
        <w:pStyle w:val="2"/>
        <w:rPr>
          <w:u w:val="none"/>
        </w:rPr>
      </w:pPr>
      <w:bookmarkStart w:id="361" w:name="_Toc205098914"/>
      <w:r>
        <w:rPr>
          <w:u w:val="none"/>
        </w:rPr>
        <w:t xml:space="preserve">Seamless </w:t>
      </w:r>
      <w:r w:rsidR="00167347">
        <w:rPr>
          <w:u w:val="none"/>
        </w:rPr>
        <w:t>Roaming</w:t>
      </w:r>
      <w:bookmarkEnd w:id="361"/>
    </w:p>
    <w:p w14:paraId="6AE045AC" w14:textId="77777777" w:rsidR="00E03878" w:rsidRDefault="00E03878" w:rsidP="00E03878">
      <w:pPr>
        <w:ind w:left="720"/>
      </w:pPr>
    </w:p>
    <w:p w14:paraId="38DDD1C5" w14:textId="77777777" w:rsidR="00806474" w:rsidRPr="00C46217" w:rsidRDefault="002C0B1A" w:rsidP="005969BC">
      <w:pPr>
        <w:numPr>
          <w:ilvl w:val="0"/>
          <w:numId w:val="4"/>
        </w:numPr>
      </w:pPr>
      <w:proofErr w:type="spellStart"/>
      <w:r>
        <w:t>TGbn</w:t>
      </w:r>
      <w:proofErr w:type="spellEnd"/>
      <w:r w:rsidR="00035C79" w:rsidRPr="00C46217">
        <w:t xml:space="preserve"> defines a mechanism that enables a non-AP MLD to roam from one AP MLD to another AP MLD and the non-AP MLD remains in state 4 (see 11.3) during and after roaming to the other AP MLD</w:t>
      </w:r>
    </w:p>
    <w:p w14:paraId="30C536D4" w14:textId="54E5D46A" w:rsidR="00C46217" w:rsidRDefault="00C46217" w:rsidP="00C46217">
      <w:pPr>
        <w:ind w:left="360"/>
        <w:rPr>
          <w:lang w:eastAsia="zh-CN"/>
        </w:rPr>
      </w:pPr>
      <w:r>
        <w:rPr>
          <w:lang w:eastAsia="zh-CN"/>
        </w:rPr>
        <w:t>[Motion #2, [1]</w:t>
      </w:r>
      <w:r w:rsidR="004F7A14">
        <w:rPr>
          <w:lang w:eastAsia="zh-CN"/>
        </w:rPr>
        <w:t xml:space="preserve"> and [3</w:t>
      </w:r>
      <w:r w:rsidR="00B24B83">
        <w:rPr>
          <w:lang w:eastAsia="zh-CN"/>
        </w:rPr>
        <w:t>-9</w:t>
      </w:r>
      <w:r w:rsidR="004F7A14">
        <w:rPr>
          <w:lang w:eastAsia="zh-CN"/>
        </w:rPr>
        <w:t>]</w:t>
      </w:r>
      <w:r>
        <w:rPr>
          <w:lang w:eastAsia="zh-CN"/>
        </w:rPr>
        <w:t>]</w:t>
      </w:r>
    </w:p>
    <w:p w14:paraId="1012CB97" w14:textId="0CAF83A2" w:rsidR="00BD249A" w:rsidRDefault="00BD249A" w:rsidP="00C46217">
      <w:pPr>
        <w:ind w:left="360"/>
        <w:rPr>
          <w:lang w:eastAsia="zh-CN"/>
        </w:rPr>
      </w:pPr>
    </w:p>
    <w:p w14:paraId="34F8BB9A" w14:textId="77777777" w:rsidR="00220C4F" w:rsidRPr="00BD249A" w:rsidRDefault="00832A7E" w:rsidP="00832A7E">
      <w:pPr>
        <w:numPr>
          <w:ilvl w:val="0"/>
          <w:numId w:val="285"/>
        </w:numPr>
        <w:rPr>
          <w:lang w:val="en-US" w:eastAsia="zh-CN"/>
        </w:rPr>
      </w:pPr>
      <w:r w:rsidRPr="00BD249A">
        <w:rPr>
          <w:lang w:val="en-US" w:eastAsia="zh-CN"/>
        </w:rPr>
        <w:t>For seamless roaming, a non-AP MLD is allowed to request preparing more than one candidate target AP MLDs in an SMD during the roaming preparation phase</w:t>
      </w:r>
    </w:p>
    <w:p w14:paraId="4541D36B" w14:textId="77777777" w:rsidR="00220C4F" w:rsidRPr="00BD249A" w:rsidRDefault="00832A7E" w:rsidP="00832A7E">
      <w:pPr>
        <w:numPr>
          <w:ilvl w:val="1"/>
          <w:numId w:val="285"/>
        </w:numPr>
        <w:rPr>
          <w:lang w:val="en-US" w:eastAsia="zh-CN"/>
        </w:rPr>
      </w:pPr>
      <w:r w:rsidRPr="00BD249A">
        <w:rPr>
          <w:lang w:val="en-US" w:eastAsia="zh-CN"/>
        </w:rPr>
        <w:t>Preparation with multiple AP MLDs is performed using a separate roaming preparation request for each AP MLD</w:t>
      </w:r>
    </w:p>
    <w:p w14:paraId="09588CDC" w14:textId="77777777" w:rsidR="00220C4F" w:rsidRPr="00BD249A" w:rsidRDefault="00832A7E" w:rsidP="00832A7E">
      <w:pPr>
        <w:numPr>
          <w:ilvl w:val="1"/>
          <w:numId w:val="285"/>
        </w:numPr>
        <w:rPr>
          <w:lang w:val="en-US" w:eastAsia="zh-CN"/>
        </w:rPr>
      </w:pPr>
      <w:r w:rsidRPr="00BD249A">
        <w:rPr>
          <w:lang w:val="en-US" w:eastAsia="zh-CN"/>
        </w:rPr>
        <w:t>If successful roaming preparation was performed with multiple candidate target AP MLDs, then the non-AP MLD shall attempt roaming execution with only one of those target AP MLDs at a time.</w:t>
      </w:r>
    </w:p>
    <w:p w14:paraId="2520975C" w14:textId="77777777" w:rsidR="00220C4F" w:rsidRPr="00BD249A" w:rsidRDefault="00832A7E" w:rsidP="00832A7E">
      <w:pPr>
        <w:numPr>
          <w:ilvl w:val="2"/>
          <w:numId w:val="285"/>
        </w:numPr>
        <w:rPr>
          <w:lang w:val="en-US" w:eastAsia="zh-CN"/>
        </w:rPr>
      </w:pPr>
      <w:r w:rsidRPr="00BD249A">
        <w:rPr>
          <w:lang w:val="en-US" w:eastAsia="zh-CN"/>
        </w:rPr>
        <w:t>Retries with other target AP MLDs are permitted for roaming execution</w:t>
      </w:r>
    </w:p>
    <w:p w14:paraId="6E5B6A2D" w14:textId="77777777" w:rsidR="00220C4F" w:rsidRPr="00BD249A" w:rsidRDefault="00832A7E" w:rsidP="00832A7E">
      <w:pPr>
        <w:numPr>
          <w:ilvl w:val="1"/>
          <w:numId w:val="285"/>
        </w:numPr>
        <w:rPr>
          <w:lang w:val="en-US" w:eastAsia="zh-CN"/>
        </w:rPr>
      </w:pPr>
      <w:r w:rsidRPr="00BD249A">
        <w:rPr>
          <w:lang w:val="en-US" w:eastAsia="zh-CN"/>
        </w:rPr>
        <w:t>TBD on policy indication from the AP on multiple target AP MLDs preparation</w:t>
      </w:r>
    </w:p>
    <w:p w14:paraId="44599526" w14:textId="18586B9B" w:rsidR="00BD249A" w:rsidRPr="00BD249A" w:rsidRDefault="00BD249A" w:rsidP="00C46217">
      <w:pPr>
        <w:ind w:left="360"/>
        <w:rPr>
          <w:lang w:val="en-US" w:eastAsia="zh-CN"/>
        </w:rPr>
      </w:pPr>
      <w:r w:rsidRPr="00BD249A">
        <w:rPr>
          <w:lang w:val="en-US" w:eastAsia="zh-CN"/>
        </w:rPr>
        <w:t>[Motion #</w:t>
      </w:r>
      <w:r>
        <w:rPr>
          <w:lang w:val="en-US" w:eastAsia="zh-CN"/>
        </w:rPr>
        <w:t>368</w:t>
      </w:r>
      <w:r w:rsidRPr="00BD249A">
        <w:rPr>
          <w:lang w:val="en-US" w:eastAsia="zh-CN"/>
        </w:rPr>
        <w:t>, [264] and [</w:t>
      </w:r>
      <w:r w:rsidR="008235C8">
        <w:rPr>
          <w:lang w:val="en-US" w:eastAsia="zh-CN"/>
        </w:rPr>
        <w:t>358, 235, 350, 364</w:t>
      </w:r>
      <w:r w:rsidRPr="00BD249A">
        <w:rPr>
          <w:lang w:val="en-US" w:eastAsia="zh-CN"/>
        </w:rPr>
        <w:t>]]</w:t>
      </w:r>
    </w:p>
    <w:p w14:paraId="18D528B4" w14:textId="77777777" w:rsidR="002665D4" w:rsidRDefault="002665D4" w:rsidP="00C46217">
      <w:pPr>
        <w:ind w:left="360"/>
        <w:rPr>
          <w:lang w:eastAsia="zh-CN"/>
        </w:rPr>
      </w:pPr>
    </w:p>
    <w:p w14:paraId="44873205" w14:textId="77777777" w:rsidR="002665D4" w:rsidRPr="00FE7354" w:rsidRDefault="002C0B1A" w:rsidP="005969BC">
      <w:pPr>
        <w:numPr>
          <w:ilvl w:val="0"/>
          <w:numId w:val="24"/>
        </w:numPr>
        <w:rPr>
          <w:lang w:val="en-US" w:eastAsia="zh-CN"/>
        </w:rPr>
      </w:pPr>
      <w:proofErr w:type="spellStart"/>
      <w:r>
        <w:rPr>
          <w:bCs/>
          <w:lang w:val="en-US" w:eastAsia="zh-CN"/>
        </w:rPr>
        <w:t>TGbn</w:t>
      </w:r>
      <w:proofErr w:type="spellEnd"/>
      <w:r w:rsidR="002665D4" w:rsidRPr="00FE7354">
        <w:rPr>
          <w:bCs/>
          <w:lang w:val="en-US" w:eastAsia="zh-CN"/>
        </w:rPr>
        <w:t xml:space="preserve"> define</w:t>
      </w:r>
      <w:r w:rsidR="00FE7354" w:rsidRPr="00FE7354">
        <w:rPr>
          <w:bCs/>
          <w:lang w:val="en-US" w:eastAsia="zh-CN"/>
        </w:rPr>
        <w:t xml:space="preserve">s </w:t>
      </w:r>
      <w:r w:rsidR="002665D4" w:rsidRPr="00FE7354">
        <w:rPr>
          <w:bCs/>
          <w:lang w:val="en-US" w:eastAsia="zh-CN"/>
        </w:rPr>
        <w:t>that when a non-AP MLD is in the process of roaming from the current AP MLD to a target AP MLD, the context related to the non-AP MLD is transferred to the target AP MLD such that it preserves the data exchange context for the non-AP MLD or the context can be renegotiated with the target AP MLD</w:t>
      </w:r>
      <w:r w:rsidR="00AC1959">
        <w:rPr>
          <w:bCs/>
          <w:lang w:val="en-US" w:eastAsia="zh-CN"/>
        </w:rPr>
        <w:t>.</w:t>
      </w:r>
    </w:p>
    <w:p w14:paraId="1196BF3D" w14:textId="77777777" w:rsidR="002665D4" w:rsidRPr="002665D4" w:rsidRDefault="002665D4" w:rsidP="005969BC">
      <w:pPr>
        <w:numPr>
          <w:ilvl w:val="1"/>
          <w:numId w:val="24"/>
        </w:numPr>
        <w:rPr>
          <w:lang w:val="en-US" w:eastAsia="zh-CN"/>
        </w:rPr>
      </w:pPr>
      <w:r w:rsidRPr="002665D4">
        <w:rPr>
          <w:lang w:val="en-US" w:eastAsia="zh-CN"/>
        </w:rPr>
        <w:t>Details on what context can be transferred and what context can be renegotiated are TBD</w:t>
      </w:r>
      <w:r w:rsidR="00AC1959">
        <w:rPr>
          <w:lang w:val="en-US" w:eastAsia="zh-CN"/>
        </w:rPr>
        <w:t>.</w:t>
      </w:r>
    </w:p>
    <w:p w14:paraId="5F333D55" w14:textId="77777777" w:rsidR="002665D4" w:rsidRPr="002665D4" w:rsidRDefault="002665D4" w:rsidP="005969BC">
      <w:pPr>
        <w:numPr>
          <w:ilvl w:val="1"/>
          <w:numId w:val="24"/>
        </w:numPr>
        <w:rPr>
          <w:lang w:val="en-US" w:eastAsia="zh-CN"/>
        </w:rPr>
      </w:pPr>
      <w:r w:rsidRPr="002665D4">
        <w:rPr>
          <w:lang w:val="en-US" w:eastAsia="zh-CN"/>
        </w:rPr>
        <w:t>How to transfer the context is TBD.</w:t>
      </w:r>
    </w:p>
    <w:p w14:paraId="4BC4CC3B" w14:textId="77777777" w:rsidR="00AC1959" w:rsidRDefault="00AC1959" w:rsidP="00AC1959">
      <w:pPr>
        <w:pStyle w:val="af"/>
        <w:rPr>
          <w:lang w:eastAsia="zh-CN"/>
        </w:rPr>
      </w:pPr>
      <w:r>
        <w:rPr>
          <w:lang w:eastAsia="zh-CN"/>
        </w:rPr>
        <w:t xml:space="preserve">[Motion #26, </w:t>
      </w:r>
      <w:r w:rsidR="005237ED">
        <w:rPr>
          <w:lang w:eastAsia="zh-CN"/>
        </w:rPr>
        <w:t xml:space="preserve">[1] </w:t>
      </w:r>
      <w:r w:rsidR="00B54A04">
        <w:rPr>
          <w:lang w:eastAsia="zh-CN"/>
        </w:rPr>
        <w:t xml:space="preserve">and </w:t>
      </w:r>
      <w:r>
        <w:rPr>
          <w:lang w:eastAsia="zh-CN"/>
        </w:rPr>
        <w:t>[7,8,</w:t>
      </w:r>
      <w:r w:rsidR="00B54A04">
        <w:rPr>
          <w:lang w:eastAsia="zh-CN"/>
        </w:rPr>
        <w:t>42</w:t>
      </w:r>
      <w:r w:rsidR="005A3ADC">
        <w:rPr>
          <w:lang w:eastAsia="zh-CN"/>
        </w:rPr>
        <w:t>-</w:t>
      </w:r>
      <w:r w:rsidR="00B54A04">
        <w:rPr>
          <w:lang w:eastAsia="zh-CN"/>
        </w:rPr>
        <w:t>4</w:t>
      </w:r>
      <w:r w:rsidR="005A3ADC">
        <w:rPr>
          <w:lang w:eastAsia="zh-CN"/>
        </w:rPr>
        <w:t>7</w:t>
      </w:r>
      <w:r>
        <w:rPr>
          <w:lang w:eastAsia="zh-CN"/>
        </w:rPr>
        <w:t>]</w:t>
      </w:r>
      <w:r w:rsidR="00B54A04">
        <w:rPr>
          <w:lang w:eastAsia="zh-CN"/>
        </w:rPr>
        <w:t>]</w:t>
      </w:r>
    </w:p>
    <w:p w14:paraId="57DBD1EB" w14:textId="77777777" w:rsidR="002665D4" w:rsidRPr="002665D4" w:rsidRDefault="002665D4" w:rsidP="00C46217">
      <w:pPr>
        <w:ind w:left="360"/>
        <w:rPr>
          <w:lang w:val="en-US" w:eastAsia="zh-CN"/>
        </w:rPr>
      </w:pPr>
    </w:p>
    <w:p w14:paraId="27110016" w14:textId="77777777" w:rsidR="00070AE4" w:rsidRPr="000C4781" w:rsidRDefault="00070AE4" w:rsidP="005969BC">
      <w:pPr>
        <w:numPr>
          <w:ilvl w:val="0"/>
          <w:numId w:val="25"/>
        </w:numPr>
      </w:pPr>
      <w:r w:rsidRPr="000C4781">
        <w:rPr>
          <w:bCs/>
        </w:rPr>
        <w:t>As part of the seamless roaming procedure, during roaming,</w:t>
      </w:r>
    </w:p>
    <w:p w14:paraId="523D0C0E" w14:textId="77777777" w:rsidR="00070AE4" w:rsidRPr="000C4781" w:rsidRDefault="00070AE4" w:rsidP="005969BC">
      <w:pPr>
        <w:numPr>
          <w:ilvl w:val="1"/>
          <w:numId w:val="25"/>
        </w:numPr>
      </w:pPr>
      <w:r w:rsidRPr="000C4781">
        <w:t>after the request/response exchange that initiates notification of the DS mapping change from the current AP MLD to the target AP MLD,</w:t>
      </w:r>
    </w:p>
    <w:p w14:paraId="0B045A8B" w14:textId="77777777" w:rsidR="00070AE4" w:rsidRPr="000C4781" w:rsidRDefault="00070AE4" w:rsidP="005969BC">
      <w:pPr>
        <w:numPr>
          <w:ilvl w:val="2"/>
          <w:numId w:val="25"/>
        </w:numPr>
      </w:pPr>
      <w:r w:rsidRPr="000C4781">
        <w:t>The current AP MLD may deliver buffered DL data frames for a TBD period of time.</w:t>
      </w:r>
    </w:p>
    <w:p w14:paraId="411237B9" w14:textId="77777777" w:rsidR="00070AE4" w:rsidRPr="000C4781" w:rsidRDefault="00070AE4" w:rsidP="005969BC">
      <w:pPr>
        <w:numPr>
          <w:ilvl w:val="2"/>
          <w:numId w:val="25"/>
        </w:numPr>
      </w:pPr>
      <w:r w:rsidRPr="000C4781">
        <w:t>The non-AP MLD may retrieve buffered DL data frames from the current AP MLD</w:t>
      </w:r>
    </w:p>
    <w:p w14:paraId="72F09B02" w14:textId="77777777" w:rsidR="00070AE4" w:rsidRPr="000C4781" w:rsidRDefault="00070AE4" w:rsidP="005969BC">
      <w:pPr>
        <w:numPr>
          <w:ilvl w:val="2"/>
          <w:numId w:val="25"/>
        </w:numPr>
      </w:pPr>
      <w:r w:rsidRPr="000C4781">
        <w:t>The non-AP MLD may send UL data to target AP MLD.</w:t>
      </w:r>
    </w:p>
    <w:p w14:paraId="13777DA9" w14:textId="77777777" w:rsidR="00070AE4" w:rsidRPr="000C4781" w:rsidRDefault="00070AE4" w:rsidP="005969BC">
      <w:pPr>
        <w:numPr>
          <w:ilvl w:val="2"/>
          <w:numId w:val="25"/>
        </w:numPr>
      </w:pPr>
      <w:r w:rsidRPr="000C4781">
        <w:t>It is assumed that the target AP MLD is able to deliver data frames to non-AP MLD after the DS mapping change</w:t>
      </w:r>
    </w:p>
    <w:p w14:paraId="6A1C7F74" w14:textId="77777777" w:rsidR="00070AE4" w:rsidRPr="000C4781" w:rsidRDefault="00070AE4" w:rsidP="005969BC">
      <w:pPr>
        <w:numPr>
          <w:ilvl w:val="1"/>
          <w:numId w:val="25"/>
        </w:numPr>
      </w:pPr>
      <w:r w:rsidRPr="000C4781">
        <w:t>The current AP MLD may forward DL data to the target AP MLD.</w:t>
      </w:r>
    </w:p>
    <w:p w14:paraId="625274C8" w14:textId="77777777" w:rsidR="00070AE4" w:rsidRPr="000C4781" w:rsidRDefault="00070AE4" w:rsidP="005969BC">
      <w:pPr>
        <w:numPr>
          <w:ilvl w:val="2"/>
          <w:numId w:val="25"/>
        </w:numPr>
      </w:pPr>
      <w:r w:rsidRPr="000C4781">
        <w:t>When and how to initiate the forwarding of DL data is TBD</w:t>
      </w:r>
    </w:p>
    <w:p w14:paraId="10570F3A" w14:textId="77777777" w:rsidR="005237ED" w:rsidRDefault="005237ED" w:rsidP="005237ED">
      <w:pPr>
        <w:pStyle w:val="af"/>
        <w:rPr>
          <w:lang w:eastAsia="zh-CN"/>
        </w:rPr>
      </w:pPr>
      <w:r>
        <w:rPr>
          <w:lang w:eastAsia="zh-CN"/>
        </w:rPr>
        <w:lastRenderedPageBreak/>
        <w:t>[Motion #27, [1] and [</w:t>
      </w:r>
      <w:r w:rsidR="00C766CF">
        <w:rPr>
          <w:lang w:eastAsia="zh-CN"/>
        </w:rPr>
        <w:t>3, 7, 8, 42-48</w:t>
      </w:r>
      <w:r>
        <w:rPr>
          <w:lang w:eastAsia="zh-CN"/>
        </w:rPr>
        <w:t>]]</w:t>
      </w:r>
    </w:p>
    <w:p w14:paraId="76EFCD21" w14:textId="77777777" w:rsidR="00B872F3" w:rsidRDefault="00B872F3" w:rsidP="00B872F3"/>
    <w:p w14:paraId="689D5981" w14:textId="77777777" w:rsidR="00BD2D08" w:rsidRPr="00322B9A" w:rsidRDefault="005969BC" w:rsidP="005969BC">
      <w:pPr>
        <w:numPr>
          <w:ilvl w:val="0"/>
          <w:numId w:val="38"/>
        </w:numPr>
      </w:pPr>
      <w:r w:rsidRPr="00322B9A">
        <w:t>Define a request frame sent by a non-AP MLD in state 4 to initiate the roaming procedure</w:t>
      </w:r>
    </w:p>
    <w:p w14:paraId="777FA711" w14:textId="77777777" w:rsidR="00BD2D08" w:rsidRPr="00322B9A" w:rsidRDefault="005969BC" w:rsidP="005969BC">
      <w:pPr>
        <w:numPr>
          <w:ilvl w:val="0"/>
          <w:numId w:val="38"/>
        </w:numPr>
      </w:pPr>
      <w:r w:rsidRPr="00322B9A">
        <w:t xml:space="preserve">The roaming procedure performs context transfer to the target AP MLD and </w:t>
      </w:r>
      <w:r w:rsidRPr="00322B9A">
        <w:rPr>
          <w:u w:val="single"/>
        </w:rPr>
        <w:t>perform the necessary</w:t>
      </w:r>
      <w:r w:rsidRPr="00322B9A">
        <w:t xml:space="preserve"> changes </w:t>
      </w:r>
      <w:r w:rsidRPr="00322B9A">
        <w:rPr>
          <w:u w:val="single"/>
        </w:rPr>
        <w:t xml:space="preserve">of </w:t>
      </w:r>
      <w:r w:rsidRPr="00322B9A">
        <w:t>the DS mapping from the current AP MLD to the target AP MLD</w:t>
      </w:r>
    </w:p>
    <w:p w14:paraId="77392505" w14:textId="77777777" w:rsidR="00BD2D08" w:rsidRPr="00322B9A" w:rsidRDefault="005969BC" w:rsidP="005969BC">
      <w:pPr>
        <w:numPr>
          <w:ilvl w:val="0"/>
          <w:numId w:val="38"/>
        </w:numPr>
      </w:pPr>
      <w:r w:rsidRPr="00322B9A">
        <w:t>Define a response frame sent to the non-AP MLD to indicate readiness for the non-AP MLD to send class 3 frames to the target AP MLD</w:t>
      </w:r>
    </w:p>
    <w:p w14:paraId="664E15BE" w14:textId="77777777" w:rsidR="00BD2D08" w:rsidRPr="00322B9A" w:rsidRDefault="005969BC" w:rsidP="005969BC">
      <w:pPr>
        <w:numPr>
          <w:ilvl w:val="0"/>
          <w:numId w:val="38"/>
        </w:numPr>
      </w:pPr>
      <w:r w:rsidRPr="00322B9A">
        <w:t>TBD on data transmission from non-AP MLD to current AP MLD during the request/response frame exchange</w:t>
      </w:r>
    </w:p>
    <w:p w14:paraId="5CA50DA3" w14:textId="77777777" w:rsidR="00BD2D08" w:rsidRPr="00322B9A" w:rsidRDefault="005969BC" w:rsidP="005969BC">
      <w:pPr>
        <w:numPr>
          <w:ilvl w:val="0"/>
          <w:numId w:val="38"/>
        </w:numPr>
      </w:pPr>
      <w:r w:rsidRPr="00322B9A">
        <w:t xml:space="preserve">NOTE – What context is transferred is TBD.     </w:t>
      </w:r>
    </w:p>
    <w:p w14:paraId="43090A78" w14:textId="77777777" w:rsidR="00BD2D08" w:rsidRPr="00322B9A" w:rsidRDefault="005969BC" w:rsidP="005969BC">
      <w:pPr>
        <w:numPr>
          <w:ilvl w:val="0"/>
          <w:numId w:val="38"/>
        </w:numPr>
      </w:pPr>
      <w:r w:rsidRPr="00322B9A">
        <w:t>NOTE – TBD on which request/response frame to use</w:t>
      </w:r>
    </w:p>
    <w:p w14:paraId="4CE378C8" w14:textId="77777777" w:rsidR="00322B9A" w:rsidRPr="00322B9A" w:rsidRDefault="00322B9A" w:rsidP="00322B9A">
      <w:pPr>
        <w:ind w:firstLine="360"/>
      </w:pPr>
      <w:r>
        <w:rPr>
          <w:lang w:eastAsia="zh-CN"/>
        </w:rPr>
        <w:t>[Motion #44, [1] and [3, 7, 8, 42-47</w:t>
      </w:r>
      <w:r w:rsidR="00F63677">
        <w:rPr>
          <w:lang w:eastAsia="zh-CN"/>
        </w:rPr>
        <w:t>, 93</w:t>
      </w:r>
      <w:r>
        <w:rPr>
          <w:lang w:eastAsia="zh-CN"/>
        </w:rPr>
        <w:t>]]</w:t>
      </w:r>
    </w:p>
    <w:p w14:paraId="4D9D6CAB" w14:textId="77777777" w:rsidR="00322B9A" w:rsidRDefault="00322B9A" w:rsidP="00B872F3"/>
    <w:p w14:paraId="2B5EB80F" w14:textId="77777777" w:rsidR="005D6F60" w:rsidRPr="00A06725" w:rsidRDefault="005D6F60" w:rsidP="003807D4">
      <w:pPr>
        <w:numPr>
          <w:ilvl w:val="0"/>
          <w:numId w:val="144"/>
        </w:numPr>
      </w:pPr>
      <w:r w:rsidRPr="00A06725">
        <w:t>As part of the seamless roaming procedure, before the request/response exchange requesting the roaming transition from a current AP MLD to a target AP MLD, a roaming preparation procedure can be performed that includes:</w:t>
      </w:r>
    </w:p>
    <w:p w14:paraId="6BC7EC6A" w14:textId="77777777" w:rsidR="005D6F60" w:rsidRPr="00A06725" w:rsidRDefault="005D6F60" w:rsidP="003807D4">
      <w:pPr>
        <w:numPr>
          <w:ilvl w:val="1"/>
          <w:numId w:val="144"/>
        </w:numPr>
      </w:pPr>
      <w:r w:rsidRPr="00A06725">
        <w:t>Transfer or renegotiation of the context to a target AP MLD, and</w:t>
      </w:r>
    </w:p>
    <w:p w14:paraId="6FC59DF5" w14:textId="77777777" w:rsidR="005D6F60" w:rsidRPr="00A06725" w:rsidRDefault="005D6F60" w:rsidP="003807D4">
      <w:pPr>
        <w:numPr>
          <w:ilvl w:val="1"/>
          <w:numId w:val="144"/>
        </w:numPr>
      </w:pPr>
      <w:r w:rsidRPr="00A06725">
        <w:t xml:space="preserve">Setting up the link(s) with a target AP MLD. </w:t>
      </w:r>
    </w:p>
    <w:p w14:paraId="0B49BF29" w14:textId="77777777" w:rsidR="005D6F60" w:rsidRPr="00A06725" w:rsidRDefault="005D6F60" w:rsidP="003807D4">
      <w:pPr>
        <w:numPr>
          <w:ilvl w:val="0"/>
          <w:numId w:val="144"/>
        </w:numPr>
      </w:pPr>
      <w:r w:rsidRPr="00A06725">
        <w:t>Details on what context can be transferred or renegotiated is TBD</w:t>
      </w:r>
    </w:p>
    <w:p w14:paraId="273744D0" w14:textId="77777777" w:rsidR="00A06725" w:rsidRDefault="00A06725" w:rsidP="00A06725">
      <w:pPr>
        <w:pStyle w:val="af"/>
        <w:rPr>
          <w:lang w:eastAsia="zh-CN"/>
        </w:rPr>
      </w:pPr>
      <w:r>
        <w:rPr>
          <w:lang w:eastAsia="zh-CN"/>
        </w:rPr>
        <w:t>[Motion #162] and [</w:t>
      </w:r>
      <w:r w:rsidR="000831E0">
        <w:rPr>
          <w:lang w:eastAsia="zh-CN"/>
        </w:rPr>
        <w:t>42, 3, 6, 8, 93, 43</w:t>
      </w:r>
      <w:r w:rsidR="0083173A">
        <w:rPr>
          <w:lang w:eastAsia="zh-CN"/>
        </w:rPr>
        <w:t>-4</w:t>
      </w:r>
      <w:r w:rsidR="00E90F71">
        <w:rPr>
          <w:lang w:eastAsia="zh-CN"/>
        </w:rPr>
        <w:t>7</w:t>
      </w:r>
      <w:r w:rsidR="00BF57C0">
        <w:rPr>
          <w:lang w:eastAsia="zh-CN"/>
        </w:rPr>
        <w:t xml:space="preserve">, </w:t>
      </w:r>
      <w:r w:rsidR="00E90F71">
        <w:rPr>
          <w:lang w:eastAsia="zh-CN"/>
        </w:rPr>
        <w:t xml:space="preserve">9, </w:t>
      </w:r>
      <w:r w:rsidR="00537899">
        <w:rPr>
          <w:lang w:eastAsia="zh-CN"/>
        </w:rPr>
        <w:t xml:space="preserve">47, </w:t>
      </w:r>
      <w:r w:rsidR="006F25CB">
        <w:rPr>
          <w:lang w:eastAsia="zh-CN"/>
        </w:rPr>
        <w:t>23</w:t>
      </w:r>
      <w:r w:rsidR="002F5D94">
        <w:rPr>
          <w:lang w:eastAsia="zh-CN"/>
        </w:rPr>
        <w:t>1-</w:t>
      </w:r>
      <w:r w:rsidR="002B1A4B">
        <w:rPr>
          <w:lang w:eastAsia="zh-CN"/>
        </w:rPr>
        <w:t>238</w:t>
      </w:r>
      <w:r w:rsidR="00DD5F52">
        <w:rPr>
          <w:lang w:eastAsia="zh-CN"/>
        </w:rPr>
        <w:t>]]</w:t>
      </w:r>
    </w:p>
    <w:p w14:paraId="23D900C0" w14:textId="57340CE0" w:rsidR="00A06725" w:rsidRDefault="00A06725" w:rsidP="00B872F3"/>
    <w:p w14:paraId="79210DDF" w14:textId="77777777" w:rsidR="006A4ABB" w:rsidRPr="00212361" w:rsidRDefault="00E93A08" w:rsidP="00E93A08">
      <w:pPr>
        <w:numPr>
          <w:ilvl w:val="0"/>
          <w:numId w:val="218"/>
        </w:numPr>
      </w:pPr>
      <w:r w:rsidRPr="00212361">
        <w:t>As part of seamless roaming procedure, a non-AP MLD can initiate a roaming preparation procedure with a target AP MLD by sending a TBD request frame to its current AP MLD.</w:t>
      </w:r>
    </w:p>
    <w:p w14:paraId="041E2784" w14:textId="77777777" w:rsidR="006A4ABB" w:rsidRPr="00212361" w:rsidRDefault="00E93A08" w:rsidP="00E93A08">
      <w:pPr>
        <w:numPr>
          <w:ilvl w:val="1"/>
          <w:numId w:val="218"/>
        </w:numPr>
      </w:pPr>
      <w:r w:rsidRPr="00212361">
        <w:t>The request frame indicates the set of links to be set up with the target AP MLD.</w:t>
      </w:r>
    </w:p>
    <w:p w14:paraId="13DE9E0A" w14:textId="77777777" w:rsidR="006A4ABB" w:rsidRPr="00212361" w:rsidRDefault="00E93A08" w:rsidP="00E93A08">
      <w:pPr>
        <w:numPr>
          <w:ilvl w:val="1"/>
          <w:numId w:val="218"/>
        </w:numPr>
      </w:pPr>
      <w:r w:rsidRPr="00212361">
        <w:t>The request frame indicates the context to be transferred or renegotiated with the target AP MLD.</w:t>
      </w:r>
    </w:p>
    <w:p w14:paraId="5E61AA1E" w14:textId="77777777" w:rsidR="006A4ABB" w:rsidRPr="00212361" w:rsidRDefault="00E93A08" w:rsidP="00E93A08">
      <w:pPr>
        <w:numPr>
          <w:ilvl w:val="1"/>
          <w:numId w:val="218"/>
        </w:numPr>
      </w:pPr>
      <w:r w:rsidRPr="00212361">
        <w:t>The current AP MLD sends a TBD response frame to the non-AP MLD to indicate the status (accept/reject) of the link setup.</w:t>
      </w:r>
    </w:p>
    <w:p w14:paraId="63C81B7C" w14:textId="77777777" w:rsidR="006A4ABB" w:rsidRPr="00212361" w:rsidRDefault="00E93A08" w:rsidP="00E93A08">
      <w:pPr>
        <w:numPr>
          <w:ilvl w:val="2"/>
          <w:numId w:val="218"/>
        </w:numPr>
      </w:pPr>
      <w:r w:rsidRPr="00212361">
        <w:t>If the link setup is accepted, the transferable context is transferred to the target AP MLD.</w:t>
      </w:r>
    </w:p>
    <w:p w14:paraId="0ED3550B" w14:textId="77777777" w:rsidR="006A4ABB" w:rsidRPr="00212361" w:rsidRDefault="00E93A08" w:rsidP="00E93A08">
      <w:pPr>
        <w:numPr>
          <w:ilvl w:val="1"/>
          <w:numId w:val="218"/>
        </w:numPr>
      </w:pPr>
      <w:r w:rsidRPr="00212361">
        <w:t xml:space="preserve">TBD on whether/how the renegotiation of context is performed in these request/response frames </w:t>
      </w:r>
    </w:p>
    <w:p w14:paraId="5C72372C" w14:textId="77777777" w:rsidR="006A4ABB" w:rsidRPr="00212361" w:rsidRDefault="00E93A08" w:rsidP="00E93A08">
      <w:pPr>
        <w:numPr>
          <w:ilvl w:val="1"/>
          <w:numId w:val="218"/>
        </w:numPr>
      </w:pPr>
      <w:r w:rsidRPr="00212361">
        <w:t>TBD – multiple candidate target AP MLDs selection</w:t>
      </w:r>
    </w:p>
    <w:p w14:paraId="5CA0A6BB" w14:textId="4006267A" w:rsidR="007E3B8D" w:rsidRPr="00322B9A" w:rsidRDefault="007E3B8D" w:rsidP="00E93A08">
      <w:pPr>
        <w:pStyle w:val="af"/>
        <w:numPr>
          <w:ilvl w:val="0"/>
          <w:numId w:val="218"/>
        </w:numPr>
      </w:pPr>
      <w:r>
        <w:rPr>
          <w:lang w:eastAsia="zh-CN"/>
        </w:rPr>
        <w:t>[Motion #283, [264] and [</w:t>
      </w:r>
      <w:r w:rsidR="00F33402">
        <w:rPr>
          <w:lang w:eastAsia="zh-CN"/>
        </w:rPr>
        <w:t>42, 3, 6, 8, 93, 43-45, 307, 239, 46, 231, 9, 47, 232-238, 308,233, 236, 237, 309</w:t>
      </w:r>
      <w:r w:rsidR="0054149D">
        <w:rPr>
          <w:lang w:eastAsia="zh-CN"/>
        </w:rPr>
        <w:t>, 316, 317</w:t>
      </w:r>
      <w:r>
        <w:rPr>
          <w:lang w:eastAsia="zh-CN"/>
        </w:rPr>
        <w:t>]]</w:t>
      </w:r>
    </w:p>
    <w:p w14:paraId="02DEC20C" w14:textId="48F2212B" w:rsidR="00212361" w:rsidRPr="00212361" w:rsidRDefault="00212361" w:rsidP="00B872F3"/>
    <w:p w14:paraId="0BEF4EAF" w14:textId="77777777" w:rsidR="00212361" w:rsidRDefault="00212361" w:rsidP="00B872F3"/>
    <w:p w14:paraId="4E2F0F04" w14:textId="77777777" w:rsidR="00FF360E" w:rsidRPr="00537C49" w:rsidRDefault="00FF360E" w:rsidP="00E93A08">
      <w:pPr>
        <w:numPr>
          <w:ilvl w:val="0"/>
          <w:numId w:val="214"/>
        </w:numPr>
      </w:pPr>
      <w:r w:rsidRPr="00537C49">
        <w:t>11bn defines a Seamless Mobility Domain (SMD, exact name TBD) that covers multiple AP MLDs, where a non-AP MLD can use the UHR seamless roaming procedure to roam between the AP MLDs of the SMD</w:t>
      </w:r>
    </w:p>
    <w:p w14:paraId="7E5FE71D" w14:textId="77777777" w:rsidR="00FF360E" w:rsidRPr="00537C49" w:rsidRDefault="00FF360E" w:rsidP="00E93A08">
      <w:pPr>
        <w:numPr>
          <w:ilvl w:val="1"/>
          <w:numId w:val="214"/>
        </w:numPr>
      </w:pPr>
      <w:r w:rsidRPr="00537C49">
        <w:t>A logical SMD Management Entity (SMD-ME, exact name TBD) provides association, IEEE 802.1X Authenticator (except for the management of 802.1X control ports which is TBD) and RSNA Key management for non-AP MLDs across all AP MLDs of the SMD.</w:t>
      </w:r>
    </w:p>
    <w:p w14:paraId="40323B7F" w14:textId="77777777" w:rsidR="00FF360E" w:rsidRPr="00537C49" w:rsidRDefault="00FF360E" w:rsidP="00E93A08">
      <w:pPr>
        <w:numPr>
          <w:ilvl w:val="1"/>
          <w:numId w:val="214"/>
        </w:numPr>
      </w:pPr>
      <w:r w:rsidRPr="00537C49">
        <w:t>A non-AP MLD transitions between AP MLDs within the SMD while maintaining its association and security association with the SMD-ME.</w:t>
      </w:r>
    </w:p>
    <w:p w14:paraId="622149A2" w14:textId="77777777" w:rsidR="00FF360E" w:rsidRPr="00537C49" w:rsidRDefault="00FF360E" w:rsidP="00E93A08">
      <w:pPr>
        <w:numPr>
          <w:ilvl w:val="1"/>
          <w:numId w:val="214"/>
        </w:numPr>
      </w:pPr>
      <w:r w:rsidRPr="00537C49">
        <w:t xml:space="preserve">The non-AP MLD can transition from one SMD to another SMD that are part of the same MD (Mobility Domain) using FT with improvements </w:t>
      </w:r>
    </w:p>
    <w:p w14:paraId="1E93A719" w14:textId="604FCE53" w:rsidR="00537C49" w:rsidRPr="00322B9A" w:rsidRDefault="00537C49" w:rsidP="00537C49">
      <w:pPr>
        <w:pStyle w:val="af"/>
      </w:pPr>
      <w:r>
        <w:rPr>
          <w:lang w:eastAsia="zh-CN"/>
        </w:rPr>
        <w:t>[Motion #279, [</w:t>
      </w:r>
      <w:r w:rsidR="00EC6525">
        <w:rPr>
          <w:lang w:eastAsia="zh-CN"/>
        </w:rPr>
        <w:t>264</w:t>
      </w:r>
      <w:r>
        <w:rPr>
          <w:lang w:eastAsia="zh-CN"/>
        </w:rPr>
        <w:t>] and [</w:t>
      </w:r>
      <w:r w:rsidR="005C2668">
        <w:rPr>
          <w:lang w:eastAsia="zh-CN"/>
        </w:rPr>
        <w:t xml:space="preserve">305, </w:t>
      </w:r>
      <w:r w:rsidR="00730A9B">
        <w:rPr>
          <w:lang w:eastAsia="zh-CN"/>
        </w:rPr>
        <w:t xml:space="preserve">306. 42, </w:t>
      </w:r>
      <w:r w:rsidR="00CB3F9E">
        <w:rPr>
          <w:lang w:eastAsia="zh-CN"/>
        </w:rPr>
        <w:t xml:space="preserve">3, </w:t>
      </w:r>
      <w:r w:rsidR="00B66722">
        <w:rPr>
          <w:lang w:eastAsia="zh-CN"/>
        </w:rPr>
        <w:t xml:space="preserve">6, 8, 93, 43-45, </w:t>
      </w:r>
      <w:r w:rsidR="00FE0ACC">
        <w:rPr>
          <w:lang w:eastAsia="zh-CN"/>
        </w:rPr>
        <w:t>307</w:t>
      </w:r>
      <w:r w:rsidR="006F0EC2">
        <w:rPr>
          <w:lang w:eastAsia="zh-CN"/>
        </w:rPr>
        <w:t xml:space="preserve">, 239, 46, 231, 9, 47, 232-238, </w:t>
      </w:r>
      <w:r w:rsidR="00755C73">
        <w:rPr>
          <w:lang w:eastAsia="zh-CN"/>
        </w:rPr>
        <w:t>308,</w:t>
      </w:r>
      <w:r w:rsidR="004C4922">
        <w:rPr>
          <w:lang w:eastAsia="zh-CN"/>
        </w:rPr>
        <w:t>233,</w:t>
      </w:r>
      <w:r w:rsidR="006F0EC2">
        <w:rPr>
          <w:lang w:eastAsia="zh-CN"/>
        </w:rPr>
        <w:t xml:space="preserve"> </w:t>
      </w:r>
      <w:r w:rsidR="004C4922">
        <w:rPr>
          <w:lang w:eastAsia="zh-CN"/>
        </w:rPr>
        <w:t>236, 237, 309</w:t>
      </w:r>
      <w:r>
        <w:rPr>
          <w:lang w:eastAsia="zh-CN"/>
        </w:rPr>
        <w:t>]]</w:t>
      </w:r>
    </w:p>
    <w:p w14:paraId="7FA26B8B" w14:textId="6A40E3A9" w:rsidR="00537C49" w:rsidRDefault="00537C49" w:rsidP="00B872F3"/>
    <w:p w14:paraId="36BA70FA" w14:textId="77777777" w:rsidR="00FF360E" w:rsidRPr="00C13444" w:rsidRDefault="00FF360E" w:rsidP="00E93A08">
      <w:pPr>
        <w:numPr>
          <w:ilvl w:val="0"/>
          <w:numId w:val="215"/>
        </w:numPr>
      </w:pPr>
      <w:r w:rsidRPr="00C13444">
        <w:t>11bn defines that within a Seamless Mobility Domain (SMD, exact name TBD) the data path includes either one MAC-SAP for the SMD or a separate MAC-SAP per AP MLD of the SMD.</w:t>
      </w:r>
    </w:p>
    <w:p w14:paraId="298D0A1A" w14:textId="77777777" w:rsidR="00FF360E" w:rsidRPr="00C13444" w:rsidRDefault="00FF360E" w:rsidP="00E93A08">
      <w:pPr>
        <w:numPr>
          <w:ilvl w:val="1"/>
          <w:numId w:val="215"/>
        </w:numPr>
      </w:pPr>
      <w:r w:rsidRPr="00C13444">
        <w:lastRenderedPageBreak/>
        <w:t>In the case of a separate MAC-SAP per AP MLD, the DS mapping is updated when the non-AP MLD roams to another AP MLD within the SMD.</w:t>
      </w:r>
    </w:p>
    <w:p w14:paraId="22C954C6" w14:textId="77777777" w:rsidR="00FF360E" w:rsidRPr="00C13444" w:rsidRDefault="00FF360E" w:rsidP="00E93A08">
      <w:pPr>
        <w:numPr>
          <w:ilvl w:val="1"/>
          <w:numId w:val="215"/>
        </w:numPr>
      </w:pPr>
      <w:r w:rsidRPr="00C13444">
        <w:t>In the case of a separate MAC-SAP per AP MLD, the component of the 802.1X Authenticator in the SMD-ME interacts with an 802.1X Authenticator component in the AP MLD that manages the 802.1X controlled port for the non-AP MLD.</w:t>
      </w:r>
    </w:p>
    <w:p w14:paraId="20C5F4CB" w14:textId="36F2C997" w:rsidR="00FF360E" w:rsidRDefault="00FF360E" w:rsidP="00E93A08">
      <w:pPr>
        <w:numPr>
          <w:ilvl w:val="1"/>
          <w:numId w:val="215"/>
        </w:numPr>
      </w:pPr>
      <w:r w:rsidRPr="00C13444">
        <w:t>In the case of a single MAC-SAP for the SMD, the 802.1X Authenticator in the SMD-ME manages the 802.1X controlled port for the non-AP MLD.</w:t>
      </w:r>
    </w:p>
    <w:p w14:paraId="2C6EB7CB" w14:textId="5D7D538C" w:rsidR="001F3AAA" w:rsidRPr="00322B9A" w:rsidRDefault="001F3AAA" w:rsidP="001F3AAA">
      <w:pPr>
        <w:pStyle w:val="af"/>
      </w:pPr>
      <w:r>
        <w:rPr>
          <w:lang w:eastAsia="zh-CN"/>
        </w:rPr>
        <w:t>[Motion #280, [264] and [305, 306. 42, 3, 6, 8, 93, 43-45, 307, 239, 46, 231, 9, 47, 232-238, 308,</w:t>
      </w:r>
      <w:r w:rsidR="009B6D59">
        <w:rPr>
          <w:lang w:eastAsia="zh-CN"/>
        </w:rPr>
        <w:t xml:space="preserve"> </w:t>
      </w:r>
      <w:r>
        <w:rPr>
          <w:lang w:eastAsia="zh-CN"/>
        </w:rPr>
        <w:t>233, 236, 237, 309]]</w:t>
      </w:r>
    </w:p>
    <w:p w14:paraId="1B2C6D6A" w14:textId="77777777" w:rsidR="001F3AAA" w:rsidRPr="00C13444" w:rsidRDefault="001F3AAA" w:rsidP="001F3AAA"/>
    <w:p w14:paraId="028AADBC" w14:textId="77777777" w:rsidR="006A4ABB" w:rsidRPr="002D6F57" w:rsidRDefault="00E93A08" w:rsidP="00E93A08">
      <w:pPr>
        <w:numPr>
          <w:ilvl w:val="0"/>
          <w:numId w:val="217"/>
        </w:numPr>
      </w:pPr>
      <w:r w:rsidRPr="002D6F57">
        <w:t>When a non-AP MLD is in the process of roaming from a current AP MLD to a target AP MLD, the non-AP MLD can request to the current AP MLD what context needs to be transferred from the current AP MLD to the target AP MLD.</w:t>
      </w:r>
    </w:p>
    <w:p w14:paraId="1D37B4CE" w14:textId="77777777" w:rsidR="006A4ABB" w:rsidRPr="002D6F57" w:rsidRDefault="00E93A08" w:rsidP="00E93A08">
      <w:pPr>
        <w:numPr>
          <w:ilvl w:val="1"/>
          <w:numId w:val="217"/>
        </w:numPr>
      </w:pPr>
      <w:r w:rsidRPr="002D6F57">
        <w:t>What context can be requested is TBD</w:t>
      </w:r>
    </w:p>
    <w:p w14:paraId="7D1FFC74" w14:textId="77777777" w:rsidR="006A4ABB" w:rsidRPr="002D6F57" w:rsidRDefault="00E93A08" w:rsidP="00E93A08">
      <w:pPr>
        <w:numPr>
          <w:ilvl w:val="1"/>
          <w:numId w:val="217"/>
        </w:numPr>
      </w:pPr>
      <w:r w:rsidRPr="002D6F57">
        <w:t>It applies when the current AP MLD and the Target AP MLD support the context transfer</w:t>
      </w:r>
    </w:p>
    <w:p w14:paraId="1A4B8354" w14:textId="1AB84C37" w:rsidR="002D6F57" w:rsidRPr="00322B9A" w:rsidRDefault="002D6F57" w:rsidP="002D6F57">
      <w:pPr>
        <w:pStyle w:val="af"/>
      </w:pPr>
      <w:r>
        <w:rPr>
          <w:lang w:eastAsia="zh-CN"/>
        </w:rPr>
        <w:t>[Motion #282, [264] and [</w:t>
      </w:r>
      <w:r w:rsidR="004D6BBE">
        <w:rPr>
          <w:lang w:eastAsia="zh-CN"/>
        </w:rPr>
        <w:t xml:space="preserve">313, </w:t>
      </w:r>
      <w:r w:rsidR="00523182">
        <w:rPr>
          <w:lang w:eastAsia="zh-CN"/>
        </w:rPr>
        <w:t xml:space="preserve">45, 93, 235, </w:t>
      </w:r>
      <w:r w:rsidR="00F163A5">
        <w:rPr>
          <w:lang w:eastAsia="zh-CN"/>
        </w:rPr>
        <w:t xml:space="preserve">314, 309, </w:t>
      </w:r>
      <w:r w:rsidR="005A3DD3">
        <w:rPr>
          <w:lang w:eastAsia="zh-CN"/>
        </w:rPr>
        <w:t>315, 308, 4, 42</w:t>
      </w:r>
      <w:r>
        <w:rPr>
          <w:lang w:eastAsia="zh-CN"/>
        </w:rPr>
        <w:t>]]</w:t>
      </w:r>
    </w:p>
    <w:p w14:paraId="566AA8A7" w14:textId="4EA77786" w:rsidR="00C13444" w:rsidRDefault="00C13444" w:rsidP="00B872F3"/>
    <w:p w14:paraId="22815DBF" w14:textId="77777777" w:rsidR="006A4ABB" w:rsidRPr="00342202" w:rsidRDefault="00E93A08" w:rsidP="00E93A08">
      <w:pPr>
        <w:numPr>
          <w:ilvl w:val="0"/>
          <w:numId w:val="219"/>
        </w:numPr>
      </w:pPr>
      <w:r w:rsidRPr="00342202">
        <w:t xml:space="preserve">As part of seamless roaming procedure, a non-AP MLD in state 4 with the SMD-ME can perform roaming transition through a target AP MLD that is a part of the SMD. </w:t>
      </w:r>
    </w:p>
    <w:p w14:paraId="57F6254D" w14:textId="77777777" w:rsidR="006A4ABB" w:rsidRPr="00342202" w:rsidRDefault="00E93A08" w:rsidP="00E93A08">
      <w:pPr>
        <w:numPr>
          <w:ilvl w:val="0"/>
          <w:numId w:val="219"/>
        </w:numPr>
      </w:pPr>
      <w:r w:rsidRPr="00342202">
        <w:t xml:space="preserve">TBD on the conditions and details for performing roaming through target AP MLD </w:t>
      </w:r>
    </w:p>
    <w:p w14:paraId="3129E3BA" w14:textId="23006112" w:rsidR="00342202" w:rsidRPr="00322B9A" w:rsidRDefault="00342202" w:rsidP="00342202">
      <w:pPr>
        <w:pStyle w:val="af"/>
      </w:pPr>
      <w:r>
        <w:rPr>
          <w:lang w:eastAsia="zh-CN"/>
        </w:rPr>
        <w:t>[Motion #284, [264] and [239, 307, 235, 3, 42]]</w:t>
      </w:r>
    </w:p>
    <w:p w14:paraId="09A13BA8" w14:textId="676E4E8A" w:rsidR="00342202" w:rsidRDefault="00342202" w:rsidP="00B872F3"/>
    <w:p w14:paraId="7CADA49B" w14:textId="77777777" w:rsidR="006A4ABB" w:rsidRPr="00BE42A7" w:rsidRDefault="00E93A08" w:rsidP="00E93A08">
      <w:pPr>
        <w:numPr>
          <w:ilvl w:val="0"/>
          <w:numId w:val="220"/>
        </w:numPr>
      </w:pPr>
      <w:r w:rsidRPr="00BE42A7">
        <w:t>For security in seamless roaming, when a non-AP MLD is in the process of roaming from the current AP MLD to a target AP MLD within the SMD, the same PMKSA, established with the SMD-ME, shall be used to protect communications with the current AP MLD and the target AP MLD.</w:t>
      </w:r>
    </w:p>
    <w:p w14:paraId="35F57125" w14:textId="0EFBF024" w:rsidR="00255941" w:rsidRPr="00322B9A" w:rsidRDefault="00255941" w:rsidP="00255941">
      <w:pPr>
        <w:pStyle w:val="af"/>
      </w:pPr>
      <w:r>
        <w:rPr>
          <w:lang w:eastAsia="zh-CN"/>
        </w:rPr>
        <w:t>[Motion #285, [264] and [3</w:t>
      </w:r>
      <w:r w:rsidR="009B6D59">
        <w:rPr>
          <w:lang w:eastAsia="zh-CN"/>
        </w:rPr>
        <w:t>08, 305, 306, 42, 3, 6, 8, 43-45, 307, 239, 46</w:t>
      </w:r>
      <w:r w:rsidR="00A53885">
        <w:rPr>
          <w:lang w:eastAsia="zh-CN"/>
        </w:rPr>
        <w:t>, 231</w:t>
      </w:r>
      <w:r w:rsidR="004C7100">
        <w:rPr>
          <w:lang w:eastAsia="zh-CN"/>
        </w:rPr>
        <w:t>, 9</w:t>
      </w:r>
      <w:r w:rsidR="006365B9">
        <w:rPr>
          <w:lang w:eastAsia="zh-CN"/>
        </w:rPr>
        <w:t>, 47</w:t>
      </w:r>
      <w:r w:rsidR="005A32E1">
        <w:rPr>
          <w:lang w:eastAsia="zh-CN"/>
        </w:rPr>
        <w:t xml:space="preserve">, 234, </w:t>
      </w:r>
      <w:r w:rsidR="00804A7D">
        <w:rPr>
          <w:lang w:eastAsia="zh-CN"/>
        </w:rPr>
        <w:t>235</w:t>
      </w:r>
      <w:r>
        <w:rPr>
          <w:lang w:eastAsia="zh-CN"/>
        </w:rPr>
        <w:t>]]</w:t>
      </w:r>
    </w:p>
    <w:p w14:paraId="0DC7FA73" w14:textId="4AE79465" w:rsidR="00BE42A7" w:rsidRDefault="00BE42A7" w:rsidP="00B872F3"/>
    <w:p w14:paraId="0D5D5BE1" w14:textId="77777777" w:rsidR="006A4ABB" w:rsidRPr="009674AB" w:rsidRDefault="00E93A08" w:rsidP="00E93A08">
      <w:pPr>
        <w:numPr>
          <w:ilvl w:val="0"/>
          <w:numId w:val="221"/>
        </w:numPr>
      </w:pPr>
      <w:r w:rsidRPr="009674AB">
        <w:t>For security in seamless roaming, when a non-AP MLD is in the process of roaming from the current AP MLD to a target AP MLD within the SMD, the same PTKSA, established with the SMD-ME, shall be used to protect communications with the current AP MLD and the target AP MLD.</w:t>
      </w:r>
    </w:p>
    <w:p w14:paraId="0A804689" w14:textId="2E79404D" w:rsidR="009674AB" w:rsidRPr="00322B9A" w:rsidRDefault="009674AB" w:rsidP="009674AB">
      <w:pPr>
        <w:pStyle w:val="af"/>
      </w:pPr>
      <w:r>
        <w:rPr>
          <w:lang w:eastAsia="zh-CN"/>
        </w:rPr>
        <w:t>[Motion #286, [264] and [308, 305, 306, 42, 3, 6, 8, 43-45, 307, 239, 46, 231, 9, 47, 234, 235]]</w:t>
      </w:r>
    </w:p>
    <w:p w14:paraId="3134D6B6" w14:textId="7D120006" w:rsidR="009674AB" w:rsidRDefault="009674AB" w:rsidP="00B872F3"/>
    <w:p w14:paraId="5B905BF5" w14:textId="77777777" w:rsidR="002D2E2A" w:rsidRPr="009322CA" w:rsidRDefault="002D2E2A" w:rsidP="00832A7E">
      <w:pPr>
        <w:numPr>
          <w:ilvl w:val="0"/>
          <w:numId w:val="267"/>
        </w:numPr>
      </w:pPr>
      <w:proofErr w:type="spellStart"/>
      <w:r w:rsidRPr="009322CA">
        <w:t>TGbn</w:t>
      </w:r>
      <w:proofErr w:type="spellEnd"/>
      <w:r w:rsidRPr="009322CA">
        <w:t xml:space="preserve"> allows a second mode for security in roaming (in addition to the first mode with single TK used across all AP MLDs of the SMD) where a non-AP MLD can derive a new TK under the same PTKSA with the target AP MLD</w:t>
      </w:r>
    </w:p>
    <w:p w14:paraId="4C24B63F" w14:textId="77777777" w:rsidR="002D2E2A" w:rsidRPr="009322CA" w:rsidRDefault="002D2E2A" w:rsidP="00832A7E">
      <w:pPr>
        <w:numPr>
          <w:ilvl w:val="1"/>
          <w:numId w:val="267"/>
        </w:numPr>
      </w:pPr>
      <w:r w:rsidRPr="009322CA">
        <w:t>The new TK is derived as part of the single PTKSA</w:t>
      </w:r>
    </w:p>
    <w:p w14:paraId="37706C79" w14:textId="77777777" w:rsidR="002D2E2A" w:rsidRPr="009322CA" w:rsidRDefault="002D2E2A" w:rsidP="00832A7E">
      <w:pPr>
        <w:numPr>
          <w:ilvl w:val="1"/>
          <w:numId w:val="267"/>
        </w:numPr>
      </w:pPr>
      <w:r w:rsidRPr="009322CA">
        <w:t>The PN is maintained per PTKSA: The new TK negotiated with the target AP MLD shares the same PN space with the TK of the current AP MLD (PN is monotonically increasing)</w:t>
      </w:r>
    </w:p>
    <w:p w14:paraId="3697DEBD" w14:textId="36CBA02C" w:rsidR="009322CA" w:rsidRPr="009322CA" w:rsidRDefault="009322CA" w:rsidP="009322CA">
      <w:pPr>
        <w:ind w:left="360" w:firstLine="360"/>
      </w:pPr>
      <w:r w:rsidRPr="009322CA">
        <w:t>[Motion #</w:t>
      </w:r>
      <w:r w:rsidR="0001707A">
        <w:t>348</w:t>
      </w:r>
      <w:r w:rsidRPr="009322CA">
        <w:t>, [264] and [</w:t>
      </w:r>
      <w:r w:rsidR="00CE56E0">
        <w:t>234, 235, 353</w:t>
      </w:r>
      <w:r w:rsidRPr="009322CA">
        <w:t>]</w:t>
      </w:r>
      <w:r w:rsidR="00646E2B">
        <w:t>]</w:t>
      </w:r>
    </w:p>
    <w:p w14:paraId="24353584" w14:textId="420105AD" w:rsidR="009322CA" w:rsidRDefault="009322CA" w:rsidP="00B872F3"/>
    <w:p w14:paraId="2746B562" w14:textId="77777777" w:rsidR="002D2E2A" w:rsidRPr="002518E0" w:rsidRDefault="002D2E2A" w:rsidP="00832A7E">
      <w:pPr>
        <w:numPr>
          <w:ilvl w:val="0"/>
          <w:numId w:val="275"/>
        </w:numPr>
      </w:pPr>
      <w:r w:rsidRPr="002518E0">
        <w:t xml:space="preserve">TBD request frame initiating roaming preparation carries the </w:t>
      </w:r>
      <w:r w:rsidRPr="002518E0">
        <w:rPr>
          <w:u w:val="single"/>
        </w:rPr>
        <w:t>Diffie-Hellman Parameter element</w:t>
      </w:r>
      <w:r w:rsidRPr="002518E0">
        <w:t xml:space="preserve"> of the non-AP MLD when new PTK is derived</w:t>
      </w:r>
    </w:p>
    <w:p w14:paraId="5EA94259" w14:textId="77777777" w:rsidR="002D2E2A" w:rsidRPr="002518E0" w:rsidRDefault="002D2E2A" w:rsidP="00832A7E">
      <w:pPr>
        <w:numPr>
          <w:ilvl w:val="0"/>
          <w:numId w:val="275"/>
        </w:numPr>
      </w:pPr>
      <w:r w:rsidRPr="002518E0">
        <w:t xml:space="preserve">TBD response frame during roaming preparation carries </w:t>
      </w:r>
      <w:r w:rsidRPr="002518E0">
        <w:rPr>
          <w:u w:val="single"/>
        </w:rPr>
        <w:t>Diffie-Hellman Parameter element</w:t>
      </w:r>
      <w:r w:rsidRPr="002518E0">
        <w:t xml:space="preserve"> generated by the target AP MLD when new PTK is derived</w:t>
      </w:r>
    </w:p>
    <w:p w14:paraId="1E6330B1" w14:textId="77777777" w:rsidR="002D2E2A" w:rsidRPr="002518E0" w:rsidRDefault="002D2E2A" w:rsidP="00832A7E">
      <w:pPr>
        <w:numPr>
          <w:ilvl w:val="0"/>
          <w:numId w:val="275"/>
        </w:numPr>
      </w:pPr>
      <w:r w:rsidRPr="002518E0">
        <w:t xml:space="preserve">Non-AP MLD and the target AP MLD derive the PTK based on the shared PMK and </w:t>
      </w:r>
      <w:proofErr w:type="spellStart"/>
      <w:r w:rsidRPr="002518E0">
        <w:t>DHss</w:t>
      </w:r>
      <w:proofErr w:type="spellEnd"/>
      <w:r w:rsidRPr="002518E0">
        <w:t xml:space="preserve"> in TBD request and TBD response frames</w:t>
      </w:r>
    </w:p>
    <w:p w14:paraId="5E4FC067" w14:textId="345622C9" w:rsidR="002518E0" w:rsidRPr="002518E0" w:rsidRDefault="002518E0" w:rsidP="002518E0">
      <w:pPr>
        <w:ind w:firstLine="360"/>
      </w:pPr>
      <w:del w:id="362" w:author="Yujian (Ross Yu)" w:date="2025-03-17T17:07:00Z">
        <w:r w:rsidRPr="002518E0" w:rsidDel="002518E0">
          <w:rPr>
            <w:u w:val="single"/>
          </w:rPr>
          <w:delText>Note</w:delText>
        </w:r>
      </w:del>
      <w:ins w:id="363" w:author="Yujian (Ross Yu)" w:date="2025-03-17T17:07:00Z">
        <w:r w:rsidRPr="002518E0">
          <w:rPr>
            <w:u w:val="single"/>
          </w:rPr>
          <w:t>N</w:t>
        </w:r>
        <w:r>
          <w:rPr>
            <w:u w:val="single"/>
          </w:rPr>
          <w:t>OTE</w:t>
        </w:r>
      </w:ins>
      <w:r w:rsidRPr="002518E0">
        <w:rPr>
          <w:u w:val="single"/>
        </w:rPr>
        <w:t xml:space="preserve">: Details of the algorithm used to derive the </w:t>
      </w:r>
      <w:proofErr w:type="spellStart"/>
      <w:r w:rsidRPr="002518E0">
        <w:rPr>
          <w:u w:val="single"/>
        </w:rPr>
        <w:t>DHss</w:t>
      </w:r>
      <w:proofErr w:type="spellEnd"/>
      <w:r w:rsidRPr="002518E0">
        <w:rPr>
          <w:u w:val="single"/>
        </w:rPr>
        <w:t xml:space="preserve"> are TBD</w:t>
      </w:r>
    </w:p>
    <w:p w14:paraId="3C43A014" w14:textId="76F73F40" w:rsidR="002518E0" w:rsidRPr="002518E0" w:rsidRDefault="002518E0" w:rsidP="00B872F3">
      <w:r>
        <w:tab/>
      </w:r>
      <w:r w:rsidRPr="002518E0">
        <w:t>[Motion #</w:t>
      </w:r>
      <w:r>
        <w:t>356</w:t>
      </w:r>
      <w:r w:rsidRPr="002518E0">
        <w:t>, [264] and [</w:t>
      </w:r>
      <w:r>
        <w:t>234, 235</w:t>
      </w:r>
      <w:r w:rsidRPr="002518E0">
        <w:t>]</w:t>
      </w:r>
    </w:p>
    <w:p w14:paraId="11EF98E5" w14:textId="37B78DBF" w:rsidR="002518E0" w:rsidRDefault="002518E0" w:rsidP="00B872F3"/>
    <w:p w14:paraId="6844FC8C" w14:textId="77777777" w:rsidR="00220C4F" w:rsidRPr="00AF257D" w:rsidRDefault="00832A7E" w:rsidP="00832A7E">
      <w:pPr>
        <w:numPr>
          <w:ilvl w:val="0"/>
          <w:numId w:val="286"/>
        </w:numPr>
      </w:pPr>
      <w:r w:rsidRPr="00AF257D">
        <w:t>For a Seamless Mobility Domain (SMD), the SMD and the 802.1X Authenticator component in the corresponding SMD-ME are uniquely identified by an SMD Identifier</w:t>
      </w:r>
    </w:p>
    <w:p w14:paraId="39997468" w14:textId="77777777" w:rsidR="00220C4F" w:rsidRPr="00AF257D" w:rsidRDefault="00832A7E" w:rsidP="00832A7E">
      <w:pPr>
        <w:numPr>
          <w:ilvl w:val="1"/>
          <w:numId w:val="286"/>
        </w:numPr>
      </w:pPr>
      <w:r w:rsidRPr="00AF257D">
        <w:lastRenderedPageBreak/>
        <w:t>The SMD Identifier is in the format of a 48-bit MAC address</w:t>
      </w:r>
    </w:p>
    <w:p w14:paraId="4F1382B0" w14:textId="77777777" w:rsidR="00220C4F" w:rsidRPr="00AF257D" w:rsidRDefault="00832A7E" w:rsidP="00832A7E">
      <w:pPr>
        <w:numPr>
          <w:ilvl w:val="1"/>
          <w:numId w:val="286"/>
        </w:numPr>
      </w:pPr>
      <w:r w:rsidRPr="00AF257D">
        <w:t>The SMD Identifier is used in establishing single PMKSA and PTKSA for a non-AP MLD that associates with the SMD-ME</w:t>
      </w:r>
    </w:p>
    <w:p w14:paraId="17C5B141" w14:textId="0C23C1DC" w:rsidR="00AF257D" w:rsidRPr="00AF257D" w:rsidRDefault="00AF257D" w:rsidP="00AF257D">
      <w:pPr>
        <w:ind w:firstLine="720"/>
      </w:pPr>
      <w:r w:rsidRPr="00AF257D">
        <w:t>[Motion #</w:t>
      </w:r>
      <w:r>
        <w:t>369</w:t>
      </w:r>
      <w:r w:rsidRPr="00AF257D">
        <w:t xml:space="preserve">, [264] and </w:t>
      </w:r>
      <w:r w:rsidR="0043321D">
        <w:t>358, 306, 6, 303, 235, 350, 234</w:t>
      </w:r>
      <w:r w:rsidRPr="00AF257D">
        <w:t>]]</w:t>
      </w:r>
    </w:p>
    <w:p w14:paraId="36AE3276" w14:textId="27C83177" w:rsidR="00AF257D" w:rsidRDefault="00AF257D" w:rsidP="00B872F3"/>
    <w:p w14:paraId="42C9CEEF" w14:textId="77777777" w:rsidR="00220C4F" w:rsidRPr="00A24785" w:rsidRDefault="00832A7E" w:rsidP="00832A7E">
      <w:pPr>
        <w:numPr>
          <w:ilvl w:val="0"/>
          <w:numId w:val="294"/>
        </w:numPr>
      </w:pPr>
      <w:r w:rsidRPr="00A24785">
        <w:t xml:space="preserve">If the SMD is part of an FT mobility domain the following applies </w:t>
      </w:r>
    </w:p>
    <w:p w14:paraId="53147785" w14:textId="77777777" w:rsidR="00220C4F" w:rsidRPr="00A24785" w:rsidRDefault="00832A7E" w:rsidP="00832A7E">
      <w:pPr>
        <w:numPr>
          <w:ilvl w:val="1"/>
          <w:numId w:val="294"/>
        </w:numPr>
      </w:pPr>
      <w:r w:rsidRPr="00A24785">
        <w:t>The single PMKSA to be used in the SMD is the PMK-R1 SA and is bound to the SMD-ME, when the non-AP MLD initially associates with the SMD ME using FT initial MD association.</w:t>
      </w:r>
    </w:p>
    <w:p w14:paraId="461E6DFC" w14:textId="577A4197" w:rsidR="00A24785" w:rsidRPr="00A24785" w:rsidRDefault="00A24785" w:rsidP="00A24785">
      <w:pPr>
        <w:ind w:left="720"/>
      </w:pPr>
      <w:r w:rsidRPr="00A24785">
        <w:t>[Motion #</w:t>
      </w:r>
      <w:r>
        <w:t>378</w:t>
      </w:r>
      <w:r w:rsidRPr="00A24785">
        <w:t>, [264] and [</w:t>
      </w:r>
      <w:commentRangeStart w:id="364"/>
      <w:r w:rsidR="004302AC" w:rsidRPr="004302AC">
        <w:rPr>
          <w:color w:val="FF0000"/>
        </w:rPr>
        <w:t>???</w:t>
      </w:r>
      <w:commentRangeEnd w:id="364"/>
      <w:r w:rsidR="004302AC">
        <w:rPr>
          <w:rStyle w:val="a9"/>
        </w:rPr>
        <w:commentReference w:id="364"/>
      </w:r>
      <w:r w:rsidRPr="00A24785">
        <w:t>]]</w:t>
      </w:r>
    </w:p>
    <w:p w14:paraId="6B0261CA" w14:textId="77777777" w:rsidR="00A24785" w:rsidRDefault="00A24785" w:rsidP="00B872F3"/>
    <w:p w14:paraId="5AFC2D9C" w14:textId="77777777" w:rsidR="00790C88" w:rsidRPr="00164B57" w:rsidRDefault="00790C88" w:rsidP="00832A7E">
      <w:pPr>
        <w:numPr>
          <w:ilvl w:val="0"/>
          <w:numId w:val="253"/>
        </w:numPr>
      </w:pPr>
      <w:r w:rsidRPr="00164B57">
        <w:t xml:space="preserve">Define a mechanism to retrieve probe response content for </w:t>
      </w:r>
      <w:proofErr w:type="spellStart"/>
      <w:r w:rsidRPr="00164B57">
        <w:t>neighboring</w:t>
      </w:r>
      <w:proofErr w:type="spellEnd"/>
      <w:r w:rsidRPr="00164B57">
        <w:t xml:space="preserve"> AP MLD(s) of the current AP MLD, through the current AP MLD</w:t>
      </w:r>
    </w:p>
    <w:p w14:paraId="176EA3A0" w14:textId="77777777" w:rsidR="00790C88" w:rsidRPr="00164B57" w:rsidRDefault="00790C88" w:rsidP="00832A7E">
      <w:pPr>
        <w:numPr>
          <w:ilvl w:val="0"/>
          <w:numId w:val="253"/>
        </w:numPr>
      </w:pPr>
      <w:r w:rsidRPr="00164B57">
        <w:t xml:space="preserve">Note. The </w:t>
      </w:r>
      <w:proofErr w:type="spellStart"/>
      <w:r w:rsidRPr="00164B57">
        <w:t>neighboring</w:t>
      </w:r>
      <w:proofErr w:type="spellEnd"/>
      <w:r w:rsidRPr="00164B57">
        <w:t xml:space="preserve"> AP MLD and the current AP MLD are in the same ESS</w:t>
      </w:r>
    </w:p>
    <w:p w14:paraId="1CABBA8E" w14:textId="0EBBE50F" w:rsidR="00164B57" w:rsidRDefault="00164B57" w:rsidP="00164B57">
      <w:pPr>
        <w:ind w:firstLine="360"/>
      </w:pPr>
      <w:r w:rsidRPr="00164B57">
        <w:t>[Motion #</w:t>
      </w:r>
      <w:r>
        <w:t>333</w:t>
      </w:r>
      <w:r w:rsidRPr="00164B57">
        <w:t>, [264] and [</w:t>
      </w:r>
      <w:r w:rsidR="00580252">
        <w:t>347</w:t>
      </w:r>
      <w:r w:rsidR="00A00FB4">
        <w:t>-350</w:t>
      </w:r>
      <w:r w:rsidRPr="00164B57">
        <w:t>]</w:t>
      </w:r>
      <w:r w:rsidR="00646E2B">
        <w:t>]</w:t>
      </w:r>
    </w:p>
    <w:p w14:paraId="1D9DC54F" w14:textId="50D9EDBE" w:rsidR="000B1B2F" w:rsidRDefault="000B1B2F" w:rsidP="00164B57">
      <w:pPr>
        <w:ind w:firstLine="360"/>
      </w:pPr>
    </w:p>
    <w:p w14:paraId="0E979E58" w14:textId="77777777" w:rsidR="00790C88" w:rsidRPr="000B1B2F" w:rsidRDefault="00790C88" w:rsidP="00832A7E">
      <w:pPr>
        <w:numPr>
          <w:ilvl w:val="0"/>
          <w:numId w:val="255"/>
        </w:numPr>
      </w:pPr>
      <w:r w:rsidRPr="000B1B2F">
        <w:t>After the roaming preparation request/response exchange, there is an indicated timeout</w:t>
      </w:r>
    </w:p>
    <w:p w14:paraId="69A23BE1" w14:textId="77777777" w:rsidR="00790C88" w:rsidRPr="000B1B2F" w:rsidRDefault="00790C88" w:rsidP="00832A7E">
      <w:pPr>
        <w:numPr>
          <w:ilvl w:val="1"/>
          <w:numId w:val="255"/>
        </w:numPr>
      </w:pPr>
      <w:r w:rsidRPr="000B1B2F">
        <w:t>If there is no successful transmission of the roaming execution request frame from the non-AP MLD within the indicated timeout, then the target AP MLD may delete all preparation information related to the non-AP MLD</w:t>
      </w:r>
    </w:p>
    <w:p w14:paraId="0FE0237F" w14:textId="77777777" w:rsidR="00790C88" w:rsidRPr="000B1B2F" w:rsidRDefault="00790C88" w:rsidP="00832A7E">
      <w:pPr>
        <w:numPr>
          <w:ilvl w:val="2"/>
          <w:numId w:val="255"/>
        </w:numPr>
      </w:pPr>
      <w:r w:rsidRPr="000B1B2F">
        <w:t>NOTE - This includes security context, i.e., new derived TK if new TK is derived</w:t>
      </w:r>
    </w:p>
    <w:p w14:paraId="24BE832C" w14:textId="77777777" w:rsidR="00790C88" w:rsidRPr="000B1B2F" w:rsidRDefault="00790C88" w:rsidP="00832A7E">
      <w:pPr>
        <w:numPr>
          <w:ilvl w:val="1"/>
          <w:numId w:val="255"/>
        </w:numPr>
      </w:pPr>
      <w:r w:rsidRPr="000B1B2F">
        <w:t>if the roaming preparation request for a target AP MLD is accepted in the roaming preparation response, and the non-AP MLD sends a following roaming execution request for the target AP MLD received within the indicated timeout, then the roaming execution request shall be accepted in the roaming execution response</w:t>
      </w:r>
    </w:p>
    <w:p w14:paraId="3BBB0620" w14:textId="77777777" w:rsidR="00790C88" w:rsidRPr="000B1B2F" w:rsidRDefault="00790C88" w:rsidP="00832A7E">
      <w:pPr>
        <w:numPr>
          <w:ilvl w:val="1"/>
          <w:numId w:val="255"/>
        </w:numPr>
      </w:pPr>
      <w:r w:rsidRPr="000B1B2F">
        <w:t>TBD on indication of the timeout</w:t>
      </w:r>
    </w:p>
    <w:p w14:paraId="10E6DCFC" w14:textId="77777777" w:rsidR="00790C88" w:rsidRPr="000B1B2F" w:rsidRDefault="00790C88" w:rsidP="00832A7E">
      <w:pPr>
        <w:numPr>
          <w:ilvl w:val="0"/>
          <w:numId w:val="255"/>
        </w:numPr>
      </w:pPr>
      <w:r w:rsidRPr="000B1B2F">
        <w:t>After the latest roaming preparation request/response exchange, the setup links with the target AP MLD is not modified until after the roaming execution request/response exchange is finished.</w:t>
      </w:r>
    </w:p>
    <w:p w14:paraId="7F368A3F" w14:textId="581B6AFA" w:rsidR="000B1B2F" w:rsidRDefault="000B1B2F" w:rsidP="000B1B2F">
      <w:pPr>
        <w:pStyle w:val="af"/>
      </w:pPr>
      <w:r w:rsidRPr="00164B57">
        <w:t>[Motion #</w:t>
      </w:r>
      <w:r>
        <w:t>335</w:t>
      </w:r>
      <w:r w:rsidRPr="00164B57">
        <w:t>, [264] and [</w:t>
      </w:r>
      <w:r w:rsidR="00CC42CE">
        <w:t xml:space="preserve">353, 235, 350, </w:t>
      </w:r>
      <w:r w:rsidR="00D036BE">
        <w:t xml:space="preserve">354, </w:t>
      </w:r>
      <w:r w:rsidR="00790C88">
        <w:t>355</w:t>
      </w:r>
      <w:r w:rsidR="00FB387F">
        <w:t>-358</w:t>
      </w:r>
      <w:r w:rsidRPr="00164B57">
        <w:t>]</w:t>
      </w:r>
      <w:r w:rsidR="00646E2B">
        <w:t>]</w:t>
      </w:r>
    </w:p>
    <w:p w14:paraId="53827DFF" w14:textId="0402BB45" w:rsidR="000B1B2F" w:rsidRDefault="000B1B2F" w:rsidP="00164B57">
      <w:pPr>
        <w:ind w:firstLine="360"/>
      </w:pPr>
    </w:p>
    <w:p w14:paraId="32DA0E43" w14:textId="77777777" w:rsidR="00CA16B3" w:rsidRPr="00C04A79" w:rsidRDefault="00CA16B3" w:rsidP="00832A7E">
      <w:pPr>
        <w:numPr>
          <w:ilvl w:val="0"/>
          <w:numId w:val="257"/>
        </w:numPr>
      </w:pPr>
      <w:r w:rsidRPr="00C04A79">
        <w:t>The roaming preparation request frame includes Listen Interval field of the non-AP MLD for the target AP MLD</w:t>
      </w:r>
    </w:p>
    <w:p w14:paraId="7261FBAD" w14:textId="77777777" w:rsidR="00CA16B3" w:rsidRPr="00C04A79" w:rsidRDefault="00CA16B3" w:rsidP="00832A7E">
      <w:pPr>
        <w:numPr>
          <w:ilvl w:val="0"/>
          <w:numId w:val="257"/>
        </w:numPr>
      </w:pPr>
      <w:r w:rsidRPr="00C04A79">
        <w:t>The roaming execution request frame includes Listen Interval field of the non-AP MLD for the target AP MLD if there is no roaming preparation request/response exchange beforehand</w:t>
      </w:r>
    </w:p>
    <w:p w14:paraId="340105CC" w14:textId="77777777" w:rsidR="00CA16B3" w:rsidRPr="00C04A79" w:rsidRDefault="00CA16B3" w:rsidP="00832A7E">
      <w:pPr>
        <w:numPr>
          <w:ilvl w:val="0"/>
          <w:numId w:val="257"/>
        </w:numPr>
      </w:pPr>
      <w:r w:rsidRPr="00C04A79">
        <w:t>After the roaming execution request/response exchange with the current AP MLD, the non-AP MLD is by default in power save mode for all the setup links with the target AP MLD</w:t>
      </w:r>
    </w:p>
    <w:p w14:paraId="264836F5" w14:textId="77777777" w:rsidR="00CA16B3" w:rsidRPr="00C04A79" w:rsidRDefault="00CA16B3" w:rsidP="00832A7E">
      <w:pPr>
        <w:numPr>
          <w:ilvl w:val="0"/>
          <w:numId w:val="257"/>
        </w:numPr>
      </w:pPr>
      <w:r w:rsidRPr="00C04A79">
        <w:t>After the roaming execution request/response exchange with the current AP MLD, during the TBD period to receive DL data from the current AP MLD, the non-AP MLD is not required to listen to any Beacon frames of the APs affiliated with the target AP MLD.</w:t>
      </w:r>
    </w:p>
    <w:p w14:paraId="3B71124C" w14:textId="3A8CF00B" w:rsidR="00CA16B3" w:rsidRPr="00C04A79" w:rsidRDefault="00CA16B3" w:rsidP="00CA16B3">
      <w:pPr>
        <w:ind w:firstLine="360"/>
      </w:pPr>
      <w:r w:rsidRPr="00C04A79">
        <w:t>[Motion #</w:t>
      </w:r>
      <w:r>
        <w:t>337</w:t>
      </w:r>
      <w:r w:rsidRPr="00C04A79">
        <w:t>, [264] and [</w:t>
      </w:r>
      <w:r>
        <w:t>353, 235, 350</w:t>
      </w:r>
      <w:r w:rsidRPr="00C04A79">
        <w:t>]</w:t>
      </w:r>
      <w:r w:rsidR="00646E2B">
        <w:t>]</w:t>
      </w:r>
    </w:p>
    <w:p w14:paraId="77D6EBE7" w14:textId="040BF58A" w:rsidR="00CA16B3" w:rsidRDefault="00CA16B3" w:rsidP="00164B57">
      <w:pPr>
        <w:ind w:firstLine="360"/>
      </w:pPr>
    </w:p>
    <w:p w14:paraId="491C8C41" w14:textId="77777777" w:rsidR="002D2E2A" w:rsidRPr="00CA16B3" w:rsidRDefault="002D2E2A" w:rsidP="00832A7E">
      <w:pPr>
        <w:numPr>
          <w:ilvl w:val="0"/>
          <w:numId w:val="258"/>
        </w:numPr>
      </w:pPr>
      <w:r w:rsidRPr="00CA16B3">
        <w:t>After the roaming execution request/response exchange with the current AP MLD, the TBD period to receive DL data from the current AP MLD ends after the indicated timeout in the roaming execution response.</w:t>
      </w:r>
    </w:p>
    <w:p w14:paraId="1A7A958C" w14:textId="545DA9F7" w:rsidR="00CA16B3" w:rsidRDefault="00CA16B3" w:rsidP="00CA16B3">
      <w:pPr>
        <w:pStyle w:val="af"/>
      </w:pPr>
      <w:r w:rsidRPr="00C04A79">
        <w:t>[Motion #</w:t>
      </w:r>
      <w:r>
        <w:t>338</w:t>
      </w:r>
      <w:r w:rsidRPr="00C04A79">
        <w:t>, [264] and [</w:t>
      </w:r>
      <w:r>
        <w:t>353, 235, 350</w:t>
      </w:r>
      <w:r w:rsidRPr="00C04A79">
        <w:t>]</w:t>
      </w:r>
      <w:r w:rsidR="00646E2B">
        <w:t>]</w:t>
      </w:r>
    </w:p>
    <w:p w14:paraId="4EB60DBC" w14:textId="75A3C51B" w:rsidR="00B5601C" w:rsidRDefault="00B5601C" w:rsidP="00CA16B3">
      <w:pPr>
        <w:pStyle w:val="af"/>
      </w:pPr>
    </w:p>
    <w:p w14:paraId="39AFEAA9" w14:textId="77777777" w:rsidR="002D2E2A" w:rsidRPr="00B5601C" w:rsidRDefault="002D2E2A" w:rsidP="00832A7E">
      <w:pPr>
        <w:pStyle w:val="af"/>
        <w:numPr>
          <w:ilvl w:val="0"/>
          <w:numId w:val="264"/>
        </w:numPr>
      </w:pPr>
      <w:proofErr w:type="spellStart"/>
      <w:r w:rsidRPr="00B5601C">
        <w:t>TGbn</w:t>
      </w:r>
      <w:proofErr w:type="spellEnd"/>
      <w:r w:rsidRPr="00B5601C">
        <w:t xml:space="preserve"> does not define a requirement for a UHR AP to report non-collocated APs in the Reduced </w:t>
      </w:r>
      <w:proofErr w:type="spellStart"/>
      <w:r w:rsidRPr="00B5601C">
        <w:t>Neighbor</w:t>
      </w:r>
      <w:proofErr w:type="spellEnd"/>
      <w:r w:rsidRPr="00B5601C">
        <w:t xml:space="preserve"> Report element that is carried in its Beacon and FILS Discovery frames</w:t>
      </w:r>
    </w:p>
    <w:p w14:paraId="26CD8C74" w14:textId="79108510" w:rsidR="00B5601C" w:rsidRPr="00B5601C" w:rsidRDefault="00B5601C" w:rsidP="00CA16B3">
      <w:pPr>
        <w:pStyle w:val="af"/>
      </w:pPr>
      <w:r w:rsidRPr="00B5601C">
        <w:t>[Motion #</w:t>
      </w:r>
      <w:r>
        <w:t>344</w:t>
      </w:r>
      <w:r w:rsidRPr="00B5601C">
        <w:t>, [264] and [</w:t>
      </w:r>
      <w:r w:rsidR="006A3C1C">
        <w:t>350, 303</w:t>
      </w:r>
      <w:r w:rsidRPr="00B5601C">
        <w:t>]</w:t>
      </w:r>
      <w:r w:rsidR="00646E2B">
        <w:t>]</w:t>
      </w:r>
    </w:p>
    <w:p w14:paraId="59D76262" w14:textId="6A19E659" w:rsidR="00CA16B3" w:rsidRDefault="00CA16B3" w:rsidP="00164B57">
      <w:pPr>
        <w:ind w:firstLine="360"/>
      </w:pPr>
    </w:p>
    <w:p w14:paraId="44BE1662" w14:textId="77777777" w:rsidR="002D2E2A" w:rsidRPr="009329F0" w:rsidRDefault="002D2E2A" w:rsidP="00832A7E">
      <w:pPr>
        <w:numPr>
          <w:ilvl w:val="0"/>
          <w:numId w:val="268"/>
        </w:numPr>
      </w:pPr>
      <w:r w:rsidRPr="009329F0">
        <w:t>During the TBD time for retrieving DL from the Current AP MLD, the non-AP MLD may provide an indication to the Target AP MLD that the TBD time for DL retrieval is early-terminated before the TBD time</w:t>
      </w:r>
    </w:p>
    <w:p w14:paraId="4B6D8844" w14:textId="77777777" w:rsidR="002D2E2A" w:rsidRPr="009329F0" w:rsidRDefault="002D2E2A" w:rsidP="00832A7E">
      <w:pPr>
        <w:numPr>
          <w:ilvl w:val="0"/>
          <w:numId w:val="268"/>
        </w:numPr>
      </w:pPr>
      <w:r w:rsidRPr="009329F0">
        <w:lastRenderedPageBreak/>
        <w:t xml:space="preserve">TBD </w:t>
      </w:r>
      <w:proofErr w:type="spellStart"/>
      <w:r w:rsidRPr="009329F0">
        <w:t>signaling</w:t>
      </w:r>
      <w:proofErr w:type="spellEnd"/>
      <w:r w:rsidRPr="009329F0">
        <w:t xml:space="preserve"> of the indication</w:t>
      </w:r>
    </w:p>
    <w:p w14:paraId="7EA6CE0D" w14:textId="70D86E6F" w:rsidR="009329F0" w:rsidRDefault="009329F0" w:rsidP="009329F0">
      <w:pPr>
        <w:ind w:firstLine="720"/>
      </w:pPr>
      <w:r w:rsidRPr="009329F0">
        <w:t>[Motion #</w:t>
      </w:r>
      <w:r>
        <w:t>349</w:t>
      </w:r>
      <w:r w:rsidRPr="009329F0">
        <w:t>, [264] and [</w:t>
      </w:r>
      <w:r w:rsidR="005D6D22">
        <w:t xml:space="preserve">234, 235, 363, </w:t>
      </w:r>
      <w:r w:rsidR="007A61AC">
        <w:t xml:space="preserve">353, </w:t>
      </w:r>
      <w:r w:rsidR="00D067D5">
        <w:t>364</w:t>
      </w:r>
      <w:r w:rsidRPr="009329F0">
        <w:t>]</w:t>
      </w:r>
      <w:r w:rsidR="00646E2B">
        <w:t>]</w:t>
      </w:r>
    </w:p>
    <w:p w14:paraId="4C3135A9" w14:textId="17113CF3" w:rsidR="0090282C" w:rsidRDefault="0090282C" w:rsidP="009329F0">
      <w:pPr>
        <w:ind w:firstLine="720"/>
      </w:pPr>
    </w:p>
    <w:p w14:paraId="5197ACF1" w14:textId="77777777" w:rsidR="002D2E2A" w:rsidRPr="0090282C" w:rsidRDefault="002D2E2A" w:rsidP="00832A7E">
      <w:pPr>
        <w:numPr>
          <w:ilvl w:val="0"/>
          <w:numId w:val="269"/>
        </w:numPr>
      </w:pPr>
      <w:r w:rsidRPr="0090282C">
        <w:t xml:space="preserve">During a roaming transition, the current AP MLD shall be capable of </w:t>
      </w:r>
      <w:proofErr w:type="spellStart"/>
      <w:r w:rsidRPr="0090282C">
        <w:t>signaling</w:t>
      </w:r>
      <w:proofErr w:type="spellEnd"/>
      <w:r w:rsidRPr="0090282C">
        <w:t xml:space="preserve"> termination of downlink data transmission to the non-AP MLD before the</w:t>
      </w:r>
      <w:r w:rsidRPr="00C31657">
        <w:rPr>
          <w:strike/>
        </w:rPr>
        <w:t xml:space="preserve"> transient </w:t>
      </w:r>
      <w:r w:rsidRPr="0090282C">
        <w:rPr>
          <w:u w:val="single"/>
        </w:rPr>
        <w:t>TBD time period to receive buffered downlink data from current AP MLD</w:t>
      </w:r>
      <w:r w:rsidRPr="0090282C">
        <w:t xml:space="preserve"> </w:t>
      </w:r>
      <w:r w:rsidRPr="00C31657">
        <w:rPr>
          <w:strike/>
        </w:rPr>
        <w:t>period</w:t>
      </w:r>
      <w:r w:rsidRPr="0090282C">
        <w:t xml:space="preserve"> ends</w:t>
      </w:r>
    </w:p>
    <w:p w14:paraId="42D28A51" w14:textId="77777777" w:rsidR="002D2E2A" w:rsidRPr="0090282C" w:rsidRDefault="002D2E2A" w:rsidP="00832A7E">
      <w:pPr>
        <w:numPr>
          <w:ilvl w:val="1"/>
          <w:numId w:val="269"/>
        </w:numPr>
      </w:pPr>
      <w:proofErr w:type="spellStart"/>
      <w:r w:rsidRPr="0090282C">
        <w:t>Signaling</w:t>
      </w:r>
      <w:proofErr w:type="spellEnd"/>
      <w:r w:rsidRPr="0090282C">
        <w:t xml:space="preserve"> TBD</w:t>
      </w:r>
    </w:p>
    <w:p w14:paraId="22112D6E" w14:textId="77777777" w:rsidR="0090282C" w:rsidRPr="0090282C" w:rsidRDefault="0090282C" w:rsidP="0090282C">
      <w:pPr>
        <w:ind w:firstLine="720"/>
      </w:pPr>
      <w:r w:rsidRPr="0090282C">
        <w:t>NOTE: AP sends the indication when there is no more pending DL data (all TIDs). TBD other conditions.</w:t>
      </w:r>
    </w:p>
    <w:p w14:paraId="0B5BF7D8" w14:textId="41BA15A4" w:rsidR="0090282C" w:rsidRDefault="0090282C" w:rsidP="009329F0">
      <w:pPr>
        <w:ind w:firstLine="720"/>
      </w:pPr>
      <w:r w:rsidRPr="0090282C">
        <w:t>[Motion #</w:t>
      </w:r>
      <w:r>
        <w:t>350</w:t>
      </w:r>
      <w:r w:rsidRPr="0090282C">
        <w:t>, [264] and [</w:t>
      </w:r>
      <w:r w:rsidR="00646E2B">
        <w:t>363, 235, 353, 365, 364</w:t>
      </w:r>
      <w:r w:rsidRPr="0090282C">
        <w:t>]</w:t>
      </w:r>
      <w:r w:rsidR="00646E2B">
        <w:t>]</w:t>
      </w:r>
    </w:p>
    <w:p w14:paraId="1ADD15EA" w14:textId="039E1107" w:rsidR="007C2926" w:rsidRDefault="007C2926" w:rsidP="009329F0">
      <w:pPr>
        <w:ind w:firstLine="720"/>
      </w:pPr>
    </w:p>
    <w:p w14:paraId="7FC97AD8" w14:textId="77777777" w:rsidR="002D2E2A" w:rsidRPr="007C2926" w:rsidRDefault="002D2E2A" w:rsidP="00832A7E">
      <w:pPr>
        <w:numPr>
          <w:ilvl w:val="0"/>
          <w:numId w:val="270"/>
        </w:numPr>
      </w:pPr>
      <w:r w:rsidRPr="007C2926">
        <w:t>In the seamless roaming procedure, non-AP MLD can request not to transfer from the current AP MLD to the target AP MLD any of the following as part of the context transfer</w:t>
      </w:r>
    </w:p>
    <w:p w14:paraId="6F7AB0D1" w14:textId="77777777" w:rsidR="002D2E2A" w:rsidRPr="007C2926" w:rsidRDefault="002D2E2A" w:rsidP="00832A7E">
      <w:pPr>
        <w:numPr>
          <w:ilvl w:val="1"/>
          <w:numId w:val="270"/>
        </w:numPr>
      </w:pPr>
      <w:r w:rsidRPr="007C2926">
        <w:t>The next SN for existing DL BA agreements of all TIDs</w:t>
      </w:r>
    </w:p>
    <w:p w14:paraId="50DE47F9" w14:textId="77777777" w:rsidR="002D2E2A" w:rsidRPr="007C2926" w:rsidRDefault="002D2E2A" w:rsidP="00832A7E">
      <w:pPr>
        <w:numPr>
          <w:ilvl w:val="1"/>
          <w:numId w:val="270"/>
        </w:numPr>
      </w:pPr>
      <w:r w:rsidRPr="007C2926">
        <w:t>The latest SN that has been passed up for existing UL BA agreements of all TIDs</w:t>
      </w:r>
    </w:p>
    <w:p w14:paraId="61FFDDE2" w14:textId="1A2D075D" w:rsidR="007C2926" w:rsidRDefault="00293A61" w:rsidP="009329F0">
      <w:pPr>
        <w:ind w:firstLine="720"/>
      </w:pPr>
      <w:r w:rsidRPr="00293A61">
        <w:t>[Motion #</w:t>
      </w:r>
      <w:r>
        <w:t>351</w:t>
      </w:r>
      <w:r w:rsidRPr="00293A61">
        <w:t>, [264] and [</w:t>
      </w:r>
      <w:r w:rsidR="003265FC">
        <w:t xml:space="preserve">363, </w:t>
      </w:r>
      <w:r w:rsidR="00DF7EA6">
        <w:t xml:space="preserve">353, </w:t>
      </w:r>
      <w:r w:rsidR="00B157BA">
        <w:t>235, 350</w:t>
      </w:r>
      <w:r w:rsidRPr="00293A61">
        <w:t>]</w:t>
      </w:r>
      <w:r w:rsidR="00E20ABD">
        <w:t>]</w:t>
      </w:r>
    </w:p>
    <w:p w14:paraId="7E06CB7A" w14:textId="653E2550" w:rsidR="002C166A" w:rsidRDefault="002C166A" w:rsidP="009329F0">
      <w:pPr>
        <w:ind w:firstLine="720"/>
      </w:pPr>
    </w:p>
    <w:p w14:paraId="512E4B01" w14:textId="77777777" w:rsidR="002D2E2A" w:rsidRPr="002C166A" w:rsidRDefault="002D2E2A" w:rsidP="00832A7E">
      <w:pPr>
        <w:numPr>
          <w:ilvl w:val="0"/>
          <w:numId w:val="271"/>
        </w:numPr>
      </w:pPr>
      <w:r w:rsidRPr="002C166A">
        <w:t>11bn defines an SMD element that provides identification for the SMD and SMD level capabilities for a seamless mobility domain</w:t>
      </w:r>
    </w:p>
    <w:p w14:paraId="78003ED3" w14:textId="77777777" w:rsidR="002D2E2A" w:rsidRPr="002C166A" w:rsidRDefault="002D2E2A" w:rsidP="00832A7E">
      <w:pPr>
        <w:numPr>
          <w:ilvl w:val="1"/>
          <w:numId w:val="271"/>
        </w:numPr>
      </w:pPr>
      <w:r w:rsidRPr="002C166A">
        <w:t>The SMD element is advertised in Probe Response frames</w:t>
      </w:r>
    </w:p>
    <w:p w14:paraId="3C772036" w14:textId="77777777" w:rsidR="002D2E2A" w:rsidRPr="002C166A" w:rsidRDefault="002D2E2A" w:rsidP="00832A7E">
      <w:pPr>
        <w:numPr>
          <w:ilvl w:val="1"/>
          <w:numId w:val="271"/>
        </w:numPr>
      </w:pPr>
      <w:r w:rsidRPr="002C166A">
        <w:t>The SMD element is included in Authentication frame when performing authentication with an SMD</w:t>
      </w:r>
    </w:p>
    <w:p w14:paraId="411B7F53" w14:textId="77777777" w:rsidR="002D2E2A" w:rsidRPr="002C166A" w:rsidRDefault="002D2E2A" w:rsidP="00832A7E">
      <w:pPr>
        <w:numPr>
          <w:ilvl w:val="1"/>
          <w:numId w:val="271"/>
        </w:numPr>
      </w:pPr>
      <w:r w:rsidRPr="002C166A">
        <w:t>The SMD element is included in (Re)Association Request &amp; Response frames when performing initial association with the SMD-ME</w:t>
      </w:r>
    </w:p>
    <w:p w14:paraId="1C2A6BF2" w14:textId="364A5FD9" w:rsidR="002C166A" w:rsidRDefault="002C166A" w:rsidP="009329F0">
      <w:pPr>
        <w:ind w:firstLine="720"/>
      </w:pPr>
      <w:r w:rsidRPr="002C166A">
        <w:t>[Motion #</w:t>
      </w:r>
      <w:r>
        <w:t>352</w:t>
      </w:r>
      <w:r w:rsidRPr="002C166A">
        <w:t>, [264] and [</w:t>
      </w:r>
      <w:r w:rsidR="001F5169">
        <w:t>358</w:t>
      </w:r>
      <w:r w:rsidR="00E20ABD">
        <w:t xml:space="preserve">, 350, </w:t>
      </w:r>
      <w:r w:rsidR="009A7EC3">
        <w:t>303</w:t>
      </w:r>
      <w:r w:rsidRPr="002C166A">
        <w:t>]</w:t>
      </w:r>
      <w:r w:rsidR="00E20ABD">
        <w:t>]</w:t>
      </w:r>
    </w:p>
    <w:p w14:paraId="5E4BD708" w14:textId="6100F858" w:rsidR="001C0CC6" w:rsidRDefault="001C0CC6" w:rsidP="009329F0">
      <w:pPr>
        <w:ind w:firstLine="720"/>
      </w:pPr>
    </w:p>
    <w:p w14:paraId="2631FE6F" w14:textId="77777777" w:rsidR="002D2E2A" w:rsidRPr="001C0CC6" w:rsidRDefault="002D2E2A" w:rsidP="00832A7E">
      <w:pPr>
        <w:numPr>
          <w:ilvl w:val="0"/>
          <w:numId w:val="272"/>
        </w:numPr>
      </w:pPr>
      <w:r w:rsidRPr="001C0CC6">
        <w:t xml:space="preserve">11bn enhances </w:t>
      </w:r>
      <w:proofErr w:type="spellStart"/>
      <w:r w:rsidRPr="001C0CC6">
        <w:t>Neighbor</w:t>
      </w:r>
      <w:proofErr w:type="spellEnd"/>
      <w:r w:rsidRPr="001C0CC6">
        <w:t xml:space="preserve"> Report element to provide SMD related information</w:t>
      </w:r>
    </w:p>
    <w:p w14:paraId="66FAB86C" w14:textId="77777777" w:rsidR="002D2E2A" w:rsidRPr="001C0CC6" w:rsidRDefault="002D2E2A" w:rsidP="00832A7E">
      <w:pPr>
        <w:numPr>
          <w:ilvl w:val="1"/>
          <w:numId w:val="272"/>
        </w:numPr>
      </w:pPr>
      <w:r w:rsidRPr="001C0CC6">
        <w:t xml:space="preserve">Add a ‘Same SMD’ indication in the BSSID Information in the NR element, to signal whether the reported </w:t>
      </w:r>
      <w:proofErr w:type="spellStart"/>
      <w:r w:rsidRPr="001C0CC6">
        <w:t>neighboring</w:t>
      </w:r>
      <w:proofErr w:type="spellEnd"/>
      <w:r w:rsidRPr="001C0CC6">
        <w:t xml:space="preserve"> AP is part of the same SMD as the reporting AP</w:t>
      </w:r>
    </w:p>
    <w:p w14:paraId="3B81E7BE" w14:textId="77777777" w:rsidR="002D2E2A" w:rsidRPr="001C0CC6" w:rsidRDefault="002D2E2A" w:rsidP="00832A7E">
      <w:pPr>
        <w:numPr>
          <w:ilvl w:val="1"/>
          <w:numId w:val="272"/>
        </w:numPr>
      </w:pPr>
      <w:r w:rsidRPr="001C0CC6">
        <w:t xml:space="preserve">Allow including the SMD element as a </w:t>
      </w:r>
      <w:proofErr w:type="spellStart"/>
      <w:r w:rsidRPr="001C0CC6">
        <w:t>subelement</w:t>
      </w:r>
      <w:proofErr w:type="spellEnd"/>
      <w:r w:rsidRPr="001C0CC6">
        <w:t xml:space="preserve"> in the Optional </w:t>
      </w:r>
      <w:proofErr w:type="spellStart"/>
      <w:r w:rsidRPr="001C0CC6">
        <w:t>Subelements</w:t>
      </w:r>
      <w:proofErr w:type="spellEnd"/>
      <w:r w:rsidRPr="001C0CC6">
        <w:t xml:space="preserve"> of the </w:t>
      </w:r>
      <w:proofErr w:type="spellStart"/>
      <w:r w:rsidRPr="001C0CC6">
        <w:t>Neighbor</w:t>
      </w:r>
      <w:proofErr w:type="spellEnd"/>
      <w:r w:rsidRPr="001C0CC6">
        <w:t xml:space="preserve"> Report element, when reported </w:t>
      </w:r>
      <w:proofErr w:type="spellStart"/>
      <w:r w:rsidRPr="001C0CC6">
        <w:t>neighboring</w:t>
      </w:r>
      <w:proofErr w:type="spellEnd"/>
      <w:r w:rsidRPr="001C0CC6">
        <w:t xml:space="preserve"> AP is not part of the same SMD</w:t>
      </w:r>
    </w:p>
    <w:p w14:paraId="389AA7DC" w14:textId="164470C4" w:rsidR="001C0CC6" w:rsidRDefault="001C0CC6" w:rsidP="001C0CC6">
      <w:pPr>
        <w:pStyle w:val="af"/>
      </w:pPr>
      <w:r w:rsidRPr="002C166A">
        <w:t>[Motion #</w:t>
      </w:r>
      <w:r>
        <w:t>353</w:t>
      </w:r>
      <w:r w:rsidRPr="002C166A">
        <w:t>, [264] and [</w:t>
      </w:r>
      <w:r>
        <w:t>358, 350, 303</w:t>
      </w:r>
      <w:r w:rsidRPr="002C166A">
        <w:t>]</w:t>
      </w:r>
      <w:r>
        <w:t>]</w:t>
      </w:r>
    </w:p>
    <w:p w14:paraId="7D4425C7" w14:textId="0BECD300" w:rsidR="001C0CC6" w:rsidRDefault="001C0CC6" w:rsidP="009329F0">
      <w:pPr>
        <w:ind w:firstLine="720"/>
      </w:pPr>
    </w:p>
    <w:p w14:paraId="0B88F2CD" w14:textId="77777777" w:rsidR="002D2E2A" w:rsidRPr="004554AF" w:rsidRDefault="002D2E2A" w:rsidP="00832A7E">
      <w:pPr>
        <w:numPr>
          <w:ilvl w:val="0"/>
          <w:numId w:val="273"/>
        </w:numPr>
      </w:pPr>
      <w:r w:rsidRPr="004554AF">
        <w:t>Enable the following contexts to be transferred to target AP MLD to preserve the data exchange context for the non-AP MLD</w:t>
      </w:r>
    </w:p>
    <w:p w14:paraId="1FD76B3B" w14:textId="77777777" w:rsidR="002D2E2A" w:rsidRPr="004554AF" w:rsidRDefault="002D2E2A" w:rsidP="00832A7E">
      <w:pPr>
        <w:numPr>
          <w:ilvl w:val="0"/>
          <w:numId w:val="273"/>
        </w:numPr>
      </w:pPr>
      <w:r w:rsidRPr="004554AF">
        <w:t>Block Ack Parameters and Block Ack Timeout Value indicated by the non-AP MLD for existing BA agreement of a TID</w:t>
      </w:r>
    </w:p>
    <w:p w14:paraId="26397839" w14:textId="77777777" w:rsidR="002D2E2A" w:rsidRPr="004554AF" w:rsidRDefault="002D2E2A" w:rsidP="00832A7E">
      <w:pPr>
        <w:numPr>
          <w:ilvl w:val="0"/>
          <w:numId w:val="273"/>
        </w:numPr>
      </w:pPr>
      <w:r w:rsidRPr="004554AF">
        <w:t>Next SN to be assigned for DL individually addressed data frame of each TID</w:t>
      </w:r>
    </w:p>
    <w:p w14:paraId="05C5E89E" w14:textId="77777777" w:rsidR="002D2E2A" w:rsidRPr="004554AF" w:rsidRDefault="002D2E2A" w:rsidP="00832A7E">
      <w:pPr>
        <w:numPr>
          <w:ilvl w:val="0"/>
          <w:numId w:val="273"/>
        </w:numPr>
      </w:pPr>
      <w:r w:rsidRPr="004554AF">
        <w:t>Latest duplicate receiver cache for TID without BA agreement</w:t>
      </w:r>
    </w:p>
    <w:p w14:paraId="1479BAEF" w14:textId="77777777" w:rsidR="002D2E2A" w:rsidRPr="004554AF" w:rsidRDefault="002D2E2A" w:rsidP="00832A7E">
      <w:pPr>
        <w:numPr>
          <w:ilvl w:val="0"/>
          <w:numId w:val="273"/>
        </w:numPr>
      </w:pPr>
      <w:r w:rsidRPr="004554AF">
        <w:t>latest SN that has been pass up for TID with UL BA agreement</w:t>
      </w:r>
    </w:p>
    <w:p w14:paraId="1D052BE2" w14:textId="77777777" w:rsidR="002D2E2A" w:rsidRPr="004554AF" w:rsidRDefault="002D2E2A" w:rsidP="00832A7E">
      <w:pPr>
        <w:numPr>
          <w:ilvl w:val="0"/>
          <w:numId w:val="273"/>
        </w:numPr>
      </w:pPr>
      <w:r w:rsidRPr="004554AF">
        <w:t>Starting PN to be assigned for DL individually addressed frame by the target AP MLD</w:t>
      </w:r>
    </w:p>
    <w:p w14:paraId="6A713465" w14:textId="77777777" w:rsidR="002D2E2A" w:rsidRPr="004554AF" w:rsidRDefault="002D2E2A" w:rsidP="00832A7E">
      <w:pPr>
        <w:numPr>
          <w:ilvl w:val="0"/>
          <w:numId w:val="273"/>
        </w:numPr>
      </w:pPr>
      <w:r w:rsidRPr="004554AF">
        <w:t>Initial value to be used by each replay counter of the target AP MLD for UL individually addressed frame</w:t>
      </w:r>
    </w:p>
    <w:p w14:paraId="13F408D8" w14:textId="77777777" w:rsidR="002D2E2A" w:rsidRPr="004554AF" w:rsidRDefault="002D2E2A" w:rsidP="00832A7E">
      <w:pPr>
        <w:numPr>
          <w:ilvl w:val="0"/>
          <w:numId w:val="273"/>
        </w:numPr>
      </w:pPr>
      <w:proofErr w:type="spellStart"/>
      <w:r w:rsidRPr="004554AF">
        <w:t>WinStartO</w:t>
      </w:r>
      <w:proofErr w:type="spellEnd"/>
      <w:r w:rsidRPr="004554AF">
        <w:t xml:space="preserve"> of an existing DL BA agreement </w:t>
      </w:r>
    </w:p>
    <w:p w14:paraId="14040D81" w14:textId="77777777" w:rsidR="002D2E2A" w:rsidRPr="004554AF" w:rsidRDefault="002D2E2A" w:rsidP="00832A7E">
      <w:pPr>
        <w:numPr>
          <w:ilvl w:val="1"/>
          <w:numId w:val="273"/>
        </w:numPr>
      </w:pPr>
      <w:r w:rsidRPr="004554AF">
        <w:t>So that the target AP MLD does not exceed reordering buffer window of the non-AP MLD</w:t>
      </w:r>
    </w:p>
    <w:p w14:paraId="7A86C8D4" w14:textId="77777777" w:rsidR="002D2E2A" w:rsidRPr="004554AF" w:rsidRDefault="002D2E2A" w:rsidP="00832A7E">
      <w:pPr>
        <w:numPr>
          <w:ilvl w:val="0"/>
          <w:numId w:val="273"/>
        </w:numPr>
      </w:pPr>
      <w:r w:rsidRPr="004554AF">
        <w:t>TBD for other contexts</w:t>
      </w:r>
    </w:p>
    <w:p w14:paraId="176762B8" w14:textId="649AA0CE" w:rsidR="004554AF" w:rsidRDefault="00D60004" w:rsidP="009329F0">
      <w:pPr>
        <w:ind w:firstLine="720"/>
      </w:pPr>
      <w:r w:rsidRPr="00D60004">
        <w:t>[Motion #</w:t>
      </w:r>
      <w:r>
        <w:t>354</w:t>
      </w:r>
      <w:r w:rsidRPr="00D60004">
        <w:t>, [264] and [</w:t>
      </w:r>
      <w:r w:rsidR="00F617C8">
        <w:t xml:space="preserve">353, 3, 235, </w:t>
      </w:r>
      <w:r w:rsidR="009C29D2">
        <w:t xml:space="preserve">350, </w:t>
      </w:r>
      <w:r w:rsidR="00F77F77">
        <w:t>366, 358, 43</w:t>
      </w:r>
      <w:r w:rsidRPr="00D60004">
        <w:t>]</w:t>
      </w:r>
      <w:r w:rsidR="00A04888">
        <w:t>]</w:t>
      </w:r>
    </w:p>
    <w:p w14:paraId="1B17D994" w14:textId="38B44B86" w:rsidR="00ED360F" w:rsidRDefault="00ED360F" w:rsidP="009329F0">
      <w:pPr>
        <w:ind w:firstLine="720"/>
      </w:pPr>
    </w:p>
    <w:p w14:paraId="74B27638" w14:textId="77777777" w:rsidR="00220C4F" w:rsidRPr="00ED360F" w:rsidRDefault="00832A7E" w:rsidP="00832A7E">
      <w:pPr>
        <w:numPr>
          <w:ilvl w:val="0"/>
          <w:numId w:val="282"/>
        </w:numPr>
      </w:pPr>
      <w:r w:rsidRPr="00ED360F">
        <w:t>A serving AP MLD can use the BTM procedure with update(s) (if required) to recommend one or more candidate target AP MLDs within the UHR seamless roaming mobility domain to a non-AP MLD for roaming.</w:t>
      </w:r>
    </w:p>
    <w:p w14:paraId="7D6E4085" w14:textId="77777777" w:rsidR="00220C4F" w:rsidRPr="00ED360F" w:rsidRDefault="00832A7E" w:rsidP="00832A7E">
      <w:pPr>
        <w:numPr>
          <w:ilvl w:val="1"/>
          <w:numId w:val="282"/>
        </w:numPr>
      </w:pPr>
      <w:r w:rsidRPr="00ED360F">
        <w:lastRenderedPageBreak/>
        <w:t xml:space="preserve">Note – An AP can transmit the BTM Request frame unsolicited or as a response to </w:t>
      </w:r>
      <w:r w:rsidRPr="00ED360F">
        <w:rPr>
          <w:u w:val="single"/>
        </w:rPr>
        <w:t>the</w:t>
      </w:r>
      <w:r w:rsidRPr="00ED360F">
        <w:t xml:space="preserve"> BTM Query </w:t>
      </w:r>
      <w:r w:rsidRPr="00ED360F">
        <w:rPr>
          <w:u w:val="single"/>
        </w:rPr>
        <w:t xml:space="preserve">frame </w:t>
      </w:r>
      <w:r w:rsidRPr="00ED360F">
        <w:t>from a non-AP MLD.</w:t>
      </w:r>
    </w:p>
    <w:p w14:paraId="09AE2A07" w14:textId="77777777" w:rsidR="00220C4F" w:rsidRPr="00ED360F" w:rsidRDefault="00832A7E" w:rsidP="00832A7E">
      <w:pPr>
        <w:numPr>
          <w:ilvl w:val="0"/>
          <w:numId w:val="282"/>
        </w:numPr>
      </w:pPr>
      <w:r w:rsidRPr="00ED360F">
        <w:t>TBD – detailed information to be carried</w:t>
      </w:r>
    </w:p>
    <w:p w14:paraId="77C22D24" w14:textId="79719A27" w:rsidR="00ED360F" w:rsidRPr="00ED360F" w:rsidRDefault="00ED360F" w:rsidP="009329F0">
      <w:pPr>
        <w:ind w:firstLine="720"/>
      </w:pPr>
      <w:r w:rsidRPr="00ED360F">
        <w:t>[Motion #</w:t>
      </w:r>
      <w:r>
        <w:t>364</w:t>
      </w:r>
      <w:r w:rsidRPr="00ED360F">
        <w:t>, [264] and [</w:t>
      </w:r>
      <w:r w:rsidR="00CF554B">
        <w:t>303, 235, 349, 350</w:t>
      </w:r>
      <w:r w:rsidRPr="00ED360F">
        <w:t>]]</w:t>
      </w:r>
    </w:p>
    <w:p w14:paraId="56FE9E2A" w14:textId="77777777" w:rsidR="00986A48" w:rsidRPr="00B872F3" w:rsidRDefault="00986A48" w:rsidP="00986A48">
      <w:pPr>
        <w:pStyle w:val="2"/>
        <w:rPr>
          <w:u w:val="none"/>
        </w:rPr>
      </w:pPr>
      <w:bookmarkStart w:id="365" w:name="_Toc205098915"/>
      <w:r>
        <w:rPr>
          <w:u w:val="none"/>
        </w:rPr>
        <w:t>Power save</w:t>
      </w:r>
      <w:bookmarkEnd w:id="365"/>
    </w:p>
    <w:p w14:paraId="010697FD" w14:textId="77777777" w:rsidR="00E03878" w:rsidRPr="00E03878" w:rsidRDefault="00E03878" w:rsidP="00E03878">
      <w:pPr>
        <w:ind w:left="720"/>
        <w:rPr>
          <w:lang w:val="en-US"/>
        </w:rPr>
      </w:pPr>
    </w:p>
    <w:p w14:paraId="75017982" w14:textId="77777777" w:rsidR="008C397D" w:rsidRPr="00986A48" w:rsidRDefault="00F42356" w:rsidP="005969BC">
      <w:pPr>
        <w:numPr>
          <w:ilvl w:val="0"/>
          <w:numId w:val="9"/>
        </w:numPr>
        <w:rPr>
          <w:lang w:val="en-US"/>
        </w:rPr>
      </w:pPr>
      <w:proofErr w:type="spellStart"/>
      <w:r w:rsidRPr="00986A48">
        <w:rPr>
          <w:bCs/>
          <w:lang w:val="en-US"/>
        </w:rPr>
        <w:t>TGbn</w:t>
      </w:r>
      <w:proofErr w:type="spellEnd"/>
      <w:r w:rsidRPr="00986A48">
        <w:rPr>
          <w:bCs/>
          <w:lang w:val="en-US"/>
        </w:rPr>
        <w:t xml:space="preserve"> defines a power save mode for a STA that is a UHR Mobile AP or a UHR non-AP STA wherein the STA may transition from a lower capability mode to a higher capability mode upon reception of an initial control frame</w:t>
      </w:r>
    </w:p>
    <w:p w14:paraId="549F5DB2" w14:textId="77777777" w:rsidR="008C397D" w:rsidRPr="00986A48" w:rsidRDefault="00F42356" w:rsidP="005969BC">
      <w:pPr>
        <w:numPr>
          <w:ilvl w:val="1"/>
          <w:numId w:val="9"/>
        </w:numPr>
        <w:rPr>
          <w:lang w:val="en-US"/>
        </w:rPr>
      </w:pPr>
      <w:r w:rsidRPr="00986A48">
        <w:rPr>
          <w:lang w:val="en-US"/>
        </w:rPr>
        <w:t>Lower capability mode (e.g., 20 MHz BW, one SS, limited data rates, PPDU format)</w:t>
      </w:r>
    </w:p>
    <w:p w14:paraId="00DA6995" w14:textId="77777777" w:rsidR="008C397D" w:rsidRPr="00986A48" w:rsidRDefault="00F42356" w:rsidP="005969BC">
      <w:pPr>
        <w:numPr>
          <w:ilvl w:val="1"/>
          <w:numId w:val="9"/>
        </w:numPr>
        <w:rPr>
          <w:lang w:val="en-US"/>
        </w:rPr>
      </w:pPr>
      <w:r w:rsidRPr="00986A48">
        <w:rPr>
          <w:lang w:val="en-US"/>
        </w:rPr>
        <w:t>Higher capability mode (e.g., operating BW, NSS and MCSs, with at least one higher capability than that in the lower power capability mode)</w:t>
      </w:r>
    </w:p>
    <w:p w14:paraId="56112C87" w14:textId="77777777" w:rsidR="008C397D" w:rsidRPr="00986A48" w:rsidRDefault="00F42356" w:rsidP="005969BC">
      <w:pPr>
        <w:numPr>
          <w:ilvl w:val="1"/>
          <w:numId w:val="9"/>
        </w:numPr>
        <w:rPr>
          <w:lang w:val="en-US"/>
        </w:rPr>
      </w:pPr>
      <w:r w:rsidRPr="00986A48">
        <w:rPr>
          <w:lang w:val="en-US"/>
        </w:rPr>
        <w:t>Initial Control frame is TBD</w:t>
      </w:r>
    </w:p>
    <w:p w14:paraId="6BE6281C" w14:textId="77777777" w:rsidR="008C397D" w:rsidRPr="00986A48" w:rsidRDefault="00F42356" w:rsidP="005969BC">
      <w:pPr>
        <w:numPr>
          <w:ilvl w:val="1"/>
          <w:numId w:val="9"/>
        </w:numPr>
        <w:rPr>
          <w:lang w:val="en-US"/>
        </w:rPr>
      </w:pPr>
      <w:r w:rsidRPr="00986A48">
        <w:rPr>
          <w:lang w:val="en-US"/>
        </w:rPr>
        <w:t>Whether that applies for a non-mobile AP is TBD</w:t>
      </w:r>
    </w:p>
    <w:p w14:paraId="779DA325" w14:textId="77777777" w:rsidR="00B872F3" w:rsidRDefault="00986A48" w:rsidP="00986A48">
      <w:pPr>
        <w:ind w:left="576"/>
        <w:rPr>
          <w:lang w:eastAsia="zh-CN"/>
        </w:rPr>
      </w:pPr>
      <w:r>
        <w:rPr>
          <w:lang w:eastAsia="zh-CN"/>
        </w:rPr>
        <w:t>[Motion #</w:t>
      </w:r>
      <w:r w:rsidR="002911A4">
        <w:rPr>
          <w:lang w:eastAsia="zh-CN"/>
        </w:rPr>
        <w:t>9</w:t>
      </w:r>
      <w:r>
        <w:rPr>
          <w:lang w:eastAsia="zh-CN"/>
        </w:rPr>
        <w:t>, [1] and [</w:t>
      </w:r>
      <w:r w:rsidR="00B24B83">
        <w:rPr>
          <w:lang w:eastAsia="zh-CN"/>
        </w:rPr>
        <w:t>15-19</w:t>
      </w:r>
      <w:r>
        <w:rPr>
          <w:lang w:eastAsia="zh-CN"/>
        </w:rPr>
        <w:t>]]</w:t>
      </w:r>
    </w:p>
    <w:p w14:paraId="7588AEB6" w14:textId="77777777" w:rsidR="00EE2FE7" w:rsidRDefault="00EE2FE7" w:rsidP="00986A48">
      <w:pPr>
        <w:ind w:left="576"/>
      </w:pPr>
    </w:p>
    <w:p w14:paraId="17A36817" w14:textId="77777777" w:rsidR="008C397D" w:rsidRPr="00EE2FE7" w:rsidRDefault="00F42356" w:rsidP="005969BC">
      <w:pPr>
        <w:numPr>
          <w:ilvl w:val="0"/>
          <w:numId w:val="10"/>
        </w:numPr>
      </w:pPr>
      <w:proofErr w:type="spellStart"/>
      <w:r w:rsidRPr="00EE2FE7">
        <w:rPr>
          <w:bCs/>
        </w:rPr>
        <w:t>TGbn</w:t>
      </w:r>
      <w:proofErr w:type="spellEnd"/>
      <w:r w:rsidRPr="00EE2FE7">
        <w:rPr>
          <w:bCs/>
        </w:rPr>
        <w:t xml:space="preserve"> defines cross link power save </w:t>
      </w:r>
      <w:proofErr w:type="spellStart"/>
      <w:r w:rsidRPr="00EE2FE7">
        <w:rPr>
          <w:bCs/>
        </w:rPr>
        <w:t>signaling</w:t>
      </w:r>
      <w:proofErr w:type="spellEnd"/>
      <w:r w:rsidRPr="00EE2FE7">
        <w:rPr>
          <w:bCs/>
        </w:rPr>
        <w:t xml:space="preserve"> mechanism</w:t>
      </w:r>
    </w:p>
    <w:p w14:paraId="72DD0A73" w14:textId="77777777" w:rsidR="008C397D" w:rsidRPr="00EE2FE7" w:rsidRDefault="00F42356" w:rsidP="005969BC">
      <w:pPr>
        <w:numPr>
          <w:ilvl w:val="1"/>
          <w:numId w:val="10"/>
        </w:numPr>
      </w:pPr>
      <w:r w:rsidRPr="00EE2FE7">
        <w:t>Allowing a non-AP MLD to indicate to its associated AP MLD that supports the mechanism, in a frame sent on one enabled link, the power management mode for one or more of its affiliated non-AP STAs</w:t>
      </w:r>
    </w:p>
    <w:p w14:paraId="24E6E4A6" w14:textId="77777777" w:rsidR="008C397D" w:rsidRPr="00EE2FE7" w:rsidRDefault="00F42356" w:rsidP="005969BC">
      <w:pPr>
        <w:numPr>
          <w:ilvl w:val="1"/>
          <w:numId w:val="10"/>
        </w:numPr>
      </w:pPr>
      <w:r w:rsidRPr="00EE2FE7">
        <w:t>Whether support for the mechanism is mandatory or optional is TBD</w:t>
      </w:r>
    </w:p>
    <w:p w14:paraId="48DE8C58" w14:textId="77777777" w:rsidR="00EE2FE7" w:rsidRDefault="00EE2FE7" w:rsidP="005969BC">
      <w:pPr>
        <w:pStyle w:val="af"/>
        <w:numPr>
          <w:ilvl w:val="0"/>
          <w:numId w:val="10"/>
        </w:numPr>
        <w:rPr>
          <w:lang w:eastAsia="zh-CN"/>
        </w:rPr>
      </w:pPr>
      <w:r>
        <w:rPr>
          <w:lang w:eastAsia="zh-CN"/>
        </w:rPr>
        <w:t>[Motion #</w:t>
      </w:r>
      <w:r w:rsidR="00763448">
        <w:rPr>
          <w:lang w:eastAsia="zh-CN"/>
        </w:rPr>
        <w:t>10</w:t>
      </w:r>
      <w:r>
        <w:rPr>
          <w:lang w:eastAsia="zh-CN"/>
        </w:rPr>
        <w:t>, [1] and [</w:t>
      </w:r>
      <w:r w:rsidR="00EC2C86">
        <w:rPr>
          <w:lang w:eastAsia="zh-CN"/>
        </w:rPr>
        <w:t>19-20</w:t>
      </w:r>
      <w:r>
        <w:rPr>
          <w:lang w:eastAsia="zh-CN"/>
        </w:rPr>
        <w:t>]]</w:t>
      </w:r>
    </w:p>
    <w:p w14:paraId="1CBAF638" w14:textId="77777777" w:rsidR="00292B1A" w:rsidRDefault="00292B1A" w:rsidP="00292B1A">
      <w:pPr>
        <w:rPr>
          <w:lang w:eastAsia="zh-CN"/>
        </w:rPr>
      </w:pPr>
    </w:p>
    <w:p w14:paraId="4B848B8C" w14:textId="19680615" w:rsidR="00BD2D08" w:rsidRPr="00292B1A" w:rsidRDefault="005969BC" w:rsidP="005969BC">
      <w:pPr>
        <w:numPr>
          <w:ilvl w:val="0"/>
          <w:numId w:val="39"/>
        </w:numPr>
        <w:rPr>
          <w:lang w:val="en-US" w:eastAsia="zh-CN"/>
        </w:rPr>
      </w:pPr>
      <w:r w:rsidRPr="00292B1A">
        <w:rPr>
          <w:bCs/>
          <w:lang w:val="en-US" w:eastAsia="zh-CN"/>
        </w:rPr>
        <w:t>A</w:t>
      </w:r>
      <w:del w:id="366" w:author="Yujian (Ross Yu)" w:date="2025-02-08T09:22:00Z">
        <w:r w:rsidRPr="00292B1A" w:rsidDel="003B073D">
          <w:rPr>
            <w:bCs/>
            <w:lang w:val="en-US" w:eastAsia="zh-CN"/>
          </w:rPr>
          <w:delText>n</w:delText>
        </w:r>
      </w:del>
      <w:r w:rsidRPr="00292B1A">
        <w:rPr>
          <w:bCs/>
          <w:lang w:val="en-US" w:eastAsia="zh-CN"/>
        </w:rPr>
        <w:t xml:space="preserve"> UHR STA that uses the power save mode to transition from lower capability (LC) mode to higher capability (HC) mode, advertises the amount of padding it needs in a received initial control frame</w:t>
      </w:r>
      <w:r w:rsidR="00292B1A" w:rsidRPr="00292B1A">
        <w:rPr>
          <w:bCs/>
          <w:lang w:val="en-US" w:eastAsia="zh-CN"/>
        </w:rPr>
        <w:t>.</w:t>
      </w:r>
    </w:p>
    <w:p w14:paraId="36EA6575" w14:textId="77777777" w:rsidR="00BD2D08" w:rsidRPr="00292B1A" w:rsidRDefault="005969BC" w:rsidP="005969BC">
      <w:pPr>
        <w:numPr>
          <w:ilvl w:val="1"/>
          <w:numId w:val="39"/>
        </w:numPr>
        <w:rPr>
          <w:lang w:val="en-US" w:eastAsia="zh-CN"/>
        </w:rPr>
      </w:pPr>
      <w:r w:rsidRPr="00292B1A">
        <w:rPr>
          <w:lang w:val="en-US" w:eastAsia="zh-CN"/>
        </w:rPr>
        <w:t>Padding values range between 0 and a maximum value that is TBD with a TBD resolution.</w:t>
      </w:r>
    </w:p>
    <w:p w14:paraId="59430D0C" w14:textId="77777777" w:rsidR="00D663E4" w:rsidRDefault="00D663E4" w:rsidP="00D663E4">
      <w:pPr>
        <w:pStyle w:val="af"/>
        <w:rPr>
          <w:lang w:eastAsia="zh-CN"/>
        </w:rPr>
      </w:pPr>
      <w:r>
        <w:rPr>
          <w:lang w:eastAsia="zh-CN"/>
        </w:rPr>
        <w:t>[Motion #45, [1] and [</w:t>
      </w:r>
      <w:r w:rsidR="000035F5">
        <w:rPr>
          <w:lang w:eastAsia="zh-CN"/>
        </w:rPr>
        <w:t>31, 16, 94-101</w:t>
      </w:r>
      <w:r>
        <w:rPr>
          <w:lang w:eastAsia="zh-CN"/>
        </w:rPr>
        <w:t>]]</w:t>
      </w:r>
    </w:p>
    <w:p w14:paraId="7C587380" w14:textId="77777777" w:rsidR="00211255" w:rsidRDefault="00211255" w:rsidP="00D663E4">
      <w:pPr>
        <w:pStyle w:val="af"/>
        <w:rPr>
          <w:lang w:eastAsia="zh-CN"/>
        </w:rPr>
      </w:pPr>
    </w:p>
    <w:p w14:paraId="6853F626" w14:textId="77777777" w:rsidR="00BD2D08" w:rsidRPr="00211255" w:rsidRDefault="005969BC" w:rsidP="005969BC">
      <w:pPr>
        <w:pStyle w:val="af"/>
        <w:numPr>
          <w:ilvl w:val="0"/>
          <w:numId w:val="42"/>
        </w:numPr>
        <w:rPr>
          <w:lang w:val="en-US" w:eastAsia="zh-CN"/>
        </w:rPr>
      </w:pPr>
      <w:r w:rsidRPr="00211255">
        <w:rPr>
          <w:bCs/>
          <w:lang w:val="en-US" w:eastAsia="zh-CN"/>
        </w:rPr>
        <w:t>Define a new mechanism and/or enhance existing mechanism for AP power save</w:t>
      </w:r>
    </w:p>
    <w:p w14:paraId="78170B5C" w14:textId="77777777" w:rsidR="00211255" w:rsidRDefault="00211255" w:rsidP="00211255">
      <w:pPr>
        <w:pStyle w:val="af"/>
        <w:rPr>
          <w:lang w:eastAsia="zh-CN"/>
        </w:rPr>
      </w:pPr>
      <w:r>
        <w:rPr>
          <w:lang w:eastAsia="zh-CN"/>
        </w:rPr>
        <w:t>[Motion #4</w:t>
      </w:r>
      <w:r w:rsidR="004B6771">
        <w:rPr>
          <w:lang w:eastAsia="zh-CN"/>
        </w:rPr>
        <w:t>9</w:t>
      </w:r>
      <w:r>
        <w:rPr>
          <w:lang w:eastAsia="zh-CN"/>
        </w:rPr>
        <w:t>, [1] and [</w:t>
      </w:r>
      <w:r w:rsidR="004B6771">
        <w:rPr>
          <w:lang w:eastAsia="zh-CN"/>
        </w:rPr>
        <w:t>15, 69, 149, 150, 94, 97, 98, 95</w:t>
      </w:r>
      <w:r>
        <w:rPr>
          <w:lang w:eastAsia="zh-CN"/>
        </w:rPr>
        <w:t>]]</w:t>
      </w:r>
    </w:p>
    <w:p w14:paraId="271BB66B" w14:textId="77777777" w:rsidR="00211255" w:rsidRDefault="00211255" w:rsidP="00D663E4">
      <w:pPr>
        <w:pStyle w:val="af"/>
        <w:rPr>
          <w:lang w:val="en-US" w:eastAsia="zh-CN"/>
        </w:rPr>
      </w:pPr>
    </w:p>
    <w:p w14:paraId="6D31F338" w14:textId="77777777" w:rsidR="005C181E" w:rsidRPr="00875F0C" w:rsidRDefault="005C181E" w:rsidP="003807D4">
      <w:pPr>
        <w:pStyle w:val="af"/>
        <w:numPr>
          <w:ilvl w:val="0"/>
          <w:numId w:val="104"/>
        </w:numPr>
        <w:rPr>
          <w:lang w:val="en-US" w:eastAsia="zh-CN"/>
        </w:rPr>
      </w:pPr>
      <w:r w:rsidRPr="00875F0C">
        <w:rPr>
          <w:lang w:val="en-US" w:eastAsia="zh-CN"/>
        </w:rPr>
        <w:t>If a UHR STA (UHR non-AP STA or UHR Mobile AP) operates with the power save mode where the STA transitions from a lower capability mode to a higher capability mode upon reception of an initial control frame (that we call power save mode</w:t>
      </w:r>
      <w:ins w:id="367" w:author="Yujian (Ross Yu)" w:date="2024-11-16T19:48:00Z">
        <w:r w:rsidR="00DB4E15">
          <w:rPr>
            <w:lang w:val="en-US" w:eastAsia="zh-CN"/>
          </w:rPr>
          <w:t xml:space="preserve"> d</w:t>
        </w:r>
        <w:r w:rsidR="00DB4E15" w:rsidRPr="00DB4E15">
          <w:rPr>
            <w:lang w:val="en-US" w:eastAsia="zh-CN"/>
          </w:rPr>
          <w:t xml:space="preserve">ynamic </w:t>
        </w:r>
        <w:r w:rsidR="00DB4E15">
          <w:rPr>
            <w:lang w:val="en-US" w:eastAsia="zh-CN"/>
          </w:rPr>
          <w:t>p</w:t>
        </w:r>
        <w:r w:rsidR="00DB4E15" w:rsidRPr="00DB4E15">
          <w:rPr>
            <w:lang w:val="en-US" w:eastAsia="zh-CN"/>
          </w:rPr>
          <w:t xml:space="preserve">ower </w:t>
        </w:r>
        <w:r w:rsidR="00DB4E15">
          <w:rPr>
            <w:lang w:val="en-US" w:eastAsia="zh-CN"/>
          </w:rPr>
          <w:t>s</w:t>
        </w:r>
        <w:r w:rsidR="00DB4E15" w:rsidRPr="00DB4E15">
          <w:rPr>
            <w:lang w:val="en-US" w:eastAsia="zh-CN"/>
          </w:rPr>
          <w:t>ave</w:t>
        </w:r>
      </w:ins>
      <w:r w:rsidRPr="00875F0C">
        <w:rPr>
          <w:lang w:val="en-US" w:eastAsia="zh-CN"/>
        </w:rPr>
        <w:t xml:space="preserve"> </w:t>
      </w:r>
      <w:ins w:id="368" w:author="Yujian (Ross Yu)" w:date="2024-11-16T19:48:00Z">
        <w:r w:rsidR="00DB4E15">
          <w:rPr>
            <w:lang w:val="en-US" w:eastAsia="zh-CN"/>
          </w:rPr>
          <w:t>(</w:t>
        </w:r>
      </w:ins>
      <w:r w:rsidRPr="00875F0C">
        <w:rPr>
          <w:lang w:val="en-US" w:eastAsia="zh-CN"/>
        </w:rPr>
        <w:t>DPS</w:t>
      </w:r>
      <w:ins w:id="369" w:author="Yujian (Ross Yu)" w:date="2024-11-16T19:48:00Z">
        <w:r w:rsidR="00DB4E15">
          <w:rPr>
            <w:lang w:val="en-US" w:eastAsia="zh-CN"/>
          </w:rPr>
          <w:t>)</w:t>
        </w:r>
      </w:ins>
      <w:r w:rsidRPr="00875F0C">
        <w:rPr>
          <w:lang w:val="en-US" w:eastAsia="zh-CN"/>
        </w:rPr>
        <w:t xml:space="preserve">), then its associated peer UHR STA shall include an intermediate FCS, if needed by the STA, in the initial control frame that it transmits to the STA.  </w:t>
      </w:r>
    </w:p>
    <w:p w14:paraId="304CAF12" w14:textId="77777777" w:rsidR="005C181E" w:rsidRPr="00875F0C" w:rsidRDefault="005C181E" w:rsidP="003807D4">
      <w:pPr>
        <w:pStyle w:val="af"/>
        <w:numPr>
          <w:ilvl w:val="1"/>
          <w:numId w:val="104"/>
        </w:numPr>
        <w:rPr>
          <w:lang w:val="en-US" w:eastAsia="zh-CN"/>
        </w:rPr>
      </w:pPr>
      <w:r w:rsidRPr="00875F0C">
        <w:rPr>
          <w:lang w:val="en-US" w:eastAsia="zh-CN"/>
        </w:rPr>
        <w:t>Note: intermediate FCS may not be needed, for instance, if the STA requires no padding.</w:t>
      </w:r>
    </w:p>
    <w:p w14:paraId="08E5059B" w14:textId="77777777" w:rsidR="00875F0C" w:rsidRDefault="00875F0C" w:rsidP="00E13FD3">
      <w:pPr>
        <w:pStyle w:val="af"/>
        <w:rPr>
          <w:lang w:eastAsia="zh-CN"/>
        </w:rPr>
      </w:pPr>
      <w:r>
        <w:rPr>
          <w:lang w:eastAsia="zh-CN"/>
        </w:rPr>
        <w:t>[Motion #122, [1] and [</w:t>
      </w:r>
      <w:r w:rsidR="008C452D">
        <w:rPr>
          <w:lang w:eastAsia="zh-CN"/>
        </w:rPr>
        <w:t>31, 16, 18</w:t>
      </w:r>
      <w:r w:rsidR="00C77E37">
        <w:rPr>
          <w:lang w:eastAsia="zh-CN"/>
        </w:rPr>
        <w:t>, 19, 97, 99, 100</w:t>
      </w:r>
      <w:r w:rsidR="00CF1BAE">
        <w:rPr>
          <w:lang w:eastAsia="zh-CN"/>
        </w:rPr>
        <w:t>, 129, 130</w:t>
      </w:r>
      <w:r>
        <w:rPr>
          <w:lang w:eastAsia="zh-CN"/>
        </w:rPr>
        <w:t>]]</w:t>
      </w:r>
    </w:p>
    <w:p w14:paraId="5514CA66" w14:textId="77777777" w:rsidR="00BE6399" w:rsidRPr="00875F0C" w:rsidRDefault="00BE6399" w:rsidP="00D663E4">
      <w:pPr>
        <w:pStyle w:val="af"/>
        <w:rPr>
          <w:lang w:val="en-US" w:eastAsia="zh-CN"/>
        </w:rPr>
      </w:pPr>
    </w:p>
    <w:p w14:paraId="19A582A6" w14:textId="77777777" w:rsidR="00C254C5" w:rsidRPr="00E95434" w:rsidRDefault="00C254C5" w:rsidP="003807D4">
      <w:pPr>
        <w:pStyle w:val="af"/>
        <w:numPr>
          <w:ilvl w:val="0"/>
          <w:numId w:val="143"/>
        </w:numPr>
        <w:rPr>
          <w:lang w:val="en-US" w:eastAsia="zh-CN"/>
        </w:rPr>
      </w:pPr>
      <w:r w:rsidRPr="00E95434">
        <w:rPr>
          <w:lang w:val="en-US" w:eastAsia="zh-CN"/>
        </w:rPr>
        <w:t>Scheduled periodic power save on AP side is performed in UHR using Broadcast TWT with TWT ID=0 with Responder PM=1 as described in 26.8.3.2 (Rules for TWT scheduling AP)</w:t>
      </w:r>
    </w:p>
    <w:p w14:paraId="7D91DABD" w14:textId="77777777" w:rsidR="00C254C5" w:rsidRDefault="00C254C5" w:rsidP="00C254C5">
      <w:pPr>
        <w:pStyle w:val="af"/>
        <w:rPr>
          <w:lang w:eastAsia="zh-CN"/>
        </w:rPr>
      </w:pPr>
      <w:r>
        <w:rPr>
          <w:lang w:eastAsia="zh-CN"/>
        </w:rPr>
        <w:t>[Motion #161, [1] and [67-70, 149, 73, 150, 212, 228-230]]</w:t>
      </w:r>
    </w:p>
    <w:p w14:paraId="5F818CF4" w14:textId="77777777" w:rsidR="00292B1A" w:rsidRPr="00D663E4" w:rsidRDefault="00292B1A" w:rsidP="00292B1A">
      <w:pPr>
        <w:rPr>
          <w:lang w:val="en-US" w:eastAsia="zh-CN"/>
        </w:rPr>
      </w:pPr>
    </w:p>
    <w:p w14:paraId="08095612" w14:textId="77777777" w:rsidR="00EE2FE7" w:rsidRPr="00EE2FE7" w:rsidRDefault="00EE2FE7" w:rsidP="00986A48">
      <w:pPr>
        <w:ind w:left="576"/>
      </w:pPr>
    </w:p>
    <w:p w14:paraId="69379374" w14:textId="77777777" w:rsidR="00C12E01" w:rsidRPr="00B872F3" w:rsidRDefault="00AA0E9D" w:rsidP="00C12E01">
      <w:pPr>
        <w:pStyle w:val="2"/>
        <w:rPr>
          <w:u w:val="none"/>
        </w:rPr>
      </w:pPr>
      <w:bookmarkStart w:id="370" w:name="_Toc205098916"/>
      <w:r>
        <w:rPr>
          <w:u w:val="none"/>
        </w:rPr>
        <w:t>Non-primary channel access</w:t>
      </w:r>
      <w:bookmarkEnd w:id="370"/>
    </w:p>
    <w:p w14:paraId="1420BBB5" w14:textId="77777777" w:rsidR="00E03878" w:rsidRPr="00E03878" w:rsidRDefault="00E03878" w:rsidP="00E03878">
      <w:pPr>
        <w:ind w:left="720"/>
      </w:pPr>
    </w:p>
    <w:p w14:paraId="46CDDE2E" w14:textId="77777777" w:rsidR="00405C48" w:rsidRPr="00AA0E9D" w:rsidRDefault="00405C48" w:rsidP="005969BC">
      <w:pPr>
        <w:numPr>
          <w:ilvl w:val="0"/>
          <w:numId w:val="11"/>
        </w:numPr>
      </w:pPr>
      <w:proofErr w:type="spellStart"/>
      <w:r w:rsidRPr="00AA0E9D">
        <w:rPr>
          <w:bCs/>
        </w:rPr>
        <w:t>TGbn</w:t>
      </w:r>
      <w:proofErr w:type="spellEnd"/>
      <w:r w:rsidRPr="00AA0E9D">
        <w:rPr>
          <w:bCs/>
        </w:rPr>
        <w:t xml:space="preserve"> defines a mode of operation that enables a STA to access the secondary channel while the primary channel is known to be busy due to OBSS traffic or other TBD conditions.</w:t>
      </w:r>
    </w:p>
    <w:p w14:paraId="62D152DD" w14:textId="77777777" w:rsidR="00405C48" w:rsidRPr="00AA0E9D" w:rsidRDefault="00405C48" w:rsidP="005969BC">
      <w:pPr>
        <w:numPr>
          <w:ilvl w:val="1"/>
          <w:numId w:val="11"/>
        </w:numPr>
      </w:pPr>
      <w:r w:rsidRPr="00AA0E9D">
        <w:lastRenderedPageBreak/>
        <w:t>The mode of operation shall not assume that the STA is capable to detect or decode a frame and obtain NAV information of the secondary channel concurrently with the primary channel.</w:t>
      </w:r>
    </w:p>
    <w:p w14:paraId="1364E56B" w14:textId="77777777" w:rsidR="00405C48" w:rsidRPr="00AA0E9D" w:rsidRDefault="00405C48" w:rsidP="005969BC">
      <w:pPr>
        <w:numPr>
          <w:ilvl w:val="1"/>
          <w:numId w:val="11"/>
        </w:numPr>
      </w:pPr>
      <w:r w:rsidRPr="00AA0E9D">
        <w:t xml:space="preserve">A BSS shall only have a single </w:t>
      </w:r>
      <w:ins w:id="371" w:author="Yujian (Ross Yu)" w:date="2024-11-17T20:19:00Z">
        <w:r w:rsidR="008A701F" w:rsidRPr="00172FBE">
          <w:rPr>
            <w:lang w:val="en-US" w:eastAsia="zh-CN"/>
          </w:rPr>
          <w:t>Non-Primary Channel Access</w:t>
        </w:r>
        <w:r w:rsidR="008A701F" w:rsidRPr="00AA0E9D">
          <w:t xml:space="preserve"> </w:t>
        </w:r>
        <w:r w:rsidR="008A701F">
          <w:t>(</w:t>
        </w:r>
      </w:ins>
      <w:r w:rsidRPr="00AA0E9D">
        <w:t>NPCA</w:t>
      </w:r>
      <w:ins w:id="372" w:author="Yujian (Ross Yu)" w:date="2024-11-17T20:19:00Z">
        <w:r w:rsidR="008A701F">
          <w:t>)</w:t>
        </w:r>
      </w:ins>
      <w:r w:rsidRPr="00AA0E9D">
        <w:t xml:space="preserve"> primary channel (name TBD) on which the STA contends while the primary channel of the BSS is known to be busy due to OBSS traffic or other TBD conditions.</w:t>
      </w:r>
    </w:p>
    <w:p w14:paraId="20C1FA63" w14:textId="77777777" w:rsidR="00AA0E9D" w:rsidRDefault="00AA0E9D" w:rsidP="00563998">
      <w:pPr>
        <w:pStyle w:val="af"/>
        <w:rPr>
          <w:lang w:eastAsia="zh-CN"/>
        </w:rPr>
      </w:pPr>
      <w:r>
        <w:rPr>
          <w:lang w:eastAsia="zh-CN"/>
        </w:rPr>
        <w:t xml:space="preserve">[Motion #11, [1] and </w:t>
      </w:r>
      <w:r w:rsidR="00AC1959">
        <w:rPr>
          <w:lang w:eastAsia="zh-CN"/>
        </w:rPr>
        <w:t>[</w:t>
      </w:r>
      <w:r w:rsidR="00EC2C86">
        <w:rPr>
          <w:lang w:eastAsia="zh-CN"/>
        </w:rPr>
        <w:t>21-30</w:t>
      </w:r>
      <w:r>
        <w:rPr>
          <w:lang w:eastAsia="zh-CN"/>
        </w:rPr>
        <w:t>]]</w:t>
      </w:r>
    </w:p>
    <w:p w14:paraId="4CAF6A80" w14:textId="77777777" w:rsidR="00AA0E9D" w:rsidRDefault="00AA0E9D" w:rsidP="00AA0E9D">
      <w:pPr>
        <w:ind w:left="1080"/>
      </w:pPr>
    </w:p>
    <w:p w14:paraId="009595BB" w14:textId="77777777" w:rsidR="00CC0435" w:rsidRPr="0082123D" w:rsidRDefault="00CC0435" w:rsidP="003807D4">
      <w:pPr>
        <w:numPr>
          <w:ilvl w:val="0"/>
          <w:numId w:val="111"/>
        </w:numPr>
      </w:pPr>
      <w:proofErr w:type="spellStart"/>
      <w:r w:rsidRPr="0082123D">
        <w:t>TGbn</w:t>
      </w:r>
      <w:proofErr w:type="spellEnd"/>
      <w:r w:rsidRPr="0082123D">
        <w:t xml:space="preserve"> defines a mode of operation in NPCA where the NPCA non-AP does not use untriggered UL transmissions on the NPCA primary channel</w:t>
      </w:r>
    </w:p>
    <w:p w14:paraId="059DE9A0" w14:textId="77777777" w:rsidR="00CC0435" w:rsidRPr="0082123D" w:rsidRDefault="00CC0435" w:rsidP="003807D4">
      <w:pPr>
        <w:numPr>
          <w:ilvl w:val="1"/>
          <w:numId w:val="111"/>
        </w:numPr>
      </w:pPr>
      <w:r w:rsidRPr="0082123D">
        <w:t>This mode can be enabled/disabled by the AP</w:t>
      </w:r>
    </w:p>
    <w:p w14:paraId="16184591" w14:textId="77777777" w:rsidR="00CC0435" w:rsidRPr="0082123D" w:rsidRDefault="00CC0435" w:rsidP="003807D4">
      <w:pPr>
        <w:numPr>
          <w:ilvl w:val="1"/>
          <w:numId w:val="111"/>
        </w:numPr>
      </w:pPr>
      <w:r w:rsidRPr="0082123D">
        <w:t>Whether the mode is for all associated non-APs or per non-AP is TBD</w:t>
      </w:r>
    </w:p>
    <w:p w14:paraId="3C31919E" w14:textId="77777777" w:rsidR="00CC0435" w:rsidRPr="0082123D" w:rsidRDefault="00CC0435" w:rsidP="003807D4">
      <w:pPr>
        <w:numPr>
          <w:ilvl w:val="1"/>
          <w:numId w:val="111"/>
        </w:numPr>
      </w:pPr>
      <w:r w:rsidRPr="0082123D">
        <w:t>TBD whether MU EDCA parameters mechanism is used for this or not</w:t>
      </w:r>
    </w:p>
    <w:p w14:paraId="54AC2EF9" w14:textId="77777777" w:rsidR="00100DF3" w:rsidRDefault="00100DF3" w:rsidP="00100DF3">
      <w:pPr>
        <w:pStyle w:val="af"/>
        <w:rPr>
          <w:lang w:eastAsia="zh-CN"/>
        </w:rPr>
      </w:pPr>
      <w:r>
        <w:rPr>
          <w:lang w:eastAsia="zh-CN"/>
        </w:rPr>
        <w:t>[Motion #129, [1] and [195</w:t>
      </w:r>
      <w:r w:rsidR="00172FBE">
        <w:rPr>
          <w:lang w:eastAsia="zh-CN"/>
        </w:rPr>
        <w:t>, 196</w:t>
      </w:r>
      <w:r>
        <w:rPr>
          <w:lang w:eastAsia="zh-CN"/>
        </w:rPr>
        <w:t>, 20</w:t>
      </w:r>
      <w:r w:rsidR="00172FBE">
        <w:rPr>
          <w:lang w:eastAsia="zh-CN"/>
        </w:rPr>
        <w:t>0, 202</w:t>
      </w:r>
      <w:r>
        <w:rPr>
          <w:lang w:eastAsia="zh-CN"/>
        </w:rPr>
        <w:t>]</w:t>
      </w:r>
      <w:r w:rsidR="00E913E3">
        <w:rPr>
          <w:lang w:eastAsia="zh-CN"/>
        </w:rPr>
        <w:t>]</w:t>
      </w:r>
    </w:p>
    <w:p w14:paraId="6C92EAEF" w14:textId="77777777" w:rsidR="0082123D" w:rsidRPr="0082123D" w:rsidRDefault="0082123D" w:rsidP="00AA0E9D">
      <w:pPr>
        <w:ind w:left="1080"/>
      </w:pPr>
    </w:p>
    <w:p w14:paraId="5B4BC2EA" w14:textId="77777777" w:rsidR="005C181E" w:rsidRPr="00563998" w:rsidRDefault="005C181E" w:rsidP="003807D4">
      <w:pPr>
        <w:numPr>
          <w:ilvl w:val="0"/>
          <w:numId w:val="106"/>
        </w:numPr>
      </w:pPr>
      <w:r w:rsidRPr="00563998">
        <w:t>An NPCA STA shall indicate the following to its peer NPCA STA</w:t>
      </w:r>
    </w:p>
    <w:p w14:paraId="04818106" w14:textId="77777777" w:rsidR="005C181E" w:rsidRPr="00563998" w:rsidRDefault="005C181E" w:rsidP="003807D4">
      <w:pPr>
        <w:numPr>
          <w:ilvl w:val="1"/>
          <w:numId w:val="106"/>
        </w:numPr>
      </w:pPr>
      <w:r w:rsidRPr="00563998">
        <w:t>NPCA switching delay</w:t>
      </w:r>
    </w:p>
    <w:p w14:paraId="773F79E0" w14:textId="77777777" w:rsidR="005C181E" w:rsidRPr="00563998" w:rsidRDefault="005C181E" w:rsidP="003807D4">
      <w:pPr>
        <w:numPr>
          <w:ilvl w:val="2"/>
          <w:numId w:val="106"/>
        </w:numPr>
      </w:pPr>
      <w:r w:rsidRPr="00563998">
        <w:t>time it needs to switch from the BSS Primary channel to the NPCA Primary channel</w:t>
      </w:r>
    </w:p>
    <w:p w14:paraId="59337724" w14:textId="77777777" w:rsidR="005C181E" w:rsidRPr="00563998" w:rsidRDefault="005C181E" w:rsidP="003807D4">
      <w:pPr>
        <w:numPr>
          <w:ilvl w:val="1"/>
          <w:numId w:val="106"/>
        </w:numPr>
      </w:pPr>
      <w:r w:rsidRPr="00563998">
        <w:t>NPCA switch back delay</w:t>
      </w:r>
    </w:p>
    <w:p w14:paraId="266E8828" w14:textId="77777777" w:rsidR="005C181E" w:rsidRPr="00563998" w:rsidRDefault="005C181E" w:rsidP="003807D4">
      <w:pPr>
        <w:numPr>
          <w:ilvl w:val="2"/>
          <w:numId w:val="106"/>
        </w:numPr>
      </w:pPr>
      <w:r w:rsidRPr="00563998">
        <w:t>time it needs to switch from the NPCA Primary channel to the BSS Primary channel</w:t>
      </w:r>
    </w:p>
    <w:p w14:paraId="796A2578" w14:textId="77777777" w:rsidR="005C181E" w:rsidRPr="00563998" w:rsidRDefault="005C181E" w:rsidP="003807D4">
      <w:pPr>
        <w:numPr>
          <w:ilvl w:val="1"/>
          <w:numId w:val="106"/>
        </w:numPr>
      </w:pPr>
      <w:r w:rsidRPr="00563998">
        <w:t>Delay values range between 0 and 256 us with a 4 us resolution</w:t>
      </w:r>
    </w:p>
    <w:p w14:paraId="782C5C9C" w14:textId="77777777" w:rsidR="00563998" w:rsidRDefault="00563998" w:rsidP="00563998">
      <w:pPr>
        <w:pStyle w:val="af"/>
        <w:rPr>
          <w:lang w:eastAsia="zh-CN"/>
        </w:rPr>
      </w:pPr>
      <w:r>
        <w:rPr>
          <w:lang w:eastAsia="zh-CN"/>
        </w:rPr>
        <w:t>[Motion #124, [1] and [</w:t>
      </w:r>
      <w:r w:rsidR="0025355D">
        <w:rPr>
          <w:lang w:eastAsia="zh-CN"/>
        </w:rPr>
        <w:t>195-</w:t>
      </w:r>
      <w:r w:rsidR="00A7261D">
        <w:rPr>
          <w:lang w:eastAsia="zh-CN"/>
        </w:rPr>
        <w:t>19</w:t>
      </w:r>
      <w:r w:rsidR="00BA0227">
        <w:rPr>
          <w:lang w:eastAsia="zh-CN"/>
        </w:rPr>
        <w:t>8, 22</w:t>
      </w:r>
      <w:r>
        <w:rPr>
          <w:lang w:eastAsia="zh-CN"/>
        </w:rPr>
        <w:t>]]</w:t>
      </w:r>
    </w:p>
    <w:p w14:paraId="58E9BBCA" w14:textId="77777777" w:rsidR="00563998" w:rsidRDefault="00563998" w:rsidP="00AA0E9D">
      <w:pPr>
        <w:ind w:left="1080"/>
        <w:rPr>
          <w:lang w:eastAsia="zh-CN"/>
        </w:rPr>
      </w:pPr>
    </w:p>
    <w:p w14:paraId="19D61C9C" w14:textId="77777777" w:rsidR="00CC0435" w:rsidRPr="00172FBE" w:rsidRDefault="00CC0435" w:rsidP="003807D4">
      <w:pPr>
        <w:numPr>
          <w:ilvl w:val="0"/>
          <w:numId w:val="112"/>
        </w:numPr>
        <w:rPr>
          <w:lang w:val="en-US" w:eastAsia="zh-CN"/>
        </w:rPr>
      </w:pPr>
      <w:r w:rsidRPr="00172FBE">
        <w:rPr>
          <w:lang w:val="en-US" w:eastAsia="zh-CN"/>
        </w:rPr>
        <w:t xml:space="preserve">An AP that is capable of </w:t>
      </w:r>
      <w:del w:id="373" w:author="Yujian (Ross Yu)" w:date="2024-11-17T20:19:00Z">
        <w:r w:rsidRPr="00172FBE" w:rsidDel="008A701F">
          <w:rPr>
            <w:lang w:val="en-US" w:eastAsia="zh-CN"/>
          </w:rPr>
          <w:delText>Non-Primary Channel Access (</w:delText>
        </w:r>
      </w:del>
      <w:r w:rsidRPr="00172FBE">
        <w:rPr>
          <w:lang w:val="en-US" w:eastAsia="zh-CN"/>
        </w:rPr>
        <w:t>NPCA</w:t>
      </w:r>
      <w:del w:id="374" w:author="Yujian (Ross Yu)" w:date="2024-11-17T20:19:00Z">
        <w:r w:rsidRPr="00172FBE" w:rsidDel="008A701F">
          <w:rPr>
            <w:lang w:val="en-US" w:eastAsia="zh-CN"/>
          </w:rPr>
          <w:delText>)</w:delText>
        </w:r>
      </w:del>
      <w:r w:rsidRPr="00172FBE">
        <w:rPr>
          <w:lang w:val="en-US" w:eastAsia="zh-CN"/>
        </w:rPr>
        <w:t xml:space="preserve"> announces at most one NPCA Primary channel</w:t>
      </w:r>
    </w:p>
    <w:p w14:paraId="4614598C" w14:textId="77777777" w:rsidR="00CC0435" w:rsidRPr="00172FBE" w:rsidRDefault="00CC0435" w:rsidP="003807D4">
      <w:pPr>
        <w:numPr>
          <w:ilvl w:val="1"/>
          <w:numId w:val="112"/>
        </w:numPr>
        <w:rPr>
          <w:lang w:val="en-US" w:eastAsia="zh-CN"/>
        </w:rPr>
      </w:pPr>
      <w:r w:rsidRPr="00172FBE">
        <w:rPr>
          <w:lang w:val="en-US" w:eastAsia="zh-CN"/>
        </w:rPr>
        <w:t>NPCA Primary channel is in AP's BSS operating channel width</w:t>
      </w:r>
    </w:p>
    <w:p w14:paraId="15BC37A3" w14:textId="77777777" w:rsidR="00CC0435" w:rsidRPr="00172FBE" w:rsidRDefault="00CC0435" w:rsidP="003807D4">
      <w:pPr>
        <w:numPr>
          <w:ilvl w:val="1"/>
          <w:numId w:val="112"/>
        </w:numPr>
        <w:rPr>
          <w:lang w:val="en-US" w:eastAsia="zh-CN"/>
        </w:rPr>
      </w:pPr>
      <w:r w:rsidRPr="00172FBE">
        <w:rPr>
          <w:lang w:val="en-US" w:eastAsia="zh-CN"/>
        </w:rPr>
        <w:t>NPCA Primary channel is not a punctured 20 MHz subchannel (as indicated in EHT Operation element)</w:t>
      </w:r>
    </w:p>
    <w:p w14:paraId="70AF31A4" w14:textId="77777777" w:rsidR="00CC0435" w:rsidRPr="00172FBE" w:rsidRDefault="00CC0435" w:rsidP="003807D4">
      <w:pPr>
        <w:numPr>
          <w:ilvl w:val="1"/>
          <w:numId w:val="112"/>
        </w:numPr>
        <w:rPr>
          <w:lang w:val="en-US" w:eastAsia="zh-CN"/>
        </w:rPr>
      </w:pPr>
      <w:r w:rsidRPr="00172FBE">
        <w:rPr>
          <w:lang w:val="en-US" w:eastAsia="zh-CN"/>
        </w:rPr>
        <w:t>Details on signaling is TBD</w:t>
      </w:r>
    </w:p>
    <w:p w14:paraId="0C106115" w14:textId="77777777" w:rsidR="00172FBE" w:rsidRDefault="00172FBE" w:rsidP="00172FBE">
      <w:pPr>
        <w:pStyle w:val="af"/>
        <w:rPr>
          <w:lang w:eastAsia="zh-CN"/>
        </w:rPr>
      </w:pPr>
      <w:r>
        <w:rPr>
          <w:lang w:eastAsia="zh-CN"/>
        </w:rPr>
        <w:t>[Motion #130, [1] and [</w:t>
      </w:r>
      <w:r w:rsidR="00BA0227">
        <w:rPr>
          <w:lang w:eastAsia="zh-CN"/>
        </w:rPr>
        <w:t>22</w:t>
      </w:r>
      <w:r w:rsidR="00AA7C28">
        <w:rPr>
          <w:lang w:eastAsia="zh-CN"/>
        </w:rPr>
        <w:t xml:space="preserve">, 24, 25, 26, </w:t>
      </w:r>
      <w:r w:rsidR="00E71AF8">
        <w:rPr>
          <w:lang w:eastAsia="zh-CN"/>
        </w:rPr>
        <w:t>203</w:t>
      </w:r>
      <w:r w:rsidR="00E35A6F">
        <w:rPr>
          <w:lang w:eastAsia="zh-CN"/>
        </w:rPr>
        <w:t xml:space="preserve">, 29, </w:t>
      </w:r>
      <w:r w:rsidR="00652672">
        <w:rPr>
          <w:lang w:eastAsia="zh-CN"/>
        </w:rPr>
        <w:t xml:space="preserve">198, </w:t>
      </w:r>
      <w:r w:rsidR="00195F76">
        <w:rPr>
          <w:lang w:eastAsia="zh-CN"/>
        </w:rPr>
        <w:t>204, 196, 195</w:t>
      </w:r>
      <w:r>
        <w:rPr>
          <w:lang w:eastAsia="zh-CN"/>
        </w:rPr>
        <w:t>]</w:t>
      </w:r>
      <w:r w:rsidR="00E913E3">
        <w:rPr>
          <w:lang w:eastAsia="zh-CN"/>
        </w:rPr>
        <w:t>]</w:t>
      </w:r>
    </w:p>
    <w:p w14:paraId="6B6929E2" w14:textId="77777777" w:rsidR="00172FBE" w:rsidRDefault="00172FBE" w:rsidP="00AA0E9D">
      <w:pPr>
        <w:ind w:left="1080"/>
        <w:rPr>
          <w:lang w:eastAsia="zh-CN"/>
        </w:rPr>
      </w:pPr>
    </w:p>
    <w:p w14:paraId="3C78B957" w14:textId="77777777" w:rsidR="00CC0435" w:rsidRDefault="00CC0435" w:rsidP="003807D4">
      <w:pPr>
        <w:numPr>
          <w:ilvl w:val="0"/>
          <w:numId w:val="113"/>
        </w:numPr>
        <w:rPr>
          <w:lang w:val="en-US" w:eastAsia="zh-CN"/>
        </w:rPr>
      </w:pPr>
      <w:r w:rsidRPr="00EE162A">
        <w:rPr>
          <w:lang w:val="en-US" w:eastAsia="zh-CN"/>
        </w:rPr>
        <w:t>All the APs in a multiple BSSID set that enable NPCA announce the same NPCA primary channel</w:t>
      </w:r>
    </w:p>
    <w:p w14:paraId="7E6B0A5B" w14:textId="77777777" w:rsidR="00EE162A" w:rsidRDefault="00EE162A" w:rsidP="00EE162A">
      <w:pPr>
        <w:pStyle w:val="af"/>
        <w:rPr>
          <w:lang w:eastAsia="zh-CN"/>
        </w:rPr>
      </w:pPr>
      <w:r>
        <w:rPr>
          <w:lang w:eastAsia="zh-CN"/>
        </w:rPr>
        <w:t>[Motion #131, [1] and [</w:t>
      </w:r>
      <w:r w:rsidR="0036318C">
        <w:rPr>
          <w:lang w:eastAsia="zh-CN"/>
        </w:rPr>
        <w:t>205</w:t>
      </w:r>
      <w:r>
        <w:rPr>
          <w:lang w:eastAsia="zh-CN"/>
        </w:rPr>
        <w:t>]</w:t>
      </w:r>
      <w:r w:rsidR="00E913E3">
        <w:rPr>
          <w:lang w:eastAsia="zh-CN"/>
        </w:rPr>
        <w:t>]</w:t>
      </w:r>
    </w:p>
    <w:p w14:paraId="6B793766" w14:textId="77777777" w:rsidR="00172FBE" w:rsidRDefault="00172FBE" w:rsidP="00AA0E9D">
      <w:pPr>
        <w:ind w:left="1080"/>
        <w:rPr>
          <w:lang w:eastAsia="zh-CN"/>
        </w:rPr>
      </w:pPr>
    </w:p>
    <w:p w14:paraId="244F2517" w14:textId="77777777" w:rsidR="00CC0435" w:rsidRPr="00FD70C4" w:rsidRDefault="00CC0435" w:rsidP="003807D4">
      <w:pPr>
        <w:numPr>
          <w:ilvl w:val="0"/>
          <w:numId w:val="107"/>
        </w:numPr>
        <w:rPr>
          <w:lang w:val="en-US" w:eastAsia="zh-CN"/>
        </w:rPr>
      </w:pPr>
      <w:r w:rsidRPr="00FD70C4">
        <w:rPr>
          <w:lang w:val="en-US" w:eastAsia="zh-CN"/>
        </w:rPr>
        <w:t xml:space="preserve">An NPCA STA shall initiate frame exchange on the NPCA Primary channel with an NPCA Initial Control Frame </w:t>
      </w:r>
      <w:ins w:id="375" w:author="Yujian (Ross Yu)" w:date="2024-11-17T20:20:00Z">
        <w:r w:rsidR="006C1365">
          <w:rPr>
            <w:lang w:val="en-US" w:eastAsia="zh-CN"/>
          </w:rPr>
          <w:t xml:space="preserve">(ICF) </w:t>
        </w:r>
      </w:ins>
      <w:r w:rsidRPr="00FD70C4">
        <w:rPr>
          <w:lang w:val="en-US" w:eastAsia="zh-CN"/>
        </w:rPr>
        <w:t>in the non-HT PPDU or non-HT duplicate PPDU format using a rate of 6 Mb/s, 12 Mb/s, or 24 Mb/s</w:t>
      </w:r>
    </w:p>
    <w:p w14:paraId="0B4E9F87" w14:textId="77777777" w:rsidR="00CC0435" w:rsidRPr="00FD70C4" w:rsidRDefault="00CC0435" w:rsidP="003807D4">
      <w:pPr>
        <w:numPr>
          <w:ilvl w:val="1"/>
          <w:numId w:val="107"/>
        </w:numPr>
        <w:rPr>
          <w:lang w:val="en-US" w:eastAsia="zh-CN"/>
        </w:rPr>
      </w:pPr>
      <w:r w:rsidRPr="00FD70C4">
        <w:rPr>
          <w:lang w:val="en-US" w:eastAsia="zh-CN"/>
        </w:rPr>
        <w:t>Details on NPCA ICF are TBD</w:t>
      </w:r>
    </w:p>
    <w:p w14:paraId="624AAC0C" w14:textId="77777777" w:rsidR="00FD70C4" w:rsidRDefault="00FD70C4" w:rsidP="00FD70C4">
      <w:pPr>
        <w:pStyle w:val="af"/>
        <w:rPr>
          <w:lang w:eastAsia="zh-CN"/>
        </w:rPr>
      </w:pPr>
      <w:r>
        <w:rPr>
          <w:lang w:eastAsia="zh-CN"/>
        </w:rPr>
        <w:t>[Motion #125, [1] and [195-</w:t>
      </w:r>
      <w:r w:rsidR="00555182">
        <w:rPr>
          <w:lang w:eastAsia="zh-CN"/>
        </w:rPr>
        <w:t>200</w:t>
      </w:r>
      <w:r>
        <w:rPr>
          <w:lang w:eastAsia="zh-CN"/>
        </w:rPr>
        <w:t>]</w:t>
      </w:r>
      <w:r w:rsidR="00E913E3">
        <w:rPr>
          <w:lang w:eastAsia="zh-CN"/>
        </w:rPr>
        <w:t>]</w:t>
      </w:r>
    </w:p>
    <w:p w14:paraId="65B7366D" w14:textId="77777777" w:rsidR="00034C4A" w:rsidRDefault="00034C4A" w:rsidP="00FD70C4">
      <w:pPr>
        <w:pStyle w:val="af"/>
        <w:rPr>
          <w:lang w:eastAsia="zh-CN"/>
        </w:rPr>
      </w:pPr>
    </w:p>
    <w:p w14:paraId="40AFED48" w14:textId="77777777" w:rsidR="00C05D59" w:rsidRPr="00B70962" w:rsidRDefault="00C05D59" w:rsidP="003807D4">
      <w:pPr>
        <w:pStyle w:val="af"/>
        <w:numPr>
          <w:ilvl w:val="0"/>
          <w:numId w:val="126"/>
        </w:numPr>
        <w:rPr>
          <w:lang w:val="en-US" w:eastAsia="zh-CN"/>
        </w:rPr>
      </w:pPr>
      <w:r w:rsidRPr="00B70962">
        <w:rPr>
          <w:lang w:val="en-US" w:eastAsia="zh-CN"/>
        </w:rPr>
        <w:t>The event that triggers switching to the NPCA primary channel shall be</w:t>
      </w:r>
    </w:p>
    <w:p w14:paraId="382EBC66" w14:textId="77777777" w:rsidR="00C05D59" w:rsidRPr="00B70962" w:rsidRDefault="00C05D59" w:rsidP="003807D4">
      <w:pPr>
        <w:pStyle w:val="af"/>
        <w:numPr>
          <w:ilvl w:val="1"/>
          <w:numId w:val="126"/>
        </w:numPr>
        <w:rPr>
          <w:lang w:val="en-US" w:eastAsia="zh-CN"/>
        </w:rPr>
      </w:pPr>
      <w:r w:rsidRPr="00B70962">
        <w:rPr>
          <w:lang w:val="en-US" w:eastAsia="zh-CN"/>
        </w:rPr>
        <w:t>OBSS Control frame exchange (e.g., (MU-)RTS/CTS) or</w:t>
      </w:r>
    </w:p>
    <w:p w14:paraId="73FE5557" w14:textId="77777777" w:rsidR="00C05D59" w:rsidRPr="00B70962" w:rsidRDefault="00C05D59" w:rsidP="003807D4">
      <w:pPr>
        <w:pStyle w:val="af"/>
        <w:numPr>
          <w:ilvl w:val="1"/>
          <w:numId w:val="126"/>
        </w:numPr>
        <w:rPr>
          <w:lang w:val="en-US" w:eastAsia="zh-CN"/>
        </w:rPr>
      </w:pPr>
      <w:r w:rsidRPr="00B70962">
        <w:rPr>
          <w:lang w:val="en-US" w:eastAsia="zh-CN"/>
        </w:rPr>
        <w:t>OBSS HE/EHT/UHR PPDU</w:t>
      </w:r>
    </w:p>
    <w:p w14:paraId="7F1CE4F6" w14:textId="77777777" w:rsidR="00C05D59" w:rsidRPr="00B70962" w:rsidRDefault="00C05D59" w:rsidP="003807D4">
      <w:pPr>
        <w:pStyle w:val="af"/>
        <w:numPr>
          <w:ilvl w:val="1"/>
          <w:numId w:val="126"/>
        </w:numPr>
        <w:rPr>
          <w:lang w:val="en-US" w:eastAsia="zh-CN"/>
        </w:rPr>
      </w:pPr>
      <w:r w:rsidRPr="00B70962">
        <w:rPr>
          <w:lang w:val="en-US" w:eastAsia="zh-CN"/>
        </w:rPr>
        <w:t>Note: Other conditions TBD</w:t>
      </w:r>
    </w:p>
    <w:p w14:paraId="1288A309" w14:textId="77777777" w:rsidR="00B70962" w:rsidRDefault="00B70962" w:rsidP="00B70962">
      <w:pPr>
        <w:pStyle w:val="af"/>
        <w:rPr>
          <w:lang w:eastAsia="zh-CN"/>
        </w:rPr>
      </w:pPr>
      <w:r>
        <w:rPr>
          <w:lang w:eastAsia="zh-CN"/>
        </w:rPr>
        <w:t>[Motion #144, [1] and [</w:t>
      </w:r>
      <w:r w:rsidR="009D08EE">
        <w:rPr>
          <w:lang w:eastAsia="zh-CN"/>
        </w:rPr>
        <w:t>203, 195</w:t>
      </w:r>
      <w:r>
        <w:rPr>
          <w:lang w:eastAsia="zh-CN"/>
        </w:rPr>
        <w:t>]]</w:t>
      </w:r>
    </w:p>
    <w:p w14:paraId="1EE358E1" w14:textId="77777777" w:rsidR="00B70962" w:rsidRDefault="00B70962" w:rsidP="00FD70C4">
      <w:pPr>
        <w:pStyle w:val="af"/>
        <w:rPr>
          <w:lang w:eastAsia="zh-CN"/>
        </w:rPr>
      </w:pPr>
    </w:p>
    <w:p w14:paraId="12D56397" w14:textId="77777777" w:rsidR="00C05D59" w:rsidRPr="009666F9" w:rsidRDefault="00C05D59" w:rsidP="003807D4">
      <w:pPr>
        <w:pStyle w:val="af"/>
        <w:numPr>
          <w:ilvl w:val="0"/>
          <w:numId w:val="127"/>
        </w:numPr>
        <w:rPr>
          <w:lang w:val="en-US" w:eastAsia="zh-CN"/>
        </w:rPr>
      </w:pPr>
      <w:r w:rsidRPr="009666F9">
        <w:rPr>
          <w:lang w:val="en-US" w:eastAsia="zh-CN"/>
        </w:rPr>
        <w:t>The NPCA operation shall use the same EDCA parameters ((MU) EDCA Parameter Set, EPCS EDCA Parameters), on both the BSS primary channel and the NPCA primary channel.</w:t>
      </w:r>
    </w:p>
    <w:p w14:paraId="1F5A6602" w14:textId="77777777" w:rsidR="0079798A" w:rsidRDefault="0079798A" w:rsidP="0079798A">
      <w:pPr>
        <w:pStyle w:val="af"/>
        <w:rPr>
          <w:lang w:eastAsia="zh-CN"/>
        </w:rPr>
      </w:pPr>
      <w:r>
        <w:rPr>
          <w:lang w:eastAsia="zh-CN"/>
        </w:rPr>
        <w:t>[Motion #145, [1] and [203, 195]]</w:t>
      </w:r>
    </w:p>
    <w:p w14:paraId="6A081F82" w14:textId="77777777" w:rsidR="009666F9" w:rsidRDefault="009666F9" w:rsidP="00FD70C4">
      <w:pPr>
        <w:pStyle w:val="af"/>
        <w:rPr>
          <w:lang w:eastAsia="zh-CN"/>
        </w:rPr>
      </w:pPr>
    </w:p>
    <w:p w14:paraId="54ADB4B0" w14:textId="77777777" w:rsidR="00CC0435" w:rsidRPr="000115A7" w:rsidRDefault="00CC0435" w:rsidP="003807D4">
      <w:pPr>
        <w:pStyle w:val="af"/>
        <w:numPr>
          <w:ilvl w:val="0"/>
          <w:numId w:val="108"/>
        </w:numPr>
        <w:rPr>
          <w:lang w:val="en-US" w:eastAsia="zh-CN"/>
        </w:rPr>
      </w:pPr>
      <w:r w:rsidRPr="000115A7">
        <w:rPr>
          <w:lang w:val="en-US" w:eastAsia="zh-CN"/>
        </w:rPr>
        <w:lastRenderedPageBreak/>
        <w:t>An NPCA STA shall initiate a TXOP on the NPCA Primary channel following the rules defined in 10.23.2.2 (EDCA backoff procedure) and 10.23.2.4 (Obtaining an EDCA TXOP) with the following exception:</w:t>
      </w:r>
    </w:p>
    <w:p w14:paraId="26F9A472" w14:textId="77777777" w:rsidR="00CC0435" w:rsidRPr="000115A7" w:rsidRDefault="00CC0435" w:rsidP="003807D4">
      <w:pPr>
        <w:pStyle w:val="af"/>
        <w:numPr>
          <w:ilvl w:val="1"/>
          <w:numId w:val="108"/>
        </w:numPr>
        <w:rPr>
          <w:lang w:val="en-US" w:eastAsia="zh-CN"/>
        </w:rPr>
      </w:pPr>
      <w:r w:rsidRPr="000115A7">
        <w:rPr>
          <w:lang w:val="en-US" w:eastAsia="zh-CN"/>
        </w:rPr>
        <w:t>Every time the STA switches to the NPCA Primary channel, it shall initialize CW_NPCA[AC] to TBD value and pick a new backoff counter (BO_NPCA) randomly between 0 and CW_NPCA[AC]. QSRC_NPCA[AC] shall be set to 0.</w:t>
      </w:r>
    </w:p>
    <w:p w14:paraId="52268174" w14:textId="77777777" w:rsidR="00CC0435" w:rsidRPr="000115A7" w:rsidRDefault="00CC0435" w:rsidP="003807D4">
      <w:pPr>
        <w:pStyle w:val="af"/>
        <w:numPr>
          <w:ilvl w:val="1"/>
          <w:numId w:val="108"/>
        </w:numPr>
        <w:rPr>
          <w:lang w:val="en-US" w:eastAsia="zh-CN"/>
        </w:rPr>
      </w:pPr>
      <w:r w:rsidRPr="000115A7">
        <w:rPr>
          <w:lang w:val="en-US" w:eastAsia="zh-CN"/>
        </w:rPr>
        <w:t>NOTE – Baseline EDCA procedure is followed on the BSS Primary channel. The values of CW_NPCA and BO_NPCA are discarded by the NPCA STA when it switches back to the BSS Primary channel.</w:t>
      </w:r>
    </w:p>
    <w:p w14:paraId="2A412964" w14:textId="77777777" w:rsidR="00801934" w:rsidRDefault="00801934" w:rsidP="00A746BE">
      <w:pPr>
        <w:pStyle w:val="af"/>
        <w:rPr>
          <w:lang w:eastAsia="zh-CN"/>
        </w:rPr>
      </w:pPr>
      <w:r>
        <w:rPr>
          <w:lang w:eastAsia="zh-CN"/>
        </w:rPr>
        <w:t>[Motion #126, [1] and [195-198</w:t>
      </w:r>
      <w:r w:rsidR="00B2228D">
        <w:rPr>
          <w:lang w:eastAsia="zh-CN"/>
        </w:rPr>
        <w:t>, 201</w:t>
      </w:r>
      <w:r>
        <w:rPr>
          <w:lang w:eastAsia="zh-CN"/>
        </w:rPr>
        <w:t>]</w:t>
      </w:r>
      <w:r w:rsidR="00E913E3">
        <w:rPr>
          <w:lang w:eastAsia="zh-CN"/>
        </w:rPr>
        <w:t>]</w:t>
      </w:r>
    </w:p>
    <w:p w14:paraId="20DDAA89" w14:textId="77777777" w:rsidR="00034C4A" w:rsidRPr="000115A7" w:rsidRDefault="00034C4A" w:rsidP="00FD70C4">
      <w:pPr>
        <w:pStyle w:val="af"/>
        <w:rPr>
          <w:lang w:val="en-US" w:eastAsia="zh-CN"/>
        </w:rPr>
      </w:pPr>
    </w:p>
    <w:p w14:paraId="72E40F00" w14:textId="77777777" w:rsidR="00CC0435" w:rsidRPr="00A746BE" w:rsidRDefault="00CC0435" w:rsidP="003807D4">
      <w:pPr>
        <w:numPr>
          <w:ilvl w:val="0"/>
          <w:numId w:val="109"/>
        </w:numPr>
        <w:rPr>
          <w:lang w:val="en-US" w:eastAsia="zh-CN"/>
        </w:rPr>
      </w:pPr>
      <w:r w:rsidRPr="00A746BE">
        <w:rPr>
          <w:lang w:val="en-US" w:eastAsia="zh-CN"/>
        </w:rPr>
        <w:t>After an NPCA STA has gained the right to initiate a TXOP on the NPCA Primary channel, it can transmit on a set of channels that:</w:t>
      </w:r>
    </w:p>
    <w:p w14:paraId="32206CE9" w14:textId="77777777" w:rsidR="00CC0435" w:rsidRPr="00A746BE" w:rsidRDefault="00CC0435" w:rsidP="003807D4">
      <w:pPr>
        <w:numPr>
          <w:ilvl w:val="1"/>
          <w:numId w:val="109"/>
        </w:numPr>
        <w:rPr>
          <w:lang w:val="en-US" w:eastAsia="zh-CN"/>
        </w:rPr>
      </w:pPr>
      <w:r w:rsidRPr="00A746BE">
        <w:rPr>
          <w:lang w:val="en-US" w:eastAsia="zh-CN"/>
        </w:rPr>
        <w:t>Includes the NPCA Primary channel, and</w:t>
      </w:r>
    </w:p>
    <w:p w14:paraId="20FEEE81" w14:textId="77777777" w:rsidR="00CC0435" w:rsidRPr="00A746BE" w:rsidRDefault="00CC0435" w:rsidP="003807D4">
      <w:pPr>
        <w:numPr>
          <w:ilvl w:val="1"/>
          <w:numId w:val="109"/>
        </w:numPr>
        <w:rPr>
          <w:lang w:val="en-US" w:eastAsia="zh-CN"/>
        </w:rPr>
      </w:pPr>
      <w:r w:rsidRPr="00A746BE">
        <w:rPr>
          <w:lang w:val="en-US" w:eastAsia="zh-CN"/>
        </w:rPr>
        <w:t>are within the AP’s BSS bandwidth, and</w:t>
      </w:r>
    </w:p>
    <w:p w14:paraId="6F1085C1" w14:textId="77777777" w:rsidR="00CC0435" w:rsidRPr="00A746BE" w:rsidRDefault="00CC0435" w:rsidP="003807D4">
      <w:pPr>
        <w:numPr>
          <w:ilvl w:val="1"/>
          <w:numId w:val="109"/>
        </w:numPr>
        <w:rPr>
          <w:lang w:val="en-US" w:eastAsia="zh-CN"/>
        </w:rPr>
      </w:pPr>
      <w:r w:rsidRPr="00A746BE">
        <w:rPr>
          <w:lang w:val="en-US" w:eastAsia="zh-CN"/>
        </w:rPr>
        <w:t>do not include the channels in the bandwidth occupied by the OBSS traffic that caused the NPCA STA to switch from the BSS primary channel to the NPCA primary channel, and</w:t>
      </w:r>
    </w:p>
    <w:p w14:paraId="67E83479" w14:textId="77777777" w:rsidR="00CC0435" w:rsidRPr="00A746BE" w:rsidRDefault="00CC0435" w:rsidP="003807D4">
      <w:pPr>
        <w:numPr>
          <w:ilvl w:val="1"/>
          <w:numId w:val="109"/>
        </w:numPr>
        <w:rPr>
          <w:lang w:val="en-US" w:eastAsia="zh-CN"/>
        </w:rPr>
      </w:pPr>
      <w:r w:rsidRPr="00A746BE">
        <w:rPr>
          <w:lang w:val="en-US" w:eastAsia="zh-CN"/>
        </w:rPr>
        <w:t>do not include the channels that are indicated as punctured in the Disabled Subchannel Bitmap subfield in the EHT Operation element,</w:t>
      </w:r>
    </w:p>
    <w:p w14:paraId="5231ED6F" w14:textId="77777777" w:rsidR="00CC0435" w:rsidRPr="00A746BE" w:rsidRDefault="00CC0435" w:rsidP="003807D4">
      <w:pPr>
        <w:numPr>
          <w:ilvl w:val="1"/>
          <w:numId w:val="109"/>
        </w:numPr>
        <w:rPr>
          <w:lang w:val="en-US" w:eastAsia="zh-CN"/>
        </w:rPr>
      </w:pPr>
      <w:r w:rsidRPr="00A746BE">
        <w:rPr>
          <w:lang w:val="en-US" w:eastAsia="zh-CN"/>
        </w:rPr>
        <w:t>It is TBD whether a frame that does not solicit TB PPDUs can puncture 20 MHz subchannels not indicated as punctured in the Disabled Subchannel Bitmap subfield of the EHT Operation element</w:t>
      </w:r>
    </w:p>
    <w:p w14:paraId="606E8F3E" w14:textId="77777777" w:rsidR="00A746BE" w:rsidRDefault="00A746BE" w:rsidP="00A746BE">
      <w:pPr>
        <w:pStyle w:val="af"/>
        <w:rPr>
          <w:lang w:eastAsia="zh-CN"/>
        </w:rPr>
      </w:pPr>
      <w:r>
        <w:rPr>
          <w:lang w:eastAsia="zh-CN"/>
        </w:rPr>
        <w:t>[Motion #127, [1] and [195-197]</w:t>
      </w:r>
      <w:r w:rsidR="00E913E3">
        <w:rPr>
          <w:lang w:eastAsia="zh-CN"/>
        </w:rPr>
        <w:t>]</w:t>
      </w:r>
    </w:p>
    <w:p w14:paraId="0C7A2826" w14:textId="77777777" w:rsidR="00B04EF8" w:rsidRDefault="00B04EF8" w:rsidP="00A746BE">
      <w:pPr>
        <w:pStyle w:val="af"/>
        <w:rPr>
          <w:lang w:eastAsia="zh-CN"/>
        </w:rPr>
      </w:pPr>
    </w:p>
    <w:p w14:paraId="4562FF7D" w14:textId="77777777" w:rsidR="00CC0435" w:rsidRPr="0084615B" w:rsidRDefault="00CC0435" w:rsidP="003807D4">
      <w:pPr>
        <w:pStyle w:val="af"/>
        <w:numPr>
          <w:ilvl w:val="0"/>
          <w:numId w:val="110"/>
        </w:numPr>
        <w:rPr>
          <w:lang w:val="en-US" w:eastAsia="zh-CN"/>
        </w:rPr>
      </w:pPr>
      <w:r w:rsidRPr="0084615B">
        <w:rPr>
          <w:lang w:val="en-US" w:eastAsia="zh-CN"/>
        </w:rPr>
        <w:t>When transmitting a Trigger frame on the NPCA Primary channel, the NPCA AP shall signal the RU index considering the NPCA Primary channel as the reference primary channel</w:t>
      </w:r>
    </w:p>
    <w:p w14:paraId="01F03568" w14:textId="77777777" w:rsidR="00CC0435" w:rsidRPr="0084615B" w:rsidRDefault="00CC0435" w:rsidP="003807D4">
      <w:pPr>
        <w:pStyle w:val="af"/>
        <w:numPr>
          <w:ilvl w:val="1"/>
          <w:numId w:val="110"/>
        </w:numPr>
        <w:rPr>
          <w:lang w:val="en-US" w:eastAsia="zh-CN"/>
        </w:rPr>
      </w:pPr>
      <w:r w:rsidRPr="0084615B">
        <w:rPr>
          <w:lang w:val="en-US" w:eastAsia="zh-CN"/>
        </w:rPr>
        <w:t>The Trigger frame shall explicitly indicate that it is transmitted via the NPCA Primary channel (details TBD)</w:t>
      </w:r>
    </w:p>
    <w:p w14:paraId="773D85D5" w14:textId="77777777" w:rsidR="0084615B" w:rsidRDefault="0084615B" w:rsidP="0084615B">
      <w:pPr>
        <w:pStyle w:val="af"/>
        <w:rPr>
          <w:lang w:eastAsia="zh-CN"/>
        </w:rPr>
      </w:pPr>
      <w:r>
        <w:rPr>
          <w:lang w:eastAsia="zh-CN"/>
        </w:rPr>
        <w:t xml:space="preserve">[Motion #128, [1] and [195-198, </w:t>
      </w:r>
      <w:r w:rsidR="0039341C">
        <w:rPr>
          <w:lang w:eastAsia="zh-CN"/>
        </w:rPr>
        <w:t xml:space="preserve">200, </w:t>
      </w:r>
      <w:r w:rsidR="00E65718">
        <w:rPr>
          <w:lang w:eastAsia="zh-CN"/>
        </w:rPr>
        <w:t>202</w:t>
      </w:r>
      <w:r>
        <w:rPr>
          <w:lang w:eastAsia="zh-CN"/>
        </w:rPr>
        <w:t>]</w:t>
      </w:r>
      <w:r w:rsidR="00E913E3">
        <w:rPr>
          <w:lang w:eastAsia="zh-CN"/>
        </w:rPr>
        <w:t>]</w:t>
      </w:r>
    </w:p>
    <w:p w14:paraId="0E443F49" w14:textId="77777777" w:rsidR="00B04EF8" w:rsidRPr="0084615B" w:rsidRDefault="00B04EF8" w:rsidP="00A746BE">
      <w:pPr>
        <w:pStyle w:val="af"/>
        <w:rPr>
          <w:lang w:val="en-US" w:eastAsia="zh-CN"/>
        </w:rPr>
      </w:pPr>
    </w:p>
    <w:p w14:paraId="6B3C8425" w14:textId="77777777" w:rsidR="00CC0435" w:rsidRDefault="00CC0435" w:rsidP="003807D4">
      <w:pPr>
        <w:numPr>
          <w:ilvl w:val="0"/>
          <w:numId w:val="114"/>
        </w:numPr>
        <w:rPr>
          <w:lang w:val="en-US" w:eastAsia="zh-CN"/>
        </w:rPr>
      </w:pPr>
      <w:r w:rsidRPr="00B93EB6">
        <w:rPr>
          <w:lang w:val="en-US" w:eastAsia="zh-CN"/>
        </w:rPr>
        <w:t>When an NPCA STA switches to the NPCA Primary channel, it shall not initiate a transmission to its peer NPCA STA until the peer STA’s switching delay has elapsed since TBD switch start time</w:t>
      </w:r>
    </w:p>
    <w:p w14:paraId="0BA67B3A" w14:textId="77777777" w:rsidR="00B93EB6" w:rsidRDefault="00B93EB6" w:rsidP="00B93EB6">
      <w:pPr>
        <w:pStyle w:val="af"/>
        <w:rPr>
          <w:lang w:eastAsia="zh-CN"/>
        </w:rPr>
      </w:pPr>
      <w:r>
        <w:rPr>
          <w:lang w:eastAsia="zh-CN"/>
        </w:rPr>
        <w:t>[Motion #132, [1] and [</w:t>
      </w:r>
      <w:r w:rsidR="00E913E3">
        <w:rPr>
          <w:lang w:eastAsia="zh-CN"/>
        </w:rPr>
        <w:t>206</w:t>
      </w:r>
      <w:r w:rsidR="001372F2">
        <w:rPr>
          <w:lang w:eastAsia="zh-CN"/>
        </w:rPr>
        <w:t xml:space="preserve">, 195, </w:t>
      </w:r>
      <w:r w:rsidR="00BA0227">
        <w:rPr>
          <w:lang w:eastAsia="zh-CN"/>
        </w:rPr>
        <w:t>22</w:t>
      </w:r>
      <w:r w:rsidR="00E913E3">
        <w:rPr>
          <w:lang w:eastAsia="zh-CN"/>
        </w:rPr>
        <w:t>]]</w:t>
      </w:r>
    </w:p>
    <w:p w14:paraId="0CD2163F" w14:textId="77777777" w:rsidR="00B93EB6" w:rsidRPr="00B93EB6" w:rsidRDefault="00B93EB6" w:rsidP="00B93EB6">
      <w:pPr>
        <w:ind w:left="720"/>
        <w:rPr>
          <w:lang w:val="en-US" w:eastAsia="zh-CN"/>
        </w:rPr>
      </w:pPr>
    </w:p>
    <w:p w14:paraId="72AC2EDF" w14:textId="77777777" w:rsidR="00CC0435" w:rsidRPr="00A71A00" w:rsidRDefault="00CC0435" w:rsidP="003807D4">
      <w:pPr>
        <w:numPr>
          <w:ilvl w:val="0"/>
          <w:numId w:val="115"/>
        </w:numPr>
        <w:rPr>
          <w:lang w:val="en-US" w:eastAsia="zh-CN"/>
        </w:rPr>
      </w:pPr>
      <w:r w:rsidRPr="00A71A00">
        <w:rPr>
          <w:lang w:val="en-US" w:eastAsia="zh-CN"/>
        </w:rPr>
        <w:t>An AP that enables NPCA announces the minimum duration threshold of the BSS primary channel busyness because of OBSS activity for switching to NPCA primary channel</w:t>
      </w:r>
    </w:p>
    <w:p w14:paraId="528F25DC" w14:textId="77777777" w:rsidR="00CC0435" w:rsidRPr="00A71A00" w:rsidRDefault="00CC0435" w:rsidP="003807D4">
      <w:pPr>
        <w:numPr>
          <w:ilvl w:val="1"/>
          <w:numId w:val="115"/>
        </w:numPr>
        <w:rPr>
          <w:lang w:val="en-US" w:eastAsia="zh-CN"/>
        </w:rPr>
      </w:pPr>
      <w:r w:rsidRPr="00A71A00">
        <w:rPr>
          <w:lang w:val="en-US" w:eastAsia="zh-CN"/>
        </w:rPr>
        <w:t>If the duration of the OBSS activity that makes the primary channel busy is smaller than the duration threshold, the NPCA STAs (AP and non-AP) do not switch to the NPCA primary channel.</w:t>
      </w:r>
    </w:p>
    <w:p w14:paraId="58AC44B5" w14:textId="77777777" w:rsidR="00A71A00" w:rsidRDefault="00A71A00" w:rsidP="00A71A00">
      <w:pPr>
        <w:pStyle w:val="af"/>
        <w:rPr>
          <w:lang w:eastAsia="zh-CN"/>
        </w:rPr>
      </w:pPr>
      <w:r>
        <w:rPr>
          <w:lang w:eastAsia="zh-CN"/>
        </w:rPr>
        <w:t xml:space="preserve">[Motion #133, [1] and [206, 195, </w:t>
      </w:r>
      <w:r w:rsidR="009D3A10">
        <w:rPr>
          <w:lang w:eastAsia="zh-CN"/>
        </w:rPr>
        <w:t>198, 204</w:t>
      </w:r>
      <w:r>
        <w:rPr>
          <w:lang w:eastAsia="zh-CN"/>
        </w:rPr>
        <w:t>]]</w:t>
      </w:r>
    </w:p>
    <w:p w14:paraId="63D4C126" w14:textId="77777777" w:rsidR="009D3A10" w:rsidRDefault="009D3A10" w:rsidP="00A71A00">
      <w:pPr>
        <w:pStyle w:val="af"/>
        <w:rPr>
          <w:lang w:eastAsia="zh-CN"/>
        </w:rPr>
      </w:pPr>
    </w:p>
    <w:p w14:paraId="7402B022" w14:textId="77777777" w:rsidR="00CC0435" w:rsidRPr="00155E3A" w:rsidRDefault="00CC0435" w:rsidP="003807D4">
      <w:pPr>
        <w:pStyle w:val="af"/>
        <w:numPr>
          <w:ilvl w:val="0"/>
          <w:numId w:val="116"/>
        </w:numPr>
        <w:rPr>
          <w:lang w:val="en-US" w:eastAsia="zh-CN"/>
        </w:rPr>
      </w:pPr>
      <w:r w:rsidRPr="00155E3A">
        <w:rPr>
          <w:lang w:val="en-US" w:eastAsia="zh-CN"/>
        </w:rPr>
        <w:t>An AP shall not allow the use of NPCA within its BSS if the BSS operating bandwidth is less than or equal to TBD MHz, where TBD = 40 MHz or 80 MHz</w:t>
      </w:r>
    </w:p>
    <w:p w14:paraId="262C06AF" w14:textId="77777777" w:rsidR="00F62831" w:rsidRDefault="00F62831" w:rsidP="00F62831">
      <w:pPr>
        <w:pStyle w:val="af"/>
        <w:rPr>
          <w:lang w:eastAsia="zh-CN"/>
        </w:rPr>
      </w:pPr>
      <w:r>
        <w:rPr>
          <w:lang w:eastAsia="zh-CN"/>
        </w:rPr>
        <w:t>[Motion #134, [1] and [199]]</w:t>
      </w:r>
    </w:p>
    <w:p w14:paraId="020924A5" w14:textId="77777777" w:rsidR="008447B4" w:rsidRDefault="008447B4" w:rsidP="00F62831">
      <w:pPr>
        <w:pStyle w:val="af"/>
        <w:rPr>
          <w:lang w:eastAsia="zh-CN"/>
        </w:rPr>
      </w:pPr>
    </w:p>
    <w:p w14:paraId="33CF82D8" w14:textId="77777777" w:rsidR="005D6F60" w:rsidRPr="00A656F7" w:rsidRDefault="005D6F60" w:rsidP="003807D4">
      <w:pPr>
        <w:pStyle w:val="af"/>
        <w:numPr>
          <w:ilvl w:val="0"/>
          <w:numId w:val="145"/>
        </w:numPr>
        <w:rPr>
          <w:lang w:val="en-US" w:eastAsia="zh-CN"/>
        </w:rPr>
      </w:pPr>
      <w:r w:rsidRPr="00A656F7">
        <w:rPr>
          <w:lang w:val="en-US" w:eastAsia="zh-CN"/>
        </w:rPr>
        <w:t>If an NPCA STA receives an OBSS RTS frame in a non-HT duplicate PPDU that does not include the bandwidth signaling TA, the NPCA STA shall not switch to the NPCA Primary channel,</w:t>
      </w:r>
    </w:p>
    <w:p w14:paraId="3ADB5517" w14:textId="77777777" w:rsidR="005D6F60" w:rsidRPr="00A656F7" w:rsidRDefault="005D6F60" w:rsidP="003807D4">
      <w:pPr>
        <w:pStyle w:val="af"/>
        <w:numPr>
          <w:ilvl w:val="0"/>
          <w:numId w:val="145"/>
        </w:numPr>
        <w:rPr>
          <w:lang w:val="en-US" w:eastAsia="zh-CN"/>
        </w:rPr>
      </w:pPr>
      <w:r w:rsidRPr="00A656F7">
        <w:rPr>
          <w:lang w:val="en-US" w:eastAsia="zh-CN"/>
        </w:rPr>
        <w:t>If an NPCA STA receives an OBSS RTS frame in a non-HT duplicate PPDU that includes the bandwidth signaling TA and the signaled PPDU bandwidth is 320 MHz, the NPCA STA shall not switch to the NPCA Primary channel,</w:t>
      </w:r>
    </w:p>
    <w:p w14:paraId="0B5C1BD1" w14:textId="77777777" w:rsidR="005D6F60" w:rsidRPr="00A656F7" w:rsidRDefault="005D6F60" w:rsidP="003807D4">
      <w:pPr>
        <w:pStyle w:val="af"/>
        <w:numPr>
          <w:ilvl w:val="0"/>
          <w:numId w:val="145"/>
        </w:numPr>
        <w:rPr>
          <w:lang w:val="en-US" w:eastAsia="zh-CN"/>
        </w:rPr>
      </w:pPr>
      <w:r w:rsidRPr="00A656F7">
        <w:rPr>
          <w:lang w:val="en-US" w:eastAsia="zh-CN"/>
        </w:rPr>
        <w:lastRenderedPageBreak/>
        <w:t>If an NPCA STA receives a CTS frame in a non-HT duplicate PPDU without receiving the soliciting OBSS RTS or MU-RTS frame, the NPCA STA shall not switch to the NPCA Primary channel</w:t>
      </w:r>
    </w:p>
    <w:p w14:paraId="67A3C6D6" w14:textId="77777777" w:rsidR="00A656F7" w:rsidRDefault="00A656F7" w:rsidP="00A656F7">
      <w:pPr>
        <w:pStyle w:val="af"/>
        <w:rPr>
          <w:lang w:eastAsia="zh-CN"/>
        </w:rPr>
      </w:pPr>
      <w:r>
        <w:rPr>
          <w:lang w:eastAsia="zh-CN"/>
        </w:rPr>
        <w:t>[Motion #164, [1] and [</w:t>
      </w:r>
      <w:r w:rsidR="00626F83">
        <w:rPr>
          <w:lang w:eastAsia="zh-CN"/>
        </w:rPr>
        <w:t xml:space="preserve">200, 204, </w:t>
      </w:r>
      <w:r w:rsidR="002F2FF7">
        <w:rPr>
          <w:lang w:eastAsia="zh-CN"/>
        </w:rPr>
        <w:t>240, 241</w:t>
      </w:r>
      <w:r>
        <w:rPr>
          <w:lang w:eastAsia="zh-CN"/>
        </w:rPr>
        <w:t>]]</w:t>
      </w:r>
    </w:p>
    <w:p w14:paraId="110FFC80" w14:textId="77777777" w:rsidR="002F2FF7" w:rsidRDefault="002F2FF7" w:rsidP="00A656F7">
      <w:pPr>
        <w:pStyle w:val="af"/>
        <w:rPr>
          <w:lang w:eastAsia="zh-CN"/>
        </w:rPr>
      </w:pPr>
    </w:p>
    <w:p w14:paraId="5433F2DE" w14:textId="77777777" w:rsidR="00220C4F" w:rsidRPr="00E83A77" w:rsidRDefault="00832A7E" w:rsidP="00832A7E">
      <w:pPr>
        <w:pStyle w:val="af"/>
        <w:numPr>
          <w:ilvl w:val="0"/>
          <w:numId w:val="283"/>
        </w:numPr>
        <w:rPr>
          <w:lang w:val="en-US" w:eastAsia="zh-CN"/>
        </w:rPr>
      </w:pPr>
      <w:r w:rsidRPr="00E83A77">
        <w:rPr>
          <w:lang w:val="en-US" w:eastAsia="zh-CN"/>
        </w:rPr>
        <w:t xml:space="preserve">An AP shall not allow the use of NPCA within its BSS if the BSS operating bandwidth is less than or equal to 40 </w:t>
      </w:r>
      <w:proofErr w:type="spellStart"/>
      <w:r w:rsidRPr="00E83A77">
        <w:rPr>
          <w:lang w:val="en-US" w:eastAsia="zh-CN"/>
        </w:rPr>
        <w:t>MHz.</w:t>
      </w:r>
      <w:proofErr w:type="spellEnd"/>
    </w:p>
    <w:p w14:paraId="2D567E89" w14:textId="11D1140F" w:rsidR="009D3A10" w:rsidRPr="00E83A77" w:rsidRDefault="00E83A77" w:rsidP="00A71A00">
      <w:pPr>
        <w:pStyle w:val="af"/>
        <w:rPr>
          <w:lang w:val="en-US" w:eastAsia="zh-CN"/>
        </w:rPr>
      </w:pPr>
      <w:r w:rsidRPr="00E83A77">
        <w:rPr>
          <w:lang w:val="en-US" w:eastAsia="zh-CN"/>
        </w:rPr>
        <w:t>[Motion #</w:t>
      </w:r>
      <w:r>
        <w:rPr>
          <w:lang w:val="en-US" w:eastAsia="zh-CN"/>
        </w:rPr>
        <w:t>365</w:t>
      </w:r>
      <w:r w:rsidRPr="00E83A77">
        <w:rPr>
          <w:lang w:val="en-US" w:eastAsia="zh-CN"/>
        </w:rPr>
        <w:t>, [264] and [</w:t>
      </w:r>
      <w:r>
        <w:rPr>
          <w:lang w:val="en-US" w:eastAsia="zh-CN"/>
        </w:rPr>
        <w:t>246</w:t>
      </w:r>
      <w:r w:rsidRPr="00E83A77">
        <w:rPr>
          <w:lang w:val="en-US" w:eastAsia="zh-CN"/>
        </w:rPr>
        <w:t>]]</w:t>
      </w:r>
    </w:p>
    <w:p w14:paraId="6A4124E9" w14:textId="546E4E07" w:rsidR="00B93EB6" w:rsidRDefault="00B93EB6" w:rsidP="002F401E">
      <w:pPr>
        <w:rPr>
          <w:lang w:val="en-US" w:eastAsia="zh-CN"/>
        </w:rPr>
      </w:pPr>
    </w:p>
    <w:p w14:paraId="10B42E38" w14:textId="77777777" w:rsidR="00220C4F" w:rsidRPr="002F401E" w:rsidRDefault="00832A7E" w:rsidP="00832A7E">
      <w:pPr>
        <w:numPr>
          <w:ilvl w:val="0"/>
          <w:numId w:val="284"/>
        </w:numPr>
        <w:rPr>
          <w:lang w:val="en-US" w:eastAsia="zh-CN"/>
        </w:rPr>
      </w:pPr>
      <w:r w:rsidRPr="002F401E">
        <w:rPr>
          <w:lang w:val="en-US" w:eastAsia="zh-CN"/>
        </w:rPr>
        <w:t>If a TXOP on the NPCA Primary channel overlaps with the TBTT, the AP shall not transmit the Beacon frame or group addressed frames until it switches back to the BSS Primary channel.</w:t>
      </w:r>
    </w:p>
    <w:p w14:paraId="6B5DE7AB" w14:textId="5496C1FE" w:rsidR="00220C4F" w:rsidRDefault="00832A7E" w:rsidP="00832A7E">
      <w:pPr>
        <w:numPr>
          <w:ilvl w:val="0"/>
          <w:numId w:val="284"/>
        </w:numPr>
        <w:rPr>
          <w:lang w:val="en-US" w:eastAsia="zh-CN"/>
        </w:rPr>
      </w:pPr>
      <w:r w:rsidRPr="002F401E">
        <w:rPr>
          <w:lang w:val="en-US" w:eastAsia="zh-CN"/>
        </w:rPr>
        <w:t>NOTE – The NPCA AP and non-AP STA participating in frame exchanges must not switch back to the BSS Primary channel at the TBTT and can continue operating on NPCA Primary until the OBSS transmission ends on BSS Primary channel. In such cases, the group addressed frame will be buffered and delivered immediately following the next DTIM Beacon, unless explicitly specified otherwise.</w:t>
      </w:r>
    </w:p>
    <w:p w14:paraId="369D19B2" w14:textId="436B97E0" w:rsidR="002D231B" w:rsidRPr="002F401E" w:rsidRDefault="002D231B" w:rsidP="002D231B">
      <w:pPr>
        <w:ind w:left="720"/>
        <w:rPr>
          <w:lang w:val="en-US" w:eastAsia="zh-CN"/>
        </w:rPr>
      </w:pPr>
      <w:r w:rsidRPr="002D231B">
        <w:rPr>
          <w:lang w:val="en-US" w:eastAsia="zh-CN"/>
        </w:rPr>
        <w:t>[Motion #</w:t>
      </w:r>
      <w:r>
        <w:rPr>
          <w:lang w:val="en-US" w:eastAsia="zh-CN"/>
        </w:rPr>
        <w:t>366</w:t>
      </w:r>
      <w:r w:rsidRPr="002D231B">
        <w:rPr>
          <w:lang w:val="en-US" w:eastAsia="zh-CN"/>
        </w:rPr>
        <w:t>, [264] and [</w:t>
      </w:r>
      <w:r>
        <w:rPr>
          <w:lang w:val="en-US" w:eastAsia="zh-CN"/>
        </w:rPr>
        <w:t>369</w:t>
      </w:r>
      <w:r w:rsidRPr="002D231B">
        <w:rPr>
          <w:lang w:val="en-US" w:eastAsia="zh-CN"/>
        </w:rPr>
        <w:t>]]</w:t>
      </w:r>
    </w:p>
    <w:p w14:paraId="26B43BA2" w14:textId="77777777" w:rsidR="002F401E" w:rsidRPr="002F401E" w:rsidRDefault="002F401E" w:rsidP="002F401E">
      <w:pPr>
        <w:rPr>
          <w:lang w:val="en-US" w:eastAsia="zh-CN"/>
        </w:rPr>
      </w:pPr>
    </w:p>
    <w:p w14:paraId="6031E1FF" w14:textId="77777777" w:rsidR="00AA0E9D" w:rsidRPr="00B872F3" w:rsidRDefault="00D65002" w:rsidP="00AA0E9D">
      <w:pPr>
        <w:pStyle w:val="2"/>
        <w:rPr>
          <w:u w:val="none"/>
        </w:rPr>
      </w:pPr>
      <w:bookmarkStart w:id="376" w:name="_Toc205098917"/>
      <w:r>
        <w:rPr>
          <w:u w:val="none"/>
        </w:rPr>
        <w:t>Buffer status report</w:t>
      </w:r>
      <w:bookmarkEnd w:id="376"/>
    </w:p>
    <w:p w14:paraId="74B7EE4B" w14:textId="77777777" w:rsidR="00E03878" w:rsidRPr="00E03878" w:rsidRDefault="00E03878" w:rsidP="00E03878">
      <w:pPr>
        <w:ind w:left="720"/>
        <w:rPr>
          <w:lang w:val="en-US"/>
        </w:rPr>
      </w:pPr>
    </w:p>
    <w:p w14:paraId="4F3D9A59" w14:textId="77777777" w:rsidR="00405C48" w:rsidRPr="00953FE6" w:rsidRDefault="00405C48" w:rsidP="005969BC">
      <w:pPr>
        <w:numPr>
          <w:ilvl w:val="0"/>
          <w:numId w:val="13"/>
        </w:numPr>
        <w:rPr>
          <w:lang w:val="en-US"/>
        </w:rPr>
      </w:pPr>
      <w:proofErr w:type="spellStart"/>
      <w:r w:rsidRPr="00953FE6">
        <w:rPr>
          <w:bCs/>
          <w:lang w:val="en-US"/>
        </w:rPr>
        <w:t>TGbn</w:t>
      </w:r>
      <w:proofErr w:type="spellEnd"/>
      <w:r w:rsidRPr="00953FE6">
        <w:rPr>
          <w:bCs/>
          <w:lang w:val="en-US"/>
        </w:rPr>
        <w:t xml:space="preserve"> enables per-TID buffer size reporting of a larger queue in UHR</w:t>
      </w:r>
      <w:r w:rsidR="00953FE6">
        <w:rPr>
          <w:bCs/>
          <w:lang w:val="en-US"/>
        </w:rPr>
        <w:t>.</w:t>
      </w:r>
    </w:p>
    <w:p w14:paraId="09571FC7" w14:textId="77777777" w:rsidR="00405C48" w:rsidRPr="00D65002" w:rsidRDefault="00405C48" w:rsidP="005969BC">
      <w:pPr>
        <w:numPr>
          <w:ilvl w:val="1"/>
          <w:numId w:val="13"/>
        </w:numPr>
        <w:rPr>
          <w:lang w:val="en-US"/>
        </w:rPr>
      </w:pPr>
      <w:r w:rsidRPr="00D65002">
        <w:rPr>
          <w:lang w:val="en-US"/>
        </w:rPr>
        <w:t>Note: It is an optional feature.</w:t>
      </w:r>
    </w:p>
    <w:p w14:paraId="6E6AC7CB" w14:textId="77777777" w:rsidR="00405C48" w:rsidRPr="00D65002" w:rsidRDefault="00405C48" w:rsidP="005969BC">
      <w:pPr>
        <w:numPr>
          <w:ilvl w:val="1"/>
          <w:numId w:val="13"/>
        </w:numPr>
        <w:rPr>
          <w:lang w:val="en-US"/>
        </w:rPr>
      </w:pPr>
      <w:r w:rsidRPr="00D65002">
        <w:rPr>
          <w:lang w:val="en-US"/>
        </w:rPr>
        <w:t>Note: In the baseline, the maximum approximate per-TID queue size to report is 2,147,328 octets</w:t>
      </w:r>
    </w:p>
    <w:p w14:paraId="117FA0EC" w14:textId="4ACDA6B8" w:rsidR="004A7905" w:rsidRDefault="004A7905" w:rsidP="005969BC">
      <w:pPr>
        <w:pStyle w:val="af"/>
        <w:numPr>
          <w:ilvl w:val="0"/>
          <w:numId w:val="13"/>
        </w:numPr>
        <w:rPr>
          <w:lang w:eastAsia="zh-CN"/>
        </w:rPr>
      </w:pPr>
      <w:r>
        <w:rPr>
          <w:lang w:eastAsia="zh-CN"/>
        </w:rPr>
        <w:t>[Motion #13, [1] and [</w:t>
      </w:r>
      <w:r w:rsidR="00A3419C">
        <w:rPr>
          <w:lang w:eastAsia="zh-CN"/>
        </w:rPr>
        <w:t>32</w:t>
      </w:r>
      <w:r>
        <w:rPr>
          <w:lang w:eastAsia="zh-CN"/>
        </w:rPr>
        <w:t>]]</w:t>
      </w:r>
    </w:p>
    <w:p w14:paraId="4E81C074" w14:textId="4DA88357" w:rsidR="004B32EA" w:rsidRDefault="004B32EA" w:rsidP="004B32EA">
      <w:pPr>
        <w:rPr>
          <w:lang w:eastAsia="zh-CN"/>
        </w:rPr>
      </w:pPr>
    </w:p>
    <w:p w14:paraId="723BCCF2" w14:textId="331D0675" w:rsidR="00B16219" w:rsidRPr="004B32EA" w:rsidRDefault="00B16219" w:rsidP="00E93A08">
      <w:pPr>
        <w:numPr>
          <w:ilvl w:val="0"/>
          <w:numId w:val="201"/>
        </w:numPr>
        <w:rPr>
          <w:lang w:val="en-US" w:eastAsia="zh-CN"/>
        </w:rPr>
      </w:pPr>
      <w:r w:rsidRPr="004B32EA">
        <w:rPr>
          <w:lang w:val="en-US" w:eastAsia="zh-CN"/>
        </w:rPr>
        <w:t>Define an Enhanced BSR Control subfield in A-</w:t>
      </w:r>
      <w:del w:id="377" w:author="Yujian (Ross Yu)" w:date="2025-01-16T14:29:00Z">
        <w:r w:rsidRPr="004B32EA" w:rsidDel="004B32EA">
          <w:rPr>
            <w:lang w:val="en-US" w:eastAsia="zh-CN"/>
          </w:rPr>
          <w:delText xml:space="preserve">ctrl </w:delText>
        </w:r>
      </w:del>
      <w:ins w:id="378" w:author="Yujian (Ross Yu)" w:date="2025-01-16T14:29:00Z">
        <w:r w:rsidR="004B32EA">
          <w:rPr>
            <w:lang w:val="en-US" w:eastAsia="zh-CN"/>
          </w:rPr>
          <w:t>Con</w:t>
        </w:r>
        <w:r w:rsidR="004B32EA" w:rsidRPr="004B32EA">
          <w:rPr>
            <w:lang w:val="en-US" w:eastAsia="zh-CN"/>
          </w:rPr>
          <w:t>tr</w:t>
        </w:r>
        <w:r w:rsidR="004B32EA">
          <w:rPr>
            <w:lang w:val="en-US" w:eastAsia="zh-CN"/>
          </w:rPr>
          <w:t>o</w:t>
        </w:r>
        <w:r w:rsidR="004B32EA" w:rsidRPr="004B32EA">
          <w:rPr>
            <w:lang w:val="en-US" w:eastAsia="zh-CN"/>
          </w:rPr>
          <w:t xml:space="preserve">l </w:t>
        </w:r>
        <w:r w:rsidR="004B32EA">
          <w:rPr>
            <w:lang w:val="en-US" w:eastAsia="zh-CN"/>
          </w:rPr>
          <w:t xml:space="preserve">subfield </w:t>
        </w:r>
      </w:ins>
      <w:r w:rsidRPr="004B32EA">
        <w:rPr>
          <w:lang w:val="en-US" w:eastAsia="zh-CN"/>
        </w:rPr>
        <w:t>to report a larger per TID queue size</w:t>
      </w:r>
    </w:p>
    <w:p w14:paraId="7B326655" w14:textId="77777777" w:rsidR="00B16219" w:rsidRPr="004B32EA" w:rsidRDefault="00B16219" w:rsidP="00E93A08">
      <w:pPr>
        <w:numPr>
          <w:ilvl w:val="1"/>
          <w:numId w:val="201"/>
        </w:numPr>
        <w:rPr>
          <w:lang w:val="en-US" w:eastAsia="zh-CN"/>
        </w:rPr>
      </w:pPr>
      <w:r w:rsidRPr="004B32EA">
        <w:rPr>
          <w:lang w:val="en-US" w:eastAsia="zh-CN"/>
        </w:rPr>
        <w:t>The Enhanced BSR Control subfield consists of at least a TID subfield and an unsigned value subfield to report the larger queue size (QS) of the TID</w:t>
      </w:r>
    </w:p>
    <w:p w14:paraId="578CC5FC" w14:textId="77777777" w:rsidR="00B16219" w:rsidRPr="004B32EA" w:rsidRDefault="00B16219" w:rsidP="00E93A08">
      <w:pPr>
        <w:numPr>
          <w:ilvl w:val="1"/>
          <w:numId w:val="201"/>
        </w:numPr>
        <w:rPr>
          <w:lang w:val="en-US" w:eastAsia="zh-CN"/>
        </w:rPr>
      </w:pPr>
      <w:r w:rsidRPr="004B32EA">
        <w:rPr>
          <w:lang w:val="en-US" w:eastAsia="zh-CN"/>
        </w:rPr>
        <w:t>The reported QS is equal to 2147328 Octets + the value reported in the Queue Size field of the defined Enhanced BSR Control subfield</w:t>
      </w:r>
    </w:p>
    <w:p w14:paraId="4E943F2B" w14:textId="77777777" w:rsidR="00B16219" w:rsidRPr="004B32EA" w:rsidRDefault="00B16219" w:rsidP="00E93A08">
      <w:pPr>
        <w:numPr>
          <w:ilvl w:val="1"/>
          <w:numId w:val="201"/>
        </w:numPr>
        <w:rPr>
          <w:lang w:val="en-US" w:eastAsia="zh-CN"/>
        </w:rPr>
      </w:pPr>
      <w:r w:rsidRPr="004B32EA">
        <w:rPr>
          <w:lang w:val="en-US" w:eastAsia="zh-CN"/>
        </w:rPr>
        <w:t>When the QoS Control with the same TID as the Enhanced BSR Control subfield is present in the same MPDU, the QS subfield of the QoS Control is set to value 254</w:t>
      </w:r>
    </w:p>
    <w:p w14:paraId="284840AB" w14:textId="77777777" w:rsidR="00B16219" w:rsidRPr="004B32EA" w:rsidRDefault="00B16219" w:rsidP="00E93A08">
      <w:pPr>
        <w:numPr>
          <w:ilvl w:val="1"/>
          <w:numId w:val="201"/>
        </w:numPr>
        <w:rPr>
          <w:lang w:val="en-US" w:eastAsia="zh-CN"/>
        </w:rPr>
      </w:pPr>
      <w:r w:rsidRPr="004B32EA">
        <w:rPr>
          <w:lang w:val="en-US" w:eastAsia="zh-CN"/>
        </w:rPr>
        <w:t>TBD if the Enhanced BSR Control subfield shares the control ID with other Control subfield proposals in UHR</w:t>
      </w:r>
    </w:p>
    <w:p w14:paraId="76E5B71C" w14:textId="77777777" w:rsidR="00B16219" w:rsidRPr="004B32EA" w:rsidRDefault="00B16219" w:rsidP="00E93A08">
      <w:pPr>
        <w:numPr>
          <w:ilvl w:val="1"/>
          <w:numId w:val="201"/>
        </w:numPr>
        <w:rPr>
          <w:lang w:val="en-US" w:eastAsia="zh-CN"/>
        </w:rPr>
      </w:pPr>
      <w:r w:rsidRPr="004B32EA">
        <w:rPr>
          <w:lang w:val="en-US" w:eastAsia="zh-CN"/>
        </w:rPr>
        <w:t>Note: The baseline rules which regulate HT control field to be the same in all MPDUs of the same frame type in an A-MPDU do not change</w:t>
      </w:r>
    </w:p>
    <w:p w14:paraId="65AEA8F4" w14:textId="77777777" w:rsidR="00B16219" w:rsidRPr="004B32EA" w:rsidRDefault="00B16219" w:rsidP="00E93A08">
      <w:pPr>
        <w:numPr>
          <w:ilvl w:val="1"/>
          <w:numId w:val="201"/>
        </w:numPr>
        <w:rPr>
          <w:lang w:val="en-US" w:eastAsia="zh-CN"/>
        </w:rPr>
      </w:pPr>
      <w:r w:rsidRPr="004B32EA">
        <w:rPr>
          <w:lang w:val="en-US" w:eastAsia="zh-CN"/>
        </w:rPr>
        <w:t>Note: Encoding of the baseline QS subfield in QoS Control does not change.</w:t>
      </w:r>
    </w:p>
    <w:p w14:paraId="7894752D" w14:textId="0D690FA7" w:rsidR="00B16219" w:rsidRDefault="00B16219" w:rsidP="00E93A08">
      <w:pPr>
        <w:numPr>
          <w:ilvl w:val="1"/>
          <w:numId w:val="201"/>
        </w:numPr>
        <w:rPr>
          <w:lang w:val="en-US" w:eastAsia="zh-CN"/>
        </w:rPr>
      </w:pPr>
      <w:r w:rsidRPr="004B32EA">
        <w:rPr>
          <w:lang w:val="en-US" w:eastAsia="zh-CN"/>
        </w:rPr>
        <w:t>Note: Length of the Enhanced BSR Control subfield allows to aggregate the UPH in the same A-Control subfield</w:t>
      </w:r>
    </w:p>
    <w:p w14:paraId="17262332" w14:textId="05717BC8" w:rsidR="006720B5" w:rsidRDefault="006720B5" w:rsidP="006720B5">
      <w:pPr>
        <w:pStyle w:val="af"/>
        <w:rPr>
          <w:lang w:eastAsia="zh-CN"/>
        </w:rPr>
      </w:pPr>
      <w:r>
        <w:rPr>
          <w:lang w:eastAsia="zh-CN"/>
        </w:rPr>
        <w:t>[Motion #257, [264] and [</w:t>
      </w:r>
      <w:r w:rsidR="006E119B">
        <w:rPr>
          <w:lang w:eastAsia="zh-CN"/>
        </w:rPr>
        <w:t xml:space="preserve">285, </w:t>
      </w:r>
      <w:r>
        <w:rPr>
          <w:lang w:eastAsia="zh-CN"/>
        </w:rPr>
        <w:t>32]]</w:t>
      </w:r>
    </w:p>
    <w:p w14:paraId="128A2D99" w14:textId="77777777" w:rsidR="006720B5" w:rsidRPr="004B32EA" w:rsidRDefault="006720B5" w:rsidP="006720B5">
      <w:pPr>
        <w:ind w:left="1440"/>
        <w:rPr>
          <w:lang w:val="en-US" w:eastAsia="zh-CN"/>
        </w:rPr>
      </w:pPr>
    </w:p>
    <w:p w14:paraId="54C37F8A" w14:textId="77777777" w:rsidR="004B32EA" w:rsidRPr="004B32EA" w:rsidRDefault="004B32EA" w:rsidP="004B32EA">
      <w:pPr>
        <w:rPr>
          <w:lang w:val="en-US" w:eastAsia="zh-CN"/>
        </w:rPr>
      </w:pPr>
    </w:p>
    <w:p w14:paraId="684D400B" w14:textId="77777777" w:rsidR="00AA0E9D" w:rsidRDefault="00AA0E9D" w:rsidP="00B81EF9"/>
    <w:p w14:paraId="769EDCAE" w14:textId="77777777" w:rsidR="000336BF" w:rsidRPr="000336BF" w:rsidRDefault="000336BF" w:rsidP="000336BF">
      <w:pPr>
        <w:pStyle w:val="2"/>
        <w:rPr>
          <w:u w:val="none"/>
        </w:rPr>
      </w:pPr>
      <w:bookmarkStart w:id="379" w:name="_Toc205098918"/>
      <w:r w:rsidRPr="000336BF">
        <w:rPr>
          <w:rFonts w:hint="eastAsia"/>
          <w:u w:val="none"/>
        </w:rPr>
        <w:t>M</w:t>
      </w:r>
      <w:r w:rsidRPr="000336BF">
        <w:rPr>
          <w:u w:val="none"/>
        </w:rPr>
        <w:t>ulti-AP Coord</w:t>
      </w:r>
      <w:r w:rsidR="008E222B">
        <w:rPr>
          <w:rFonts w:hint="eastAsia"/>
          <w:u w:val="none"/>
          <w:lang w:eastAsia="zh-CN"/>
        </w:rPr>
        <w:t>i</w:t>
      </w:r>
      <w:r w:rsidRPr="000336BF">
        <w:rPr>
          <w:u w:val="none"/>
        </w:rPr>
        <w:t>nation</w:t>
      </w:r>
      <w:r w:rsidR="00433B5C">
        <w:rPr>
          <w:u w:val="none"/>
        </w:rPr>
        <w:t xml:space="preserve"> Framework</w:t>
      </w:r>
      <w:bookmarkEnd w:id="379"/>
    </w:p>
    <w:p w14:paraId="4784F4A0" w14:textId="77777777" w:rsidR="00BD2D08" w:rsidRPr="000336BF" w:rsidRDefault="005969BC" w:rsidP="005969BC">
      <w:pPr>
        <w:numPr>
          <w:ilvl w:val="0"/>
          <w:numId w:val="43"/>
        </w:numPr>
      </w:pPr>
      <w:r w:rsidRPr="000336BF">
        <w:rPr>
          <w:bCs/>
        </w:rPr>
        <w:t>11bn defines a common framework of a M</w:t>
      </w:r>
      <w:r w:rsidR="00FC0673">
        <w:rPr>
          <w:bCs/>
        </w:rPr>
        <w:t>ulti</w:t>
      </w:r>
      <w:r w:rsidRPr="000336BF">
        <w:rPr>
          <w:bCs/>
        </w:rPr>
        <w:t>-AP Coordination for various coordination schemes.</w:t>
      </w:r>
    </w:p>
    <w:p w14:paraId="52A969E0" w14:textId="77777777" w:rsidR="00BD2D08" w:rsidRDefault="005969BC" w:rsidP="005969BC">
      <w:pPr>
        <w:numPr>
          <w:ilvl w:val="1"/>
          <w:numId w:val="43"/>
        </w:numPr>
      </w:pPr>
      <w:r w:rsidRPr="000336BF">
        <w:t>Note - Coordination schemes such as (but not limited to): Co-SR (TXOP-based with power control), Co-BF, Co-TDMA, C</w:t>
      </w:r>
      <w:r w:rsidR="000336BF">
        <w:t>o</w:t>
      </w:r>
      <w:r w:rsidRPr="000336BF">
        <w:t>-RTWT, etc.</w:t>
      </w:r>
    </w:p>
    <w:p w14:paraId="484FA8B7" w14:textId="77777777" w:rsidR="000336BF" w:rsidRPr="000336BF" w:rsidRDefault="000336BF" w:rsidP="000336BF">
      <w:pPr>
        <w:ind w:left="1080"/>
      </w:pPr>
      <w:r>
        <w:rPr>
          <w:lang w:eastAsia="zh-CN"/>
        </w:rPr>
        <w:t>[Motion #50, [1] and [</w:t>
      </w:r>
      <w:r w:rsidR="00E045F7">
        <w:rPr>
          <w:lang w:eastAsia="zh-CN"/>
        </w:rPr>
        <w:t>131</w:t>
      </w:r>
      <w:r w:rsidR="00E045F7">
        <w:rPr>
          <w:rFonts w:hint="eastAsia"/>
          <w:lang w:eastAsia="zh-CN"/>
        </w:rPr>
        <w:t>,</w:t>
      </w:r>
      <w:r w:rsidR="00E045F7">
        <w:rPr>
          <w:lang w:eastAsia="zh-CN"/>
        </w:rPr>
        <w:t xml:space="preserve"> 151, 134, 137, 141, 152-156, 117, 157, 158</w:t>
      </w:r>
      <w:r>
        <w:rPr>
          <w:lang w:eastAsia="zh-CN"/>
        </w:rPr>
        <w:t>]]</w:t>
      </w:r>
    </w:p>
    <w:p w14:paraId="3308555D" w14:textId="77777777" w:rsidR="000336BF" w:rsidRPr="000336BF" w:rsidRDefault="000336BF" w:rsidP="00B81EF9"/>
    <w:p w14:paraId="61BFA54D" w14:textId="77777777" w:rsidR="00BD2D08" w:rsidRPr="00AF2DE7" w:rsidRDefault="005969BC" w:rsidP="005969BC">
      <w:pPr>
        <w:numPr>
          <w:ilvl w:val="0"/>
          <w:numId w:val="44"/>
        </w:numPr>
      </w:pPr>
      <w:r w:rsidRPr="00AF2DE7">
        <w:rPr>
          <w:bCs/>
        </w:rPr>
        <w:t>11bn defines a common framework of a M</w:t>
      </w:r>
      <w:r w:rsidR="00FC0673">
        <w:rPr>
          <w:bCs/>
        </w:rPr>
        <w:t>ulti</w:t>
      </w:r>
      <w:r w:rsidRPr="00AF2DE7">
        <w:rPr>
          <w:bCs/>
        </w:rPr>
        <w:t>-AP Coordination that can enable the following procedures:</w:t>
      </w:r>
    </w:p>
    <w:p w14:paraId="103576FB" w14:textId="77777777" w:rsidR="00BD2D08" w:rsidRPr="00AF2DE7" w:rsidRDefault="005969BC" w:rsidP="005969BC">
      <w:pPr>
        <w:numPr>
          <w:ilvl w:val="1"/>
          <w:numId w:val="44"/>
        </w:numPr>
      </w:pPr>
      <w:r w:rsidRPr="00AF2DE7">
        <w:t>M</w:t>
      </w:r>
      <w:r w:rsidR="00FC0673">
        <w:t>ulti</w:t>
      </w:r>
      <w:r w:rsidRPr="00AF2DE7">
        <w:t>-AP Coordination Discovery procedure</w:t>
      </w:r>
    </w:p>
    <w:p w14:paraId="6E224642" w14:textId="77777777" w:rsidR="00BD2D08" w:rsidRPr="00AF2DE7" w:rsidRDefault="005969BC" w:rsidP="005969BC">
      <w:pPr>
        <w:numPr>
          <w:ilvl w:val="1"/>
          <w:numId w:val="44"/>
        </w:numPr>
      </w:pPr>
      <w:r w:rsidRPr="00AF2DE7">
        <w:t>M</w:t>
      </w:r>
      <w:r w:rsidR="00FC0673">
        <w:t>ulti</w:t>
      </w:r>
      <w:r w:rsidRPr="00AF2DE7">
        <w:t>-AP Coordination agreement negotiation procedure</w:t>
      </w:r>
    </w:p>
    <w:p w14:paraId="33EE5254" w14:textId="77777777" w:rsidR="00BD2D08" w:rsidRPr="00AF2DE7" w:rsidRDefault="005969BC" w:rsidP="005969BC">
      <w:pPr>
        <w:numPr>
          <w:ilvl w:val="1"/>
          <w:numId w:val="44"/>
        </w:numPr>
      </w:pPr>
      <w:r w:rsidRPr="00AF2DE7">
        <w:rPr>
          <w:bCs/>
        </w:rPr>
        <w:t>Note: Details of the procedures and whether the above procedures are mandatory/optional - TBD</w:t>
      </w:r>
    </w:p>
    <w:p w14:paraId="58D94033" w14:textId="77777777" w:rsidR="00FC0673" w:rsidRDefault="00FC0673" w:rsidP="00FC0673">
      <w:pPr>
        <w:pStyle w:val="af"/>
        <w:rPr>
          <w:lang w:eastAsia="zh-CN"/>
        </w:rPr>
      </w:pPr>
      <w:r>
        <w:rPr>
          <w:lang w:eastAsia="zh-CN"/>
        </w:rPr>
        <w:t>[Motion #51, [1] and [131</w:t>
      </w:r>
      <w:r>
        <w:rPr>
          <w:rFonts w:hint="eastAsia"/>
          <w:lang w:eastAsia="zh-CN"/>
        </w:rPr>
        <w:t>,</w:t>
      </w:r>
      <w:r>
        <w:rPr>
          <w:lang w:eastAsia="zh-CN"/>
        </w:rPr>
        <w:t xml:space="preserve"> 151, 134, 137, 141, 152-156, 117, 157, 158]]</w:t>
      </w:r>
    </w:p>
    <w:p w14:paraId="2180BCA5" w14:textId="77777777" w:rsidR="00433B5C" w:rsidRDefault="00433B5C" w:rsidP="00FC0673">
      <w:pPr>
        <w:pStyle w:val="af"/>
      </w:pPr>
    </w:p>
    <w:p w14:paraId="62D1D0CB" w14:textId="77777777" w:rsidR="005C181E" w:rsidRPr="000D51BA" w:rsidRDefault="005C181E" w:rsidP="003807D4">
      <w:pPr>
        <w:pStyle w:val="af"/>
        <w:numPr>
          <w:ilvl w:val="0"/>
          <w:numId w:val="102"/>
        </w:numPr>
      </w:pPr>
      <w:r w:rsidRPr="000D51BA">
        <w:t>A UHR AP shall indicate to another AP its capability to respond in a TB PPDU or not</w:t>
      </w:r>
    </w:p>
    <w:p w14:paraId="2643E732" w14:textId="77777777" w:rsidR="000D51BA" w:rsidRDefault="000D51BA" w:rsidP="003D173D">
      <w:pPr>
        <w:pStyle w:val="af"/>
        <w:rPr>
          <w:lang w:eastAsia="zh-CN"/>
        </w:rPr>
      </w:pPr>
      <w:r>
        <w:rPr>
          <w:lang w:eastAsia="zh-CN"/>
        </w:rPr>
        <w:t>[Motion #120, [1] and [</w:t>
      </w:r>
      <w:r w:rsidR="005A3B40">
        <w:rPr>
          <w:lang w:eastAsia="zh-CN"/>
        </w:rPr>
        <w:t>108, 115, 122, 123, 124</w:t>
      </w:r>
      <w:r>
        <w:rPr>
          <w:lang w:eastAsia="zh-CN"/>
        </w:rPr>
        <w:t>]]</w:t>
      </w:r>
    </w:p>
    <w:p w14:paraId="16092EC6" w14:textId="77777777" w:rsidR="005A3B40" w:rsidRDefault="005A3B40" w:rsidP="005A3B40">
      <w:pPr>
        <w:rPr>
          <w:lang w:eastAsia="zh-CN"/>
        </w:rPr>
      </w:pPr>
    </w:p>
    <w:p w14:paraId="795431F3" w14:textId="77777777" w:rsidR="00CC0435" w:rsidRPr="00FC6536" w:rsidRDefault="00CC0435" w:rsidP="003807D4">
      <w:pPr>
        <w:pStyle w:val="af"/>
        <w:numPr>
          <w:ilvl w:val="0"/>
          <w:numId w:val="117"/>
        </w:numPr>
      </w:pPr>
      <w:r w:rsidRPr="00FC6536">
        <w:t>The sharing AP, that transmits a Trigger frame as part of a transmission sequence in a M</w:t>
      </w:r>
      <w:ins w:id="380" w:author="Yujian (Ross Yu)" w:date="2024-11-16T20:30:00Z">
        <w:r w:rsidR="000B50A6">
          <w:t>ulti</w:t>
        </w:r>
      </w:ins>
      <w:r w:rsidRPr="00FC6536">
        <w:t>-AP coordinated transmission scheme, identifies the shared AP via an AP ID carried in the AID12 field of the User Info field of the frame</w:t>
      </w:r>
    </w:p>
    <w:p w14:paraId="2E0D372E" w14:textId="77777777" w:rsidR="00CC0435" w:rsidRPr="00FC6536" w:rsidRDefault="00CC0435" w:rsidP="003807D4">
      <w:pPr>
        <w:pStyle w:val="af"/>
        <w:numPr>
          <w:ilvl w:val="1"/>
          <w:numId w:val="117"/>
        </w:numPr>
      </w:pPr>
      <w:r w:rsidRPr="00FC6536">
        <w:t>Note: the name of "sharing AP" and "shared AP" are TBD</w:t>
      </w:r>
    </w:p>
    <w:p w14:paraId="4C0ABBF2" w14:textId="77777777" w:rsidR="00CC0435" w:rsidRPr="00FC6536" w:rsidRDefault="00CC0435" w:rsidP="003807D4">
      <w:pPr>
        <w:pStyle w:val="af"/>
        <w:numPr>
          <w:ilvl w:val="1"/>
          <w:numId w:val="117"/>
        </w:numPr>
      </w:pPr>
      <w:r w:rsidRPr="00FC6536">
        <w:t>Note: M</w:t>
      </w:r>
      <w:ins w:id="381" w:author="Yujian (Ross Yu)" w:date="2024-11-16T20:30:00Z">
        <w:r w:rsidR="000B50A6">
          <w:t>ulti</w:t>
        </w:r>
      </w:ins>
      <w:r w:rsidRPr="00FC6536">
        <w:t>-AP coordinated transmission schemes are C</w:t>
      </w:r>
      <w:ins w:id="382" w:author="Yujian (Ross Yu)" w:date="2024-11-16T20:30:00Z">
        <w:r w:rsidR="000B50A6">
          <w:t>o</w:t>
        </w:r>
      </w:ins>
      <w:r w:rsidRPr="00FC6536">
        <w:t xml:space="preserve">-SR, </w:t>
      </w:r>
      <w:del w:id="383" w:author="Yujian (Ross Yu)" w:date="2024-11-16T20:30:00Z">
        <w:r w:rsidRPr="00FC6536" w:rsidDel="000B50A6">
          <w:delText xml:space="preserve">COBF </w:delText>
        </w:r>
      </w:del>
      <w:ins w:id="384" w:author="Yujian (Ross Yu)" w:date="2024-11-16T20:30:00Z">
        <w:r w:rsidR="000B50A6" w:rsidRPr="00FC6536">
          <w:t>C</w:t>
        </w:r>
        <w:r w:rsidR="000B50A6">
          <w:t>o-</w:t>
        </w:r>
        <w:r w:rsidR="000B50A6" w:rsidRPr="00FC6536">
          <w:t xml:space="preserve">BF </w:t>
        </w:r>
      </w:ins>
      <w:r w:rsidRPr="00FC6536">
        <w:t>and C</w:t>
      </w:r>
      <w:ins w:id="385" w:author="Yujian (Ross Yu)" w:date="2024-11-16T20:30:00Z">
        <w:r w:rsidR="000B50A6">
          <w:t>o</w:t>
        </w:r>
      </w:ins>
      <w:r w:rsidRPr="00FC6536">
        <w:t>-TDMA</w:t>
      </w:r>
    </w:p>
    <w:p w14:paraId="52D923C1" w14:textId="77777777" w:rsidR="008B1BDE" w:rsidRDefault="008B1BDE" w:rsidP="008B1BDE">
      <w:pPr>
        <w:pStyle w:val="af"/>
        <w:rPr>
          <w:lang w:eastAsia="zh-CN"/>
        </w:rPr>
      </w:pPr>
      <w:r>
        <w:rPr>
          <w:lang w:eastAsia="zh-CN"/>
        </w:rPr>
        <w:t>[Motion #135, [1] and [</w:t>
      </w:r>
      <w:r w:rsidR="006E75B7">
        <w:rPr>
          <w:lang w:eastAsia="zh-CN"/>
        </w:rPr>
        <w:t xml:space="preserve">207, </w:t>
      </w:r>
      <w:r w:rsidR="006F0CC0">
        <w:rPr>
          <w:lang w:eastAsia="zh-CN"/>
        </w:rPr>
        <w:t>208, 157, 117, 118, 122, 123, 108, 115, 124, 158</w:t>
      </w:r>
      <w:r>
        <w:rPr>
          <w:lang w:eastAsia="zh-CN"/>
        </w:rPr>
        <w:t>]]</w:t>
      </w:r>
    </w:p>
    <w:p w14:paraId="6F3D9214" w14:textId="77777777" w:rsidR="00433B5C" w:rsidRDefault="00433B5C" w:rsidP="00FC0673">
      <w:pPr>
        <w:pStyle w:val="af"/>
      </w:pPr>
    </w:p>
    <w:p w14:paraId="281A09D8" w14:textId="77777777" w:rsidR="00C05D59" w:rsidRPr="0085523C" w:rsidRDefault="00C05D59" w:rsidP="003807D4">
      <w:pPr>
        <w:pStyle w:val="af"/>
        <w:numPr>
          <w:ilvl w:val="0"/>
          <w:numId w:val="129"/>
        </w:numPr>
      </w:pPr>
      <w:r w:rsidRPr="0085523C">
        <w:t>APs that intend to participate in M</w:t>
      </w:r>
      <w:ins w:id="386" w:author="Yujian (Ross Yu)" w:date="2024-11-17T07:58:00Z">
        <w:r w:rsidR="0085523C">
          <w:t>ulti</w:t>
        </w:r>
      </w:ins>
      <w:r w:rsidRPr="0085523C">
        <w:t>-AP coordination can use management frames to advertise/discover the capabilities and/or parameters of individual schemes.</w:t>
      </w:r>
    </w:p>
    <w:p w14:paraId="09F8719F" w14:textId="77777777" w:rsidR="0085523C" w:rsidRDefault="0085523C" w:rsidP="0085523C">
      <w:pPr>
        <w:pStyle w:val="af"/>
        <w:rPr>
          <w:lang w:eastAsia="zh-CN"/>
        </w:rPr>
      </w:pPr>
      <w:r>
        <w:rPr>
          <w:lang w:eastAsia="zh-CN"/>
        </w:rPr>
        <w:t>[Motion #147, [1] and [</w:t>
      </w:r>
      <w:r w:rsidR="00995CDA">
        <w:rPr>
          <w:lang w:eastAsia="zh-CN"/>
        </w:rPr>
        <w:t xml:space="preserve">134, 110, 117, 157, 158, </w:t>
      </w:r>
      <w:r w:rsidR="00B853E3">
        <w:rPr>
          <w:lang w:eastAsia="zh-CN"/>
        </w:rPr>
        <w:t>218</w:t>
      </w:r>
      <w:r>
        <w:rPr>
          <w:lang w:eastAsia="zh-CN"/>
        </w:rPr>
        <w:t>]]</w:t>
      </w:r>
    </w:p>
    <w:p w14:paraId="1B2BA58C" w14:textId="77777777" w:rsidR="0085523C" w:rsidRDefault="0085523C" w:rsidP="00FC0673">
      <w:pPr>
        <w:pStyle w:val="af"/>
      </w:pPr>
    </w:p>
    <w:p w14:paraId="747ABBF4" w14:textId="77777777" w:rsidR="00C05D59" w:rsidRPr="00A21E44" w:rsidRDefault="00C05D59" w:rsidP="003807D4">
      <w:pPr>
        <w:pStyle w:val="af"/>
        <w:numPr>
          <w:ilvl w:val="0"/>
          <w:numId w:val="130"/>
        </w:numPr>
      </w:pPr>
      <w:r w:rsidRPr="00A21E44">
        <w:t>APs that discovered each other and want to establish agreement(s) for M</w:t>
      </w:r>
      <w:ins w:id="387" w:author="Yujian (Ross Yu)" w:date="2024-11-17T08:02:00Z">
        <w:r w:rsidR="00A21E44">
          <w:t>ulti</w:t>
        </w:r>
      </w:ins>
      <w:r w:rsidRPr="00A21E44">
        <w:t>-AP coordination scheme(s), can use individually addressed management frames to establish the agreement(s) and negotiate parameters</w:t>
      </w:r>
    </w:p>
    <w:p w14:paraId="23898683" w14:textId="77777777" w:rsidR="00C05D59" w:rsidRPr="00A21E44" w:rsidRDefault="00C05D59" w:rsidP="003807D4">
      <w:pPr>
        <w:pStyle w:val="af"/>
        <w:numPr>
          <w:ilvl w:val="1"/>
          <w:numId w:val="130"/>
        </w:numPr>
      </w:pPr>
      <w:r w:rsidRPr="00A21E44">
        <w:t>Note: The management frame can be a Public Action and/or new Action frames, and so on.</w:t>
      </w:r>
    </w:p>
    <w:p w14:paraId="6DFA27A1" w14:textId="77777777" w:rsidR="00A21E44" w:rsidRDefault="00A21E44" w:rsidP="00A21E44">
      <w:pPr>
        <w:pStyle w:val="af"/>
        <w:rPr>
          <w:lang w:eastAsia="zh-CN"/>
        </w:rPr>
      </w:pPr>
      <w:r>
        <w:rPr>
          <w:lang w:eastAsia="zh-CN"/>
        </w:rPr>
        <w:t>[Motion #148, [1] and [134, 110, 117, 157, 158, 218]]</w:t>
      </w:r>
    </w:p>
    <w:p w14:paraId="30CF35BD" w14:textId="134E395D" w:rsidR="00A21E44" w:rsidRDefault="00A21E44" w:rsidP="00FC0673">
      <w:pPr>
        <w:pStyle w:val="af"/>
      </w:pPr>
    </w:p>
    <w:p w14:paraId="303ABD28" w14:textId="77777777" w:rsidR="00A4534A" w:rsidRPr="00293E37" w:rsidRDefault="00A4534A" w:rsidP="00293E37">
      <w:pPr>
        <w:pStyle w:val="af"/>
        <w:numPr>
          <w:ilvl w:val="0"/>
          <w:numId w:val="166"/>
        </w:numPr>
      </w:pPr>
      <w:r w:rsidRPr="00293E37">
        <w:rPr>
          <w:bCs/>
        </w:rPr>
        <w:t>Define a mechanism in 11bn that defines:</w:t>
      </w:r>
    </w:p>
    <w:p w14:paraId="587779A7" w14:textId="77777777" w:rsidR="00A4534A" w:rsidRPr="00293E37" w:rsidRDefault="00A4534A" w:rsidP="00293E37">
      <w:pPr>
        <w:pStyle w:val="af"/>
        <w:numPr>
          <w:ilvl w:val="1"/>
          <w:numId w:val="166"/>
        </w:numPr>
      </w:pPr>
      <w:r w:rsidRPr="00293E37">
        <w:t xml:space="preserve">AP-to-AP frame formats to enable interoperable MAPC across APs and including MLME primitive(s) so that a pair of AP’s SMEs can orchestrate the over-the-air transmission and reception of these frames </w:t>
      </w:r>
    </w:p>
    <w:p w14:paraId="7A82D880" w14:textId="77777777" w:rsidR="00A4534A" w:rsidRPr="00293E37" w:rsidRDefault="00A4534A" w:rsidP="00293E37">
      <w:pPr>
        <w:pStyle w:val="af"/>
        <w:numPr>
          <w:ilvl w:val="1"/>
          <w:numId w:val="166"/>
        </w:numPr>
      </w:pPr>
      <w:r w:rsidRPr="00293E37">
        <w:t>MLME primitive(s) so that a pair of AP’s SMEs may send the content of the non-real-time instances of such AP-to-AP frames over-the-DS between peer AP-MLMEs (rather than over-the-air via peer AP MACs)</w:t>
      </w:r>
    </w:p>
    <w:p w14:paraId="3AFB5ACF" w14:textId="17C62617" w:rsidR="00293E37" w:rsidRPr="00293E37" w:rsidRDefault="00293E37" w:rsidP="00FC0673">
      <w:pPr>
        <w:pStyle w:val="af"/>
      </w:pPr>
      <w:r>
        <w:rPr>
          <w:lang w:eastAsia="zh-CN"/>
        </w:rPr>
        <w:t>[Motion #185, [1] and [</w:t>
      </w:r>
      <w:r w:rsidR="00BA2ADF">
        <w:rPr>
          <w:lang w:eastAsia="zh-CN"/>
        </w:rPr>
        <w:t>260, 261</w:t>
      </w:r>
      <w:r>
        <w:rPr>
          <w:lang w:eastAsia="zh-CN"/>
        </w:rPr>
        <w:t>]]</w:t>
      </w:r>
    </w:p>
    <w:p w14:paraId="184D5D05" w14:textId="751C2F15" w:rsidR="000336BF" w:rsidRDefault="000336BF" w:rsidP="00B81EF9"/>
    <w:p w14:paraId="26DBC793" w14:textId="77777777" w:rsidR="00B16219" w:rsidRPr="00D173F7" w:rsidRDefault="00B16219" w:rsidP="00E93A08">
      <w:pPr>
        <w:numPr>
          <w:ilvl w:val="0"/>
          <w:numId w:val="204"/>
        </w:numPr>
      </w:pPr>
      <w:r w:rsidRPr="00D173F7">
        <w:t>As a part of M-AP coordination agreement procedure, an AP may assign an AP ID to another AP with the following constraints:</w:t>
      </w:r>
    </w:p>
    <w:p w14:paraId="58842965" w14:textId="77777777" w:rsidR="00B16219" w:rsidRPr="00D173F7" w:rsidRDefault="00B16219" w:rsidP="00E93A08">
      <w:pPr>
        <w:numPr>
          <w:ilvl w:val="1"/>
          <w:numId w:val="204"/>
        </w:numPr>
      </w:pPr>
      <w:r w:rsidRPr="00D173F7">
        <w:t>The AP ID is used for the AP to identify another AP as a coordinated AP, when necessary.</w:t>
      </w:r>
    </w:p>
    <w:p w14:paraId="6134DD1C" w14:textId="77777777" w:rsidR="00B16219" w:rsidRPr="00D173F7" w:rsidRDefault="00B16219" w:rsidP="00E93A08">
      <w:pPr>
        <w:numPr>
          <w:ilvl w:val="1"/>
          <w:numId w:val="204"/>
        </w:numPr>
      </w:pPr>
      <w:r w:rsidRPr="00D173F7">
        <w:t>The AP ID field has the same size and the field value has a range as defined in AID field (see 9.4.1.8)</w:t>
      </w:r>
    </w:p>
    <w:p w14:paraId="441357B5" w14:textId="26EC2D06" w:rsidR="00B16219" w:rsidRPr="00D173F7" w:rsidRDefault="00B16219" w:rsidP="00E93A08">
      <w:pPr>
        <w:numPr>
          <w:ilvl w:val="1"/>
          <w:numId w:val="204"/>
        </w:numPr>
      </w:pPr>
      <w:r w:rsidRPr="00D173F7">
        <w:t xml:space="preserve">The AP shall ensure that the AP ID value is not assigned by the AP or by its affiliated MLD to any other STA (e.g., STA is an associated non-AP STA, an </w:t>
      </w:r>
      <w:proofErr w:type="spellStart"/>
      <w:r w:rsidRPr="00D173F7">
        <w:t>unassociated</w:t>
      </w:r>
      <w:proofErr w:type="spellEnd"/>
      <w:r w:rsidRPr="00D173F7">
        <w:t xml:space="preserve"> non-AP STA that has been allocated a </w:t>
      </w:r>
      <w:ins w:id="388" w:author="Yujian (Ross Yu)" w:date="2025-01-17T08:57:00Z">
        <w:r w:rsidR="007B0CF3">
          <w:t xml:space="preserve">(Ranging </w:t>
        </w:r>
      </w:ins>
      <w:ins w:id="389" w:author="Yujian (Ross Yu)" w:date="2025-01-17T08:58:00Z">
        <w:r w:rsidR="007B0CF3">
          <w:t>s</w:t>
        </w:r>
      </w:ins>
      <w:ins w:id="390" w:author="Yujian (Ross Yu)" w:date="2025-01-17T08:57:00Z">
        <w:r w:rsidR="007B0CF3">
          <w:t>ession I</w:t>
        </w:r>
      </w:ins>
      <w:ins w:id="391" w:author="Yujian (Ross Yu)" w:date="2025-01-17T08:58:00Z">
        <w:r w:rsidR="007B0CF3">
          <w:t>dentifier</w:t>
        </w:r>
      </w:ins>
      <w:ins w:id="392" w:author="Yujian (Ross Yu)" w:date="2025-01-17T08:57:00Z">
        <w:r w:rsidR="007B0CF3">
          <w:t xml:space="preserve">) </w:t>
        </w:r>
      </w:ins>
      <w:r w:rsidRPr="00D173F7">
        <w:t>RSID , or any other coordinated AP), or a non-AP MLD that is associated with the AP MLD</w:t>
      </w:r>
    </w:p>
    <w:p w14:paraId="3518A11B" w14:textId="77777777" w:rsidR="00B16219" w:rsidRPr="00D173F7" w:rsidRDefault="00B16219" w:rsidP="00E93A08">
      <w:pPr>
        <w:numPr>
          <w:ilvl w:val="1"/>
          <w:numId w:val="204"/>
        </w:numPr>
      </w:pPr>
      <w:r w:rsidRPr="00D173F7">
        <w:t>It's TBD whether the AP ID value is greater than 2^n where n is the maximum of the value carried in the MBSSID Indicator (n) field of the Multiple BSSID element for any AP affiliated with the AP MLD that belongs to a multiple BSSID set</w:t>
      </w:r>
    </w:p>
    <w:p w14:paraId="554726D9" w14:textId="5E649F38" w:rsidR="009B4827" w:rsidRDefault="00D173F7" w:rsidP="00D173F7">
      <w:pPr>
        <w:ind w:firstLine="720"/>
        <w:rPr>
          <w:lang w:eastAsia="zh-CN"/>
        </w:rPr>
      </w:pPr>
      <w:r>
        <w:rPr>
          <w:lang w:eastAsia="zh-CN"/>
        </w:rPr>
        <w:t>[Motion #2</w:t>
      </w:r>
      <w:r w:rsidR="00CE420D">
        <w:rPr>
          <w:lang w:eastAsia="zh-CN"/>
        </w:rPr>
        <w:t>65</w:t>
      </w:r>
      <w:r>
        <w:rPr>
          <w:lang w:eastAsia="zh-CN"/>
        </w:rPr>
        <w:t>, [264] and [</w:t>
      </w:r>
      <w:r w:rsidR="00860E6A">
        <w:rPr>
          <w:lang w:eastAsia="zh-CN"/>
        </w:rPr>
        <w:t xml:space="preserve">207, 208, 157, </w:t>
      </w:r>
      <w:r w:rsidR="005E4747">
        <w:rPr>
          <w:lang w:eastAsia="zh-CN"/>
        </w:rPr>
        <w:t xml:space="preserve">117, </w:t>
      </w:r>
      <w:r w:rsidR="00412443">
        <w:rPr>
          <w:lang w:eastAsia="zh-CN"/>
        </w:rPr>
        <w:t xml:space="preserve">118, </w:t>
      </w:r>
      <w:r w:rsidR="00F0598D">
        <w:rPr>
          <w:lang w:eastAsia="zh-CN"/>
        </w:rPr>
        <w:t>122, 123, 108, 115, 124, 158</w:t>
      </w:r>
      <w:r>
        <w:rPr>
          <w:lang w:eastAsia="zh-CN"/>
        </w:rPr>
        <w:t>]]</w:t>
      </w:r>
    </w:p>
    <w:p w14:paraId="553D1E1B" w14:textId="4F5A9D94" w:rsidR="00A93554" w:rsidRDefault="00A93554" w:rsidP="00D173F7">
      <w:pPr>
        <w:ind w:firstLine="720"/>
      </w:pPr>
    </w:p>
    <w:p w14:paraId="221F5EFF" w14:textId="77777777" w:rsidR="002D2E2A" w:rsidRPr="00A93554" w:rsidRDefault="002D2E2A" w:rsidP="00832A7E">
      <w:pPr>
        <w:numPr>
          <w:ilvl w:val="0"/>
          <w:numId w:val="262"/>
        </w:numPr>
      </w:pPr>
      <w:r w:rsidRPr="00A93554">
        <w:t>Established coordination between two APs can be terminated by an explicit teardown performed by one of the two APs.</w:t>
      </w:r>
    </w:p>
    <w:p w14:paraId="625C2522" w14:textId="703A12F6" w:rsidR="00A93554" w:rsidRDefault="00A93554" w:rsidP="00D173F7">
      <w:pPr>
        <w:ind w:firstLine="720"/>
      </w:pPr>
      <w:r w:rsidRPr="00A93554">
        <w:t>[Motion #</w:t>
      </w:r>
      <w:r>
        <w:t>342</w:t>
      </w:r>
      <w:r w:rsidRPr="00A93554">
        <w:t>, [264] and [</w:t>
      </w:r>
      <w:r w:rsidR="007B2201">
        <w:t>218, 158</w:t>
      </w:r>
      <w:r w:rsidRPr="00A93554">
        <w:t>]</w:t>
      </w:r>
      <w:r w:rsidR="00FD1EC2">
        <w:t>]</w:t>
      </w:r>
    </w:p>
    <w:p w14:paraId="7EF658E1" w14:textId="1626966D" w:rsidR="0013493D" w:rsidRDefault="0013493D" w:rsidP="00D173F7">
      <w:pPr>
        <w:ind w:firstLine="720"/>
      </w:pPr>
    </w:p>
    <w:p w14:paraId="2F8AC50F" w14:textId="77777777" w:rsidR="0013493D" w:rsidRPr="008C3B0F" w:rsidRDefault="0013493D" w:rsidP="0013493D">
      <w:pPr>
        <w:numPr>
          <w:ilvl w:val="0"/>
          <w:numId w:val="276"/>
        </w:numPr>
      </w:pPr>
      <w:proofErr w:type="spellStart"/>
      <w:r w:rsidRPr="008C3B0F">
        <w:t>TGbn</w:t>
      </w:r>
      <w:proofErr w:type="spellEnd"/>
      <w:r w:rsidRPr="008C3B0F">
        <w:t xml:space="preserve"> defines new actions for Public Action frames for MAPC communications such as discovery and negotiations</w:t>
      </w:r>
    </w:p>
    <w:p w14:paraId="79B68FD6" w14:textId="77777777" w:rsidR="0013493D" w:rsidRPr="008C3B0F" w:rsidRDefault="0013493D" w:rsidP="0013493D">
      <w:pPr>
        <w:numPr>
          <w:ilvl w:val="1"/>
          <w:numId w:val="276"/>
        </w:numPr>
      </w:pPr>
      <w:r w:rsidRPr="008C3B0F">
        <w:t>An action is defined for MAPC Discovery</w:t>
      </w:r>
    </w:p>
    <w:p w14:paraId="6BB8F834" w14:textId="77777777" w:rsidR="0013493D" w:rsidRPr="008C3B0F" w:rsidRDefault="0013493D" w:rsidP="0013493D">
      <w:pPr>
        <w:numPr>
          <w:ilvl w:val="1"/>
          <w:numId w:val="276"/>
        </w:numPr>
      </w:pPr>
      <w:r w:rsidRPr="008C3B0F">
        <w:t>An action is defined for MAPC Negotiation Request</w:t>
      </w:r>
    </w:p>
    <w:p w14:paraId="3216DFA6" w14:textId="77777777" w:rsidR="0013493D" w:rsidRPr="008C3B0F" w:rsidRDefault="0013493D" w:rsidP="0013493D">
      <w:pPr>
        <w:numPr>
          <w:ilvl w:val="1"/>
          <w:numId w:val="276"/>
        </w:numPr>
      </w:pPr>
      <w:r w:rsidRPr="008C3B0F">
        <w:t>An action is defined for MAPC Negotiation Response</w:t>
      </w:r>
    </w:p>
    <w:p w14:paraId="328EA76A" w14:textId="77777777" w:rsidR="0013493D" w:rsidRPr="008C3B0F" w:rsidRDefault="0013493D" w:rsidP="0013493D">
      <w:pPr>
        <w:numPr>
          <w:ilvl w:val="1"/>
          <w:numId w:val="276"/>
        </w:numPr>
      </w:pPr>
      <w:r w:rsidRPr="008C3B0F">
        <w:t>Others are TBD</w:t>
      </w:r>
    </w:p>
    <w:p w14:paraId="25B96B9F" w14:textId="77777777" w:rsidR="0013493D" w:rsidRDefault="0013493D" w:rsidP="0013493D">
      <w:pPr>
        <w:ind w:firstLine="576"/>
      </w:pPr>
      <w:r w:rsidRPr="002D2E2A">
        <w:t>[Motion #</w:t>
      </w:r>
      <w:r>
        <w:t>358</w:t>
      </w:r>
      <w:r w:rsidRPr="002D2E2A">
        <w:t>, [264] and [</w:t>
      </w:r>
      <w:r>
        <w:t>158, 146</w:t>
      </w:r>
      <w:r w:rsidRPr="002D2E2A">
        <w:t>]</w:t>
      </w:r>
      <w:r>
        <w:t>]</w:t>
      </w:r>
    </w:p>
    <w:p w14:paraId="55626BA2" w14:textId="77777777" w:rsidR="0013493D" w:rsidRDefault="0013493D" w:rsidP="0013493D">
      <w:pPr>
        <w:ind w:firstLine="576"/>
      </w:pPr>
    </w:p>
    <w:p w14:paraId="3BC7FA85" w14:textId="77777777" w:rsidR="0013493D" w:rsidRPr="00085814" w:rsidRDefault="0013493D" w:rsidP="0013493D">
      <w:pPr>
        <w:numPr>
          <w:ilvl w:val="0"/>
          <w:numId w:val="277"/>
        </w:numPr>
      </w:pPr>
      <w:r w:rsidRPr="00085814">
        <w:t>When an AP use Management frames to discover the capabilities and/or parameters of individual M-AP coordination schemes, the AP shall use the defined MAPC Public Action frame with the following setting:</w:t>
      </w:r>
    </w:p>
    <w:p w14:paraId="01E2A3E6" w14:textId="77777777" w:rsidR="0013493D" w:rsidRPr="00085814" w:rsidRDefault="0013493D" w:rsidP="0013493D">
      <w:pPr>
        <w:numPr>
          <w:ilvl w:val="1"/>
          <w:numId w:val="277"/>
        </w:numPr>
      </w:pPr>
      <w:r w:rsidRPr="00085814">
        <w:t>The action field is set to MAPC Discovery</w:t>
      </w:r>
    </w:p>
    <w:p w14:paraId="6EB67163" w14:textId="77777777" w:rsidR="0013493D" w:rsidRDefault="0013493D" w:rsidP="0013493D">
      <w:pPr>
        <w:pStyle w:val="af"/>
      </w:pPr>
      <w:r w:rsidRPr="002D2E2A">
        <w:t>[Motion #</w:t>
      </w:r>
      <w:r>
        <w:t>359</w:t>
      </w:r>
      <w:r w:rsidRPr="002D2E2A">
        <w:t>, [264] and [</w:t>
      </w:r>
      <w:r>
        <w:t>158</w:t>
      </w:r>
      <w:r w:rsidRPr="002D2E2A">
        <w:t>]</w:t>
      </w:r>
      <w:r>
        <w:t>]</w:t>
      </w:r>
    </w:p>
    <w:p w14:paraId="6828E411" w14:textId="77777777" w:rsidR="0013493D" w:rsidRDefault="0013493D" w:rsidP="0013493D">
      <w:pPr>
        <w:ind w:firstLine="576"/>
      </w:pPr>
    </w:p>
    <w:p w14:paraId="03C24FBF" w14:textId="77777777" w:rsidR="0013493D" w:rsidRPr="002669A7" w:rsidRDefault="0013493D" w:rsidP="0013493D">
      <w:pPr>
        <w:numPr>
          <w:ilvl w:val="0"/>
          <w:numId w:val="278"/>
        </w:numPr>
      </w:pPr>
      <w:r w:rsidRPr="002669A7">
        <w:t>When an AP (AP1) uses an individually addressed Management frame to initiate a negotiation to establish agreements for M-AP coordination schemes (if enabled by another AP (AP2)), the AP (AP1) shall use the defined MAPC Public Action frame with the following setting:</w:t>
      </w:r>
    </w:p>
    <w:p w14:paraId="507A179F" w14:textId="77777777" w:rsidR="0013493D" w:rsidRPr="002669A7" w:rsidRDefault="0013493D" w:rsidP="0013493D">
      <w:pPr>
        <w:numPr>
          <w:ilvl w:val="1"/>
          <w:numId w:val="278"/>
        </w:numPr>
      </w:pPr>
      <w:r w:rsidRPr="002669A7">
        <w:t xml:space="preserve">The </w:t>
      </w:r>
      <w:del w:id="393" w:author="Yujian (Ross Yu)" w:date="2025-03-17T17:26:00Z">
        <w:r w:rsidRPr="002669A7" w:rsidDel="00877761">
          <w:delText xml:space="preserve">action </w:delText>
        </w:r>
      </w:del>
      <w:ins w:id="394" w:author="Yujian (Ross Yu)" w:date="2025-03-17T17:26:00Z">
        <w:r>
          <w:t>A</w:t>
        </w:r>
        <w:r w:rsidRPr="002669A7">
          <w:t xml:space="preserve">ction </w:t>
        </w:r>
      </w:ins>
      <w:r w:rsidRPr="002669A7">
        <w:t>field is set to MAPC Negotiation Request</w:t>
      </w:r>
    </w:p>
    <w:p w14:paraId="76E9024E" w14:textId="77777777" w:rsidR="0013493D" w:rsidRPr="002669A7" w:rsidRDefault="0013493D" w:rsidP="0013493D">
      <w:pPr>
        <w:numPr>
          <w:ilvl w:val="1"/>
          <w:numId w:val="278"/>
        </w:numPr>
      </w:pPr>
      <w:r w:rsidRPr="002669A7">
        <w:t xml:space="preserve">If new negotiations are disabled by another AP (AP2) the AP (AP1) shall not send a negotiation request </w:t>
      </w:r>
      <w:r w:rsidRPr="002669A7">
        <w:rPr>
          <w:u w:val="single"/>
        </w:rPr>
        <w:t>to</w:t>
      </w:r>
      <w:r w:rsidRPr="002669A7">
        <w:t xml:space="preserve"> the other AP (AP2)</w:t>
      </w:r>
    </w:p>
    <w:p w14:paraId="640A587B" w14:textId="77777777" w:rsidR="0013493D" w:rsidRPr="002669A7" w:rsidRDefault="0013493D" w:rsidP="0013493D">
      <w:pPr>
        <w:numPr>
          <w:ilvl w:val="1"/>
          <w:numId w:val="278"/>
        </w:numPr>
      </w:pPr>
      <w:r w:rsidRPr="002669A7">
        <w:t>TBD details of ‘new negotiations disabled</w:t>
      </w:r>
    </w:p>
    <w:p w14:paraId="7BF1411E" w14:textId="77777777" w:rsidR="0013493D" w:rsidRDefault="0013493D" w:rsidP="0013493D">
      <w:pPr>
        <w:pStyle w:val="af"/>
      </w:pPr>
      <w:r w:rsidRPr="002D2E2A">
        <w:t>[Motion #</w:t>
      </w:r>
      <w:r>
        <w:t>360</w:t>
      </w:r>
      <w:r w:rsidRPr="002D2E2A">
        <w:t>, [264] and [</w:t>
      </w:r>
      <w:r>
        <w:t>158, 367</w:t>
      </w:r>
      <w:r w:rsidRPr="002D2E2A">
        <w:t>]</w:t>
      </w:r>
      <w:r>
        <w:t>]</w:t>
      </w:r>
    </w:p>
    <w:p w14:paraId="715C2550" w14:textId="77777777" w:rsidR="0013493D" w:rsidRDefault="0013493D" w:rsidP="0013493D">
      <w:pPr>
        <w:ind w:firstLine="576"/>
      </w:pPr>
    </w:p>
    <w:p w14:paraId="7710735B" w14:textId="77777777" w:rsidR="0013493D" w:rsidRPr="00877761" w:rsidRDefault="0013493D" w:rsidP="0013493D">
      <w:pPr>
        <w:numPr>
          <w:ilvl w:val="0"/>
          <w:numId w:val="279"/>
        </w:numPr>
      </w:pPr>
      <w:r w:rsidRPr="00877761">
        <w:t>When an AP (AP2) receives an individually addressed Management frame that initiates a negotiation to establish agreements for M-AP coordination schemes, the AP (AP2) shall respond by using the defined MAPC Public Action frame with the following setting, if negotiations are enabled:</w:t>
      </w:r>
    </w:p>
    <w:p w14:paraId="4D266FA8" w14:textId="77777777" w:rsidR="0013493D" w:rsidRPr="00877761" w:rsidRDefault="0013493D" w:rsidP="0013493D">
      <w:pPr>
        <w:numPr>
          <w:ilvl w:val="1"/>
          <w:numId w:val="279"/>
        </w:numPr>
      </w:pPr>
      <w:r w:rsidRPr="00877761">
        <w:t>The Action field is set to MAPC Negotiation Response</w:t>
      </w:r>
    </w:p>
    <w:p w14:paraId="569654C6" w14:textId="305533B9" w:rsidR="0013493D" w:rsidRDefault="0013493D" w:rsidP="0013493D">
      <w:pPr>
        <w:pStyle w:val="af"/>
      </w:pPr>
      <w:r w:rsidRPr="002D2E2A">
        <w:t>[Motion #</w:t>
      </w:r>
      <w:r>
        <w:t>361</w:t>
      </w:r>
      <w:r w:rsidRPr="002D2E2A">
        <w:t>, [264] and [</w:t>
      </w:r>
      <w:r>
        <w:t>158</w:t>
      </w:r>
      <w:r w:rsidRPr="002D2E2A">
        <w:t>]</w:t>
      </w:r>
      <w:r>
        <w:t>]</w:t>
      </w:r>
    </w:p>
    <w:p w14:paraId="4FAE0EF5" w14:textId="5EA1C251" w:rsidR="00C53B1F" w:rsidRDefault="00C53B1F" w:rsidP="0013493D">
      <w:pPr>
        <w:pStyle w:val="af"/>
      </w:pPr>
    </w:p>
    <w:p w14:paraId="2BFF250C" w14:textId="7EAC9653" w:rsidR="00C53B1F" w:rsidRPr="00C53B1F" w:rsidRDefault="00C53B1F" w:rsidP="00C53B1F">
      <w:pPr>
        <w:pStyle w:val="af"/>
        <w:numPr>
          <w:ilvl w:val="0"/>
          <w:numId w:val="296"/>
        </w:numPr>
      </w:pPr>
      <w:r w:rsidRPr="00C53B1F">
        <w:t>UHR STA shall set the Spatial Reuse subfield to</w:t>
      </w:r>
      <w:r>
        <w:t xml:space="preserve"> </w:t>
      </w:r>
      <w:r w:rsidRPr="00C53B1F">
        <w:t>‘PSR_AND_NON_SRG_OBSS_PD_PROHIBITED’ in the Co-SR and Co-BF transmission.</w:t>
      </w:r>
    </w:p>
    <w:p w14:paraId="3ED7863E" w14:textId="67E615BE" w:rsidR="00C53B1F" w:rsidRDefault="00C53B1F" w:rsidP="00C53B1F">
      <w:pPr>
        <w:pStyle w:val="af"/>
      </w:pPr>
      <w:r w:rsidRPr="002D2E2A">
        <w:t>[Motion #</w:t>
      </w:r>
      <w:r>
        <w:t>414</w:t>
      </w:r>
      <w:r w:rsidRPr="002D2E2A">
        <w:t>, [264] and [</w:t>
      </w:r>
      <w:r>
        <w:t xml:space="preserve">326, </w:t>
      </w:r>
      <w:r w:rsidR="00B045EE">
        <w:t>381, 382</w:t>
      </w:r>
      <w:r>
        <w:t>]</w:t>
      </w:r>
      <w:r w:rsidR="00D10555">
        <w:t>]</w:t>
      </w:r>
    </w:p>
    <w:p w14:paraId="7EA88DF7" w14:textId="3751D0D8" w:rsidR="00C53B1F" w:rsidRDefault="00C53B1F" w:rsidP="0013493D">
      <w:pPr>
        <w:pStyle w:val="af"/>
      </w:pPr>
    </w:p>
    <w:p w14:paraId="58C5AF48" w14:textId="4957B914" w:rsidR="00C42838" w:rsidRDefault="00374AC0" w:rsidP="0013493D">
      <w:pPr>
        <w:pStyle w:val="af"/>
      </w:pPr>
      <w:proofErr w:type="spellStart"/>
      <w:r w:rsidRPr="00374AC0">
        <w:t>TGbn</w:t>
      </w:r>
      <w:proofErr w:type="spellEnd"/>
      <w:r w:rsidRPr="00374AC0">
        <w:t xml:space="preserve"> defines a procedure based on pre-association security negotiation (PASN) or uses PASN with necessary extensions to derive the key(s) needed for the protected version of individually addressed MAPC Negotiation Request frame and MAPC Negotiation Response frame exchanged between two APs as part of MAPC operation</w:t>
      </w:r>
      <w:r>
        <w:t>.</w:t>
      </w:r>
    </w:p>
    <w:p w14:paraId="46EF9723" w14:textId="4314813D" w:rsidR="00374AC0" w:rsidRDefault="00374AC0" w:rsidP="00374AC0">
      <w:pPr>
        <w:pStyle w:val="af"/>
      </w:pPr>
      <w:r w:rsidRPr="002D2E2A">
        <w:t>[Motion #</w:t>
      </w:r>
      <w:r>
        <w:t>428</w:t>
      </w:r>
      <w:r w:rsidRPr="002D2E2A">
        <w:t>, [264] and [</w:t>
      </w:r>
      <w:r w:rsidR="00A81FC7">
        <w:t>387</w:t>
      </w:r>
      <w:r w:rsidR="00AE6214">
        <w:t>-389</w:t>
      </w:r>
      <w:r>
        <w:t>]]</w:t>
      </w:r>
    </w:p>
    <w:p w14:paraId="45641E97" w14:textId="34E7804F" w:rsidR="00374AC0" w:rsidRDefault="00374AC0" w:rsidP="0013493D">
      <w:pPr>
        <w:pStyle w:val="af"/>
      </w:pPr>
    </w:p>
    <w:p w14:paraId="21E4D332" w14:textId="786D26A6" w:rsidR="00F71342" w:rsidRPr="00F71342" w:rsidRDefault="00F71342" w:rsidP="00F71342">
      <w:pPr>
        <w:pStyle w:val="af"/>
        <w:numPr>
          <w:ilvl w:val="0"/>
          <w:numId w:val="323"/>
        </w:numPr>
      </w:pPr>
      <w:del w:id="395" w:author="Yujian (Ross Yu)" w:date="2025-07-29T15:40:00Z">
        <w:r w:rsidRPr="00F71342" w:rsidDel="00F71342">
          <w:delText>COBF</w:delText>
        </w:r>
      </w:del>
      <w:ins w:id="396" w:author="Yujian (Ross Yu)" w:date="2025-07-29T15:40:00Z">
        <w:r w:rsidRPr="00F71342">
          <w:t>C</w:t>
        </w:r>
        <w:r>
          <w:t>o</w:t>
        </w:r>
      </w:ins>
      <w:ins w:id="397" w:author="Yujian (Ross Yu)" w:date="2025-07-29T15:41:00Z">
        <w:r>
          <w:t>-</w:t>
        </w:r>
      </w:ins>
      <w:ins w:id="398" w:author="Yujian (Ross Yu)" w:date="2025-07-29T15:40:00Z">
        <w:r w:rsidRPr="00F71342">
          <w:t>BF</w:t>
        </w:r>
      </w:ins>
      <w:r w:rsidRPr="00F71342">
        <w:t>/</w:t>
      </w:r>
      <w:del w:id="399" w:author="Yujian (Ross Yu)" w:date="2025-07-29T15:41:00Z">
        <w:r w:rsidRPr="00F71342" w:rsidDel="00F71342">
          <w:delText xml:space="preserve">COSR </w:delText>
        </w:r>
      </w:del>
      <w:ins w:id="400" w:author="Yujian (Ross Yu)" w:date="2025-07-29T15:41:00Z">
        <w:r w:rsidRPr="00F71342">
          <w:t>C</w:t>
        </w:r>
        <w:r>
          <w:t>o-</w:t>
        </w:r>
        <w:r w:rsidRPr="00F71342">
          <w:t xml:space="preserve">SR </w:t>
        </w:r>
      </w:ins>
      <w:r w:rsidRPr="00F71342">
        <w:t>use a common frame exchange design.</w:t>
      </w:r>
    </w:p>
    <w:p w14:paraId="6286D963" w14:textId="05CDFA8D" w:rsidR="00F71342" w:rsidRPr="00F71342" w:rsidRDefault="00F71342" w:rsidP="00F71342">
      <w:pPr>
        <w:pStyle w:val="af"/>
        <w:numPr>
          <w:ilvl w:val="1"/>
          <w:numId w:val="323"/>
        </w:numPr>
      </w:pPr>
      <w:r w:rsidRPr="00F71342">
        <w:t xml:space="preserve">There will be a </w:t>
      </w:r>
      <w:del w:id="401" w:author="Yujian (Ross Yu)" w:date="2025-07-29T15:41:00Z">
        <w:r w:rsidRPr="00F71342" w:rsidDel="00F71342">
          <w:delText xml:space="preserve">COSR </w:delText>
        </w:r>
      </w:del>
      <w:ins w:id="402" w:author="Yujian (Ross Yu)" w:date="2025-07-29T15:41:00Z">
        <w:r w:rsidRPr="00F71342">
          <w:t>C</w:t>
        </w:r>
        <w:r>
          <w:t>o-</w:t>
        </w:r>
        <w:r w:rsidRPr="00F71342">
          <w:t xml:space="preserve">SR </w:t>
        </w:r>
      </w:ins>
      <w:r w:rsidRPr="00F71342">
        <w:t xml:space="preserve">Invite/ Response/ Sync before the </w:t>
      </w:r>
      <w:del w:id="403" w:author="Yujian (Ross Yu)" w:date="2025-07-29T15:41:00Z">
        <w:r w:rsidRPr="00F71342" w:rsidDel="00F71342">
          <w:delText xml:space="preserve">COSR </w:delText>
        </w:r>
      </w:del>
      <w:ins w:id="404" w:author="Yujian (Ross Yu)" w:date="2025-07-29T15:41:00Z">
        <w:r w:rsidRPr="00F71342">
          <w:t>C</w:t>
        </w:r>
        <w:r>
          <w:t>o-</w:t>
        </w:r>
        <w:r w:rsidRPr="00F71342">
          <w:t xml:space="preserve">SR </w:t>
        </w:r>
      </w:ins>
      <w:r w:rsidRPr="00F71342">
        <w:t>data transmission.</w:t>
      </w:r>
    </w:p>
    <w:p w14:paraId="6A4E9BF4" w14:textId="349C1479" w:rsidR="00F71342" w:rsidRPr="00F71342" w:rsidRDefault="00F71342" w:rsidP="00F71342">
      <w:pPr>
        <w:pStyle w:val="af"/>
        <w:numPr>
          <w:ilvl w:val="1"/>
          <w:numId w:val="323"/>
        </w:numPr>
      </w:pPr>
      <w:del w:id="405" w:author="Yujian (Ross Yu)" w:date="2025-07-29T15:41:00Z">
        <w:r w:rsidRPr="00F71342" w:rsidDel="00F71342">
          <w:delText>Note</w:delText>
        </w:r>
      </w:del>
      <w:ins w:id="406" w:author="Yujian (Ross Yu)" w:date="2025-07-29T15:41:00Z">
        <w:r w:rsidRPr="00F71342">
          <w:t>N</w:t>
        </w:r>
        <w:r>
          <w:t>OTE</w:t>
        </w:r>
      </w:ins>
      <w:r w:rsidRPr="00F71342">
        <w:t>: ICF/ICR (between Response and Sync), if present, will be discussed in MAC</w:t>
      </w:r>
    </w:p>
    <w:p w14:paraId="6FE07001" w14:textId="6E40ECE4" w:rsidR="00F71342" w:rsidRDefault="00F71342" w:rsidP="00F71342">
      <w:pPr>
        <w:pStyle w:val="af"/>
        <w:numPr>
          <w:ilvl w:val="0"/>
          <w:numId w:val="323"/>
        </w:numPr>
      </w:pPr>
      <w:r w:rsidRPr="002D2E2A">
        <w:t>[Motion #</w:t>
      </w:r>
      <w:r>
        <w:t>460</w:t>
      </w:r>
      <w:r w:rsidRPr="002D2E2A">
        <w:t>, [264] and [</w:t>
      </w:r>
      <w:r w:rsidR="00C26AFA">
        <w:t>404</w:t>
      </w:r>
      <w:r>
        <w:t>]]</w:t>
      </w:r>
    </w:p>
    <w:p w14:paraId="52077128" w14:textId="16D9A452" w:rsidR="009B4827" w:rsidRDefault="009B4827" w:rsidP="00B81EF9"/>
    <w:p w14:paraId="6034EB30" w14:textId="77777777" w:rsidR="00573933" w:rsidRPr="00573933" w:rsidRDefault="00573933" w:rsidP="00282571">
      <w:pPr>
        <w:numPr>
          <w:ilvl w:val="0"/>
          <w:numId w:val="333"/>
        </w:numPr>
      </w:pPr>
      <w:r w:rsidRPr="00573933">
        <w:lastRenderedPageBreak/>
        <w:t xml:space="preserve">A Shared (Responding) AP may reject a Co-BF/Co-SR transmission or Co-BF sounding invitation received from a Sharing (Initiating) AP. </w:t>
      </w:r>
    </w:p>
    <w:p w14:paraId="692F84B9" w14:textId="77777777" w:rsidR="00573933" w:rsidRPr="00573933" w:rsidRDefault="00573933" w:rsidP="00282571">
      <w:pPr>
        <w:numPr>
          <w:ilvl w:val="1"/>
          <w:numId w:val="333"/>
        </w:numPr>
      </w:pPr>
      <w:r w:rsidRPr="00573933">
        <w:t xml:space="preserve">In case of rejection, the Shared (Responding) AP can include the reason for rejection in the Co-BF/Co-SR Response or Co-BF Sounding Response frame. </w:t>
      </w:r>
    </w:p>
    <w:p w14:paraId="5F03A9D0" w14:textId="3FFA0FAF" w:rsidR="00573933" w:rsidRDefault="00573933" w:rsidP="00282571">
      <w:pPr>
        <w:numPr>
          <w:ilvl w:val="1"/>
          <w:numId w:val="333"/>
        </w:numPr>
      </w:pPr>
      <w:r w:rsidRPr="00573933">
        <w:t>Reasons for rejecting a Co-BF/Co-SR transmission or Co-BF sounding invitation are TBD.</w:t>
      </w:r>
    </w:p>
    <w:p w14:paraId="77387F38" w14:textId="207E874D" w:rsidR="00573933" w:rsidRPr="00573933" w:rsidRDefault="00573933" w:rsidP="00573933">
      <w:pPr>
        <w:ind w:firstLine="576"/>
      </w:pPr>
      <w:r w:rsidRPr="002D2E2A">
        <w:t>[Motion #</w:t>
      </w:r>
      <w:r>
        <w:t>480</w:t>
      </w:r>
      <w:r w:rsidRPr="002D2E2A">
        <w:t>, [264] and [</w:t>
      </w:r>
      <w:r>
        <w:t>4</w:t>
      </w:r>
      <w:r w:rsidR="00077E47">
        <w:t>13</w:t>
      </w:r>
      <w:r>
        <w:t>]]</w:t>
      </w:r>
    </w:p>
    <w:p w14:paraId="36818A13" w14:textId="6A238E23" w:rsidR="003E22D6" w:rsidRDefault="003E22D6" w:rsidP="00B81EF9"/>
    <w:p w14:paraId="1BD2E3F0" w14:textId="77777777" w:rsidR="00F8153E" w:rsidRPr="00F8153E" w:rsidRDefault="00F8153E" w:rsidP="00F8153E">
      <w:pPr>
        <w:numPr>
          <w:ilvl w:val="0"/>
          <w:numId w:val="336"/>
        </w:numPr>
      </w:pPr>
      <w:r w:rsidRPr="00F8153E">
        <w:t>Co-BF and Co-SR transmission TXOP shall follow the same frame exchange sequence framework</w:t>
      </w:r>
    </w:p>
    <w:p w14:paraId="047F2FAE" w14:textId="77777777" w:rsidR="00F8153E" w:rsidRPr="00F8153E" w:rsidRDefault="00F8153E" w:rsidP="00F8153E">
      <w:pPr>
        <w:numPr>
          <w:ilvl w:val="1"/>
          <w:numId w:val="336"/>
        </w:numPr>
      </w:pPr>
      <w:r w:rsidRPr="00F8153E">
        <w:t xml:space="preserve">Co-SR does not need to support EHT </w:t>
      </w:r>
      <w:proofErr w:type="spellStart"/>
      <w:r w:rsidRPr="00F8153E">
        <w:t>eMLSR</w:t>
      </w:r>
      <w:proofErr w:type="spellEnd"/>
      <w:r w:rsidRPr="00F8153E">
        <w:t xml:space="preserve"> non-AP STA</w:t>
      </w:r>
    </w:p>
    <w:p w14:paraId="489791F0" w14:textId="38BA498F" w:rsidR="00F8153E" w:rsidRPr="00573933" w:rsidRDefault="00F8153E" w:rsidP="00F8153E">
      <w:pPr>
        <w:ind w:firstLine="576"/>
      </w:pPr>
      <w:r w:rsidRPr="002D2E2A">
        <w:t>[Motion #</w:t>
      </w:r>
      <w:r>
        <w:t>491</w:t>
      </w:r>
      <w:r w:rsidRPr="002D2E2A">
        <w:t>, [264] and [</w:t>
      </w:r>
      <w:r w:rsidR="00F86181">
        <w:t>397</w:t>
      </w:r>
      <w:r>
        <w:t>]]</w:t>
      </w:r>
    </w:p>
    <w:p w14:paraId="118D4E28" w14:textId="77777777" w:rsidR="00573933" w:rsidRPr="00AF2DE7" w:rsidRDefault="00573933" w:rsidP="00B81EF9"/>
    <w:p w14:paraId="6AF6359F" w14:textId="2747CA4E" w:rsidR="005B6BFC" w:rsidRPr="00B872F3" w:rsidRDefault="00953FE6" w:rsidP="005B6BFC">
      <w:pPr>
        <w:pStyle w:val="2"/>
        <w:rPr>
          <w:u w:val="none"/>
        </w:rPr>
      </w:pPr>
      <w:bookmarkStart w:id="407" w:name="_Toc205098919"/>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sidR="00FF7908">
        <w:rPr>
          <w:u w:val="none"/>
        </w:rPr>
        <w:t xml:space="preserve"> (Co-SR)</w:t>
      </w:r>
      <w:r w:rsidR="006E4052">
        <w:rPr>
          <w:u w:val="none"/>
        </w:rPr>
        <w:t xml:space="preserve"> MAC</w:t>
      </w:r>
      <w:bookmarkEnd w:id="407"/>
    </w:p>
    <w:p w14:paraId="0274066F" w14:textId="77777777" w:rsidR="00E03878" w:rsidRDefault="00E03878" w:rsidP="00E03878">
      <w:pPr>
        <w:ind w:left="720"/>
        <w:rPr>
          <w:bCs/>
          <w:lang w:val="en-US"/>
        </w:rPr>
      </w:pPr>
    </w:p>
    <w:p w14:paraId="38277291" w14:textId="77777777" w:rsidR="00953FE6" w:rsidRDefault="002C0B1A" w:rsidP="005969BC">
      <w:pPr>
        <w:numPr>
          <w:ilvl w:val="0"/>
          <w:numId w:val="13"/>
        </w:numPr>
        <w:rPr>
          <w:bCs/>
          <w:lang w:val="en-US"/>
        </w:rPr>
      </w:pPr>
      <w:proofErr w:type="spellStart"/>
      <w:r>
        <w:rPr>
          <w:bCs/>
          <w:lang w:val="en-US"/>
        </w:rPr>
        <w:t>TG</w:t>
      </w:r>
      <w:r w:rsidR="00953FE6">
        <w:rPr>
          <w:bCs/>
          <w:lang w:val="en-US"/>
        </w:rPr>
        <w:t>bn</w:t>
      </w:r>
      <w:proofErr w:type="spellEnd"/>
      <w:r w:rsidR="00953FE6">
        <w:rPr>
          <w:bCs/>
          <w:lang w:val="en-US"/>
        </w:rPr>
        <w:t xml:space="preserve"> d</w:t>
      </w:r>
      <w:r w:rsidR="00953FE6" w:rsidRPr="00953FE6">
        <w:rPr>
          <w:bCs/>
          <w:lang w:val="en-US"/>
        </w:rPr>
        <w:t>efine</w:t>
      </w:r>
      <w:r w:rsidR="00953FE6">
        <w:rPr>
          <w:bCs/>
          <w:lang w:val="en-US"/>
        </w:rPr>
        <w:t>s</w:t>
      </w:r>
      <w:r w:rsidR="00953FE6" w:rsidRPr="00953FE6">
        <w:rPr>
          <w:bCs/>
          <w:lang w:val="en-US"/>
        </w:rPr>
        <w:t xml:space="preserve"> a multi-AP Coordinated Spatial Reuse</w:t>
      </w:r>
      <w:r w:rsidR="001E3FAB">
        <w:rPr>
          <w:bCs/>
          <w:lang w:val="en-US"/>
        </w:rPr>
        <w:t xml:space="preserve"> (Co-SR)</w:t>
      </w:r>
      <w:r w:rsidR="00953FE6" w:rsidRPr="00953FE6">
        <w:rPr>
          <w:bCs/>
          <w:lang w:val="en-US"/>
        </w:rPr>
        <w:t xml:space="preserve"> at T</w:t>
      </w:r>
      <w:r w:rsidR="00353754">
        <w:rPr>
          <w:bCs/>
          <w:lang w:val="en-US"/>
        </w:rPr>
        <w:t>X</w:t>
      </w:r>
      <w:r w:rsidR="00953FE6" w:rsidRPr="00953FE6">
        <w:rPr>
          <w:bCs/>
          <w:lang w:val="en-US"/>
        </w:rPr>
        <w:t>OP-level with power control</w:t>
      </w:r>
      <w:r w:rsidR="00953FE6">
        <w:rPr>
          <w:bCs/>
          <w:lang w:val="en-US"/>
        </w:rPr>
        <w:t>.</w:t>
      </w:r>
    </w:p>
    <w:p w14:paraId="5C62FEE4" w14:textId="77777777" w:rsidR="002C0B1A" w:rsidRPr="002C0B1A" w:rsidRDefault="002C0B1A" w:rsidP="005969BC">
      <w:pPr>
        <w:pStyle w:val="af"/>
        <w:numPr>
          <w:ilvl w:val="0"/>
          <w:numId w:val="13"/>
        </w:numPr>
        <w:rPr>
          <w:bCs/>
          <w:lang w:val="en-US"/>
        </w:rPr>
      </w:pPr>
      <w:r w:rsidRPr="002C0B1A">
        <w:rPr>
          <w:bCs/>
          <w:lang w:val="en-US"/>
        </w:rPr>
        <w:t>Other multi-AP coordination modes are TBD</w:t>
      </w:r>
      <w:r>
        <w:rPr>
          <w:bCs/>
          <w:lang w:val="en-US"/>
        </w:rPr>
        <w:t>.</w:t>
      </w:r>
    </w:p>
    <w:p w14:paraId="5CD955FB" w14:textId="2480CA7A" w:rsidR="002C0B1A" w:rsidRDefault="002C0B1A" w:rsidP="002C0B1A">
      <w:pPr>
        <w:pStyle w:val="af"/>
        <w:rPr>
          <w:lang w:eastAsia="zh-CN"/>
        </w:rPr>
      </w:pPr>
      <w:r>
        <w:rPr>
          <w:lang w:eastAsia="zh-CN"/>
        </w:rPr>
        <w:t>[Motion #29, [1] and [</w:t>
      </w:r>
      <w:r w:rsidR="003B2172">
        <w:rPr>
          <w:lang w:eastAsia="zh-CN"/>
        </w:rPr>
        <w:t>49-</w:t>
      </w:r>
      <w:r w:rsidR="00C83F3A">
        <w:rPr>
          <w:lang w:eastAsia="zh-CN"/>
        </w:rPr>
        <w:t>65</w:t>
      </w:r>
      <w:r>
        <w:rPr>
          <w:lang w:eastAsia="zh-CN"/>
        </w:rPr>
        <w:t>]]</w:t>
      </w:r>
    </w:p>
    <w:p w14:paraId="7BE480B6" w14:textId="5360A13A" w:rsidR="00D27FB3" w:rsidRDefault="00D27FB3" w:rsidP="002C0B1A">
      <w:pPr>
        <w:pStyle w:val="af"/>
        <w:rPr>
          <w:lang w:eastAsia="zh-CN"/>
        </w:rPr>
      </w:pPr>
    </w:p>
    <w:p w14:paraId="312DFDA5" w14:textId="77777777" w:rsidR="00B16219" w:rsidRPr="00D27FB3" w:rsidRDefault="00B16219" w:rsidP="00E93A08">
      <w:pPr>
        <w:pStyle w:val="af"/>
        <w:numPr>
          <w:ilvl w:val="0"/>
          <w:numId w:val="199"/>
        </w:numPr>
        <w:rPr>
          <w:lang w:val="en-US" w:eastAsia="zh-CN"/>
        </w:rPr>
      </w:pPr>
      <w:r w:rsidRPr="00D27FB3">
        <w:rPr>
          <w:lang w:val="en-US" w:eastAsia="zh-CN"/>
        </w:rPr>
        <w:t>In Coordinated Spatial Reuse:</w:t>
      </w:r>
    </w:p>
    <w:p w14:paraId="4C686F71" w14:textId="2AEEE568" w:rsidR="00B16219" w:rsidRPr="00D27FB3" w:rsidRDefault="00B16219" w:rsidP="00E93A08">
      <w:pPr>
        <w:pStyle w:val="af"/>
        <w:numPr>
          <w:ilvl w:val="1"/>
          <w:numId w:val="199"/>
        </w:numPr>
        <w:rPr>
          <w:lang w:val="en-US" w:eastAsia="zh-CN"/>
        </w:rPr>
      </w:pPr>
      <w:r w:rsidRPr="00D27FB3">
        <w:rPr>
          <w:lang w:val="en-US" w:eastAsia="zh-CN"/>
        </w:rPr>
        <w:t>A sharing AP that intends to initiate a Coordinated Spatial Reuse transmission shall transmit a Trigger frame to initiate concurrent C</w:t>
      </w:r>
      <w:ins w:id="408" w:author="Yujian (Ross Yu)" w:date="2025-01-16T11:57:00Z">
        <w:r w:rsidR="00D27FB3">
          <w:rPr>
            <w:lang w:val="en-US" w:eastAsia="zh-CN"/>
          </w:rPr>
          <w:t>o-</w:t>
        </w:r>
      </w:ins>
      <w:r w:rsidRPr="00D27FB3">
        <w:rPr>
          <w:lang w:val="en-US" w:eastAsia="zh-CN"/>
        </w:rPr>
        <w:t>SR transmissions with one (whether to allow more is TBD) other AP within its obtained TXOP BW;</w:t>
      </w:r>
    </w:p>
    <w:p w14:paraId="5D882D59" w14:textId="1BD1D113" w:rsidR="00B16219" w:rsidRPr="00D27FB3" w:rsidRDefault="00B16219" w:rsidP="00E93A08">
      <w:pPr>
        <w:pStyle w:val="af"/>
        <w:numPr>
          <w:ilvl w:val="1"/>
          <w:numId w:val="199"/>
        </w:numPr>
        <w:rPr>
          <w:lang w:val="en-US" w:eastAsia="zh-CN"/>
        </w:rPr>
      </w:pPr>
      <w:r w:rsidRPr="00D27FB3">
        <w:rPr>
          <w:lang w:val="en-US" w:eastAsia="zh-CN"/>
        </w:rPr>
        <w:t>When all addressed non-AP STAs are UHR STAs, the concurrent C</w:t>
      </w:r>
      <w:ins w:id="409" w:author="Yujian (Ross Yu)" w:date="2025-01-16T11:57:00Z">
        <w:r w:rsidR="00D27FB3">
          <w:rPr>
            <w:lang w:val="en-US" w:eastAsia="zh-CN"/>
          </w:rPr>
          <w:t>o-</w:t>
        </w:r>
      </w:ins>
      <w:r w:rsidRPr="00D27FB3">
        <w:rPr>
          <w:lang w:val="en-US" w:eastAsia="zh-CN"/>
        </w:rPr>
        <w:t>SR transmission starts SIFS after the Trigger frame</w:t>
      </w:r>
    </w:p>
    <w:p w14:paraId="4C408D5E" w14:textId="57D2F67B" w:rsidR="00B16219" w:rsidRDefault="00B16219" w:rsidP="00E93A08">
      <w:pPr>
        <w:pStyle w:val="af"/>
        <w:numPr>
          <w:ilvl w:val="1"/>
          <w:numId w:val="199"/>
        </w:numPr>
        <w:rPr>
          <w:lang w:val="en-US" w:eastAsia="zh-CN"/>
        </w:rPr>
      </w:pPr>
      <w:r w:rsidRPr="00D27FB3">
        <w:rPr>
          <w:lang w:val="en-US" w:eastAsia="zh-CN"/>
        </w:rPr>
        <w:t>Which trigger frame is TBD</w:t>
      </w:r>
    </w:p>
    <w:p w14:paraId="25911F86" w14:textId="3534DED6" w:rsidR="00D27FB3" w:rsidRDefault="00D27FB3" w:rsidP="00D27FB3">
      <w:pPr>
        <w:pStyle w:val="af"/>
        <w:rPr>
          <w:lang w:eastAsia="zh-CN"/>
        </w:rPr>
      </w:pPr>
      <w:r>
        <w:rPr>
          <w:lang w:eastAsia="zh-CN"/>
        </w:rPr>
        <w:t>[Motion #253, [264] and [</w:t>
      </w:r>
      <w:r w:rsidR="005D3463">
        <w:rPr>
          <w:lang w:eastAsia="zh-CN"/>
        </w:rPr>
        <w:t xml:space="preserve">283, </w:t>
      </w:r>
      <w:r w:rsidR="009E2B2F">
        <w:rPr>
          <w:lang w:eastAsia="zh-CN"/>
        </w:rPr>
        <w:t>284</w:t>
      </w:r>
      <w:r>
        <w:rPr>
          <w:lang w:eastAsia="zh-CN"/>
        </w:rPr>
        <w:t>]]</w:t>
      </w:r>
    </w:p>
    <w:p w14:paraId="5346BD86" w14:textId="0329CE7A" w:rsidR="00D27FB3" w:rsidRDefault="00D27FB3" w:rsidP="00D27FB3">
      <w:pPr>
        <w:rPr>
          <w:lang w:val="en-US" w:eastAsia="zh-CN"/>
        </w:rPr>
      </w:pPr>
    </w:p>
    <w:p w14:paraId="390EDAD5" w14:textId="77777777" w:rsidR="00B16219" w:rsidRPr="00746921" w:rsidRDefault="00B16219" w:rsidP="00E93A08">
      <w:pPr>
        <w:numPr>
          <w:ilvl w:val="0"/>
          <w:numId w:val="200"/>
        </w:numPr>
        <w:rPr>
          <w:lang w:val="en-US" w:eastAsia="zh-CN"/>
        </w:rPr>
      </w:pPr>
      <w:r w:rsidRPr="00746921">
        <w:rPr>
          <w:lang w:val="en-US" w:eastAsia="zh-CN"/>
        </w:rPr>
        <w:t>In Coordinated Spatial Reuse, the following information shall be carried in the Trigger frame that initiates concurrent CSR transmissions of the 2 APs</w:t>
      </w:r>
    </w:p>
    <w:p w14:paraId="09EDF9EB" w14:textId="77777777" w:rsidR="00B16219" w:rsidRPr="00746921" w:rsidRDefault="00B16219" w:rsidP="00E93A08">
      <w:pPr>
        <w:numPr>
          <w:ilvl w:val="1"/>
          <w:numId w:val="200"/>
        </w:numPr>
        <w:rPr>
          <w:lang w:val="en-US" w:eastAsia="zh-CN"/>
        </w:rPr>
      </w:pPr>
      <w:r w:rsidRPr="00746921">
        <w:rPr>
          <w:lang w:val="en-US" w:eastAsia="zh-CN"/>
        </w:rPr>
        <w:t>The duration of the data PPDU transmitted by the sharing AP and of the data PPDU transmitted by the shared AP, which are the same, after the Trigger frame</w:t>
      </w:r>
    </w:p>
    <w:p w14:paraId="09996C5D" w14:textId="77777777" w:rsidR="00B16219" w:rsidRPr="00746921" w:rsidRDefault="00B16219" w:rsidP="00E93A08">
      <w:pPr>
        <w:numPr>
          <w:ilvl w:val="1"/>
          <w:numId w:val="200"/>
        </w:numPr>
        <w:rPr>
          <w:lang w:val="en-US" w:eastAsia="zh-CN"/>
        </w:rPr>
      </w:pPr>
      <w:r w:rsidRPr="00746921">
        <w:rPr>
          <w:lang w:val="en-US" w:eastAsia="zh-CN"/>
        </w:rPr>
        <w:t>Other parameters TBD</w:t>
      </w:r>
    </w:p>
    <w:p w14:paraId="1B336392" w14:textId="38DC0FC8" w:rsidR="00746921" w:rsidRDefault="00746921" w:rsidP="00746921">
      <w:pPr>
        <w:pStyle w:val="af"/>
        <w:rPr>
          <w:lang w:eastAsia="zh-CN"/>
        </w:rPr>
      </w:pPr>
      <w:r>
        <w:rPr>
          <w:lang w:eastAsia="zh-CN"/>
        </w:rPr>
        <w:t>[Motion #254, [264] and [283, 284]]</w:t>
      </w:r>
    </w:p>
    <w:p w14:paraId="75E2DB02" w14:textId="77777777" w:rsidR="00746921" w:rsidRPr="00D27FB3" w:rsidRDefault="00746921" w:rsidP="00D27FB3">
      <w:pPr>
        <w:rPr>
          <w:lang w:val="en-US" w:eastAsia="zh-CN"/>
        </w:rPr>
      </w:pPr>
    </w:p>
    <w:p w14:paraId="6DC35A8F" w14:textId="77777777" w:rsidR="00A95043" w:rsidRPr="00A95043" w:rsidRDefault="00A95043" w:rsidP="00A95043">
      <w:pPr>
        <w:pStyle w:val="af"/>
        <w:numPr>
          <w:ilvl w:val="0"/>
          <w:numId w:val="305"/>
        </w:numPr>
        <w:rPr>
          <w:lang w:val="en-US" w:eastAsia="zh-CN"/>
        </w:rPr>
      </w:pPr>
      <w:r w:rsidRPr="00A95043">
        <w:rPr>
          <w:lang w:val="en-US" w:eastAsia="zh-CN"/>
        </w:rPr>
        <w:t>In Coordinated Spatial Reuse, the following information shall be carried in the Trigger frame that initiates concurrent CSR transmissions:</w:t>
      </w:r>
    </w:p>
    <w:p w14:paraId="7A7621F2" w14:textId="77777777" w:rsidR="00A95043" w:rsidRPr="00A95043" w:rsidRDefault="00A95043" w:rsidP="00A95043">
      <w:pPr>
        <w:pStyle w:val="af"/>
        <w:numPr>
          <w:ilvl w:val="1"/>
          <w:numId w:val="305"/>
        </w:numPr>
        <w:rPr>
          <w:lang w:val="en-US" w:eastAsia="zh-CN"/>
        </w:rPr>
      </w:pPr>
      <w:r w:rsidRPr="00A95043">
        <w:rPr>
          <w:lang w:val="en-US" w:eastAsia="zh-CN"/>
        </w:rPr>
        <w:t>The transmit power limit of the shared AP</w:t>
      </w:r>
    </w:p>
    <w:p w14:paraId="210146D0" w14:textId="77777777" w:rsidR="00A95043" w:rsidRPr="00A95043" w:rsidRDefault="00A95043" w:rsidP="00A95043">
      <w:pPr>
        <w:pStyle w:val="af"/>
        <w:numPr>
          <w:ilvl w:val="2"/>
          <w:numId w:val="305"/>
        </w:numPr>
        <w:rPr>
          <w:lang w:val="en-US" w:eastAsia="zh-CN"/>
        </w:rPr>
      </w:pPr>
      <w:r w:rsidRPr="00A95043">
        <w:rPr>
          <w:lang w:val="en-US" w:eastAsia="zh-CN"/>
        </w:rPr>
        <w:t>The shared AP Tx power limitation indicated by the sharing AP should not be lower than the minimum TX power indicated by the shared AP in its request.</w:t>
      </w:r>
    </w:p>
    <w:p w14:paraId="490663D1" w14:textId="77777777" w:rsidR="00A95043" w:rsidRPr="00A95043" w:rsidRDefault="00A95043" w:rsidP="00A95043">
      <w:pPr>
        <w:pStyle w:val="af"/>
        <w:numPr>
          <w:ilvl w:val="1"/>
          <w:numId w:val="305"/>
        </w:numPr>
        <w:rPr>
          <w:lang w:val="en-US" w:eastAsia="zh-CN"/>
        </w:rPr>
      </w:pPr>
      <w:r w:rsidRPr="00A95043">
        <w:rPr>
          <w:lang w:val="en-US" w:eastAsia="zh-CN"/>
        </w:rPr>
        <w:t>The transmit power of the sharing AP</w:t>
      </w:r>
    </w:p>
    <w:p w14:paraId="7F7FCA6B" w14:textId="7D2476A8" w:rsidR="00A95043" w:rsidRDefault="00A95043" w:rsidP="00A95043">
      <w:pPr>
        <w:pStyle w:val="af"/>
        <w:rPr>
          <w:lang w:eastAsia="zh-CN"/>
        </w:rPr>
      </w:pPr>
      <w:r>
        <w:rPr>
          <w:lang w:eastAsia="zh-CN"/>
        </w:rPr>
        <w:t>[Motion #429, [264] and [</w:t>
      </w:r>
      <w:r w:rsidR="00E248D4">
        <w:rPr>
          <w:lang w:eastAsia="zh-CN"/>
        </w:rPr>
        <w:t xml:space="preserve">283, </w:t>
      </w:r>
      <w:r w:rsidR="00D80C60">
        <w:rPr>
          <w:lang w:eastAsia="zh-CN"/>
        </w:rPr>
        <w:t xml:space="preserve">390, </w:t>
      </w:r>
      <w:r w:rsidR="00EE58C2">
        <w:rPr>
          <w:lang w:eastAsia="zh-CN"/>
        </w:rPr>
        <w:t>391</w:t>
      </w:r>
      <w:r>
        <w:rPr>
          <w:lang w:eastAsia="zh-CN"/>
        </w:rPr>
        <w:t>]]</w:t>
      </w:r>
    </w:p>
    <w:p w14:paraId="3D161613" w14:textId="2C627B06" w:rsidR="00D27FB3" w:rsidRDefault="00D27FB3" w:rsidP="002C0B1A">
      <w:pPr>
        <w:pStyle w:val="af"/>
        <w:rPr>
          <w:lang w:val="en-US" w:eastAsia="zh-CN"/>
        </w:rPr>
      </w:pPr>
    </w:p>
    <w:p w14:paraId="46657403" w14:textId="77777777" w:rsidR="003D5E0E" w:rsidRPr="00AC49D1" w:rsidRDefault="003A7551" w:rsidP="003A7551">
      <w:pPr>
        <w:pStyle w:val="af"/>
        <w:numPr>
          <w:ilvl w:val="0"/>
          <w:numId w:val="321"/>
        </w:numPr>
        <w:rPr>
          <w:lang w:val="en-US" w:eastAsia="zh-CN"/>
        </w:rPr>
      </w:pPr>
      <w:r w:rsidRPr="00AC49D1">
        <w:rPr>
          <w:lang w:val="en-US" w:eastAsia="zh-CN"/>
        </w:rPr>
        <w:t>During Co-SR invite and Co-SR response exchange, sharing AP indicates single intended PHY version for its own PPDU in the upcoming Co-SR transmission. Shared AP responds with single intended PHY version for its own PPDU in the upcoming Co-SR transmission, if it accepts the invitation.</w:t>
      </w:r>
    </w:p>
    <w:p w14:paraId="591654F1" w14:textId="09916505" w:rsidR="00AC49D1" w:rsidRPr="00AC49D1" w:rsidRDefault="00AC49D1" w:rsidP="002C0B1A">
      <w:pPr>
        <w:pStyle w:val="af"/>
        <w:rPr>
          <w:lang w:val="en-US" w:eastAsia="zh-CN"/>
        </w:rPr>
      </w:pPr>
      <w:r>
        <w:rPr>
          <w:lang w:eastAsia="zh-CN"/>
        </w:rPr>
        <w:t>[Motion #455, [264] and [</w:t>
      </w:r>
      <w:r w:rsidR="00FE11A9">
        <w:rPr>
          <w:lang w:eastAsia="zh-CN"/>
        </w:rPr>
        <w:t>403</w:t>
      </w:r>
      <w:r>
        <w:rPr>
          <w:lang w:eastAsia="zh-CN"/>
        </w:rPr>
        <w:t>]]</w:t>
      </w:r>
    </w:p>
    <w:p w14:paraId="18C46044" w14:textId="1C82A42C" w:rsidR="00953FE6" w:rsidRDefault="00953FE6" w:rsidP="00B81EF9"/>
    <w:p w14:paraId="4F52660A" w14:textId="77777777" w:rsidR="003D5E0E" w:rsidRPr="00FB4C73" w:rsidRDefault="003A7551" w:rsidP="003A7551">
      <w:pPr>
        <w:numPr>
          <w:ilvl w:val="0"/>
          <w:numId w:val="322"/>
        </w:numPr>
      </w:pPr>
      <w:r w:rsidRPr="00FB4C73">
        <w:t>In Co-SR Trigger frame, the PHY version of PPDU 1 and the PHY version of PPDU 2 are indicated.</w:t>
      </w:r>
    </w:p>
    <w:p w14:paraId="27215EC8" w14:textId="77777777" w:rsidR="003D5E0E" w:rsidRPr="00FB4C73" w:rsidRDefault="003A7551" w:rsidP="003A7551">
      <w:pPr>
        <w:numPr>
          <w:ilvl w:val="1"/>
          <w:numId w:val="322"/>
        </w:numPr>
      </w:pPr>
      <w:r w:rsidRPr="00FB4C73">
        <w:t>How to signal is TBD</w:t>
      </w:r>
    </w:p>
    <w:p w14:paraId="32CFC6A8" w14:textId="139E51E8" w:rsidR="00FB4C73" w:rsidRPr="00AC49D1" w:rsidRDefault="00FB4C73" w:rsidP="00FB4C73">
      <w:pPr>
        <w:pStyle w:val="af"/>
        <w:rPr>
          <w:lang w:val="en-US" w:eastAsia="zh-CN"/>
        </w:rPr>
      </w:pPr>
      <w:r>
        <w:rPr>
          <w:lang w:eastAsia="zh-CN"/>
        </w:rPr>
        <w:lastRenderedPageBreak/>
        <w:t>[Motion #456, [264] and [403]]</w:t>
      </w:r>
    </w:p>
    <w:p w14:paraId="5AE0E2D5" w14:textId="77777777" w:rsidR="00FB4C73" w:rsidRDefault="00FB4C73" w:rsidP="00B81EF9"/>
    <w:p w14:paraId="40ADE1A0" w14:textId="77777777" w:rsidR="00B55868" w:rsidRPr="00B872F3" w:rsidRDefault="002C0B1A" w:rsidP="00B55868">
      <w:pPr>
        <w:pStyle w:val="2"/>
        <w:rPr>
          <w:u w:val="none"/>
        </w:rPr>
      </w:pPr>
      <w:bookmarkStart w:id="410" w:name="_Toc205098920"/>
      <w:r w:rsidRPr="002C0B1A">
        <w:rPr>
          <w:u w:val="none"/>
        </w:rPr>
        <w:t xml:space="preserve">Coordinated </w:t>
      </w:r>
      <w:r w:rsidR="002D373A">
        <w:rPr>
          <w:u w:val="none"/>
        </w:rPr>
        <w:t>b</w:t>
      </w:r>
      <w:r w:rsidRPr="002C0B1A">
        <w:rPr>
          <w:u w:val="none"/>
        </w:rPr>
        <w:t>eamforming</w:t>
      </w:r>
      <w:r w:rsidR="00FF7908">
        <w:rPr>
          <w:u w:val="none"/>
        </w:rPr>
        <w:t xml:space="preserve"> (Co-BF)</w:t>
      </w:r>
      <w:ins w:id="411" w:author="Yujian (Ross Yu)" w:date="2024-12-22T07:08:00Z">
        <w:r w:rsidR="00EC21D3">
          <w:rPr>
            <w:u w:val="none"/>
          </w:rPr>
          <w:t xml:space="preserve"> MAC</w:t>
        </w:r>
      </w:ins>
      <w:bookmarkEnd w:id="410"/>
    </w:p>
    <w:p w14:paraId="69B5978E" w14:textId="77777777" w:rsidR="00E03878" w:rsidRDefault="00E03878" w:rsidP="00E03878">
      <w:pPr>
        <w:ind w:left="720"/>
        <w:rPr>
          <w:bCs/>
          <w:lang w:val="en-US" w:eastAsia="zh-CN"/>
        </w:rPr>
      </w:pPr>
    </w:p>
    <w:p w14:paraId="76841A05" w14:textId="77777777" w:rsidR="00D73934" w:rsidRPr="0025212D" w:rsidRDefault="00D73934" w:rsidP="00D73934">
      <w:pPr>
        <w:pStyle w:val="3"/>
        <w:rPr>
          <w:lang w:val="en-US" w:eastAsia="zh-CN"/>
        </w:rPr>
      </w:pPr>
      <w:bookmarkStart w:id="412" w:name="_Toc205098921"/>
      <w:r>
        <w:rPr>
          <w:lang w:val="en-US" w:eastAsia="zh-CN"/>
        </w:rPr>
        <w:t>General</w:t>
      </w:r>
      <w:bookmarkEnd w:id="412"/>
    </w:p>
    <w:p w14:paraId="44E72030" w14:textId="77777777" w:rsidR="00D73934" w:rsidRDefault="00D73934" w:rsidP="00E03878">
      <w:pPr>
        <w:ind w:left="720"/>
        <w:rPr>
          <w:bCs/>
          <w:lang w:val="en-US"/>
        </w:rPr>
      </w:pPr>
    </w:p>
    <w:p w14:paraId="71CA9A57" w14:textId="77777777" w:rsidR="002C0B1A" w:rsidRPr="002C0B1A" w:rsidRDefault="002C0B1A" w:rsidP="005969BC">
      <w:pPr>
        <w:numPr>
          <w:ilvl w:val="0"/>
          <w:numId w:val="13"/>
        </w:numPr>
        <w:rPr>
          <w:bCs/>
          <w:lang w:val="en-US"/>
        </w:rPr>
      </w:pPr>
      <w:proofErr w:type="spellStart"/>
      <w:r>
        <w:rPr>
          <w:bCs/>
          <w:lang w:val="en-US"/>
        </w:rPr>
        <w:t>TGbn</w:t>
      </w:r>
      <w:proofErr w:type="spellEnd"/>
      <w:r>
        <w:rPr>
          <w:bCs/>
          <w:lang w:val="en-US"/>
        </w:rPr>
        <w:t xml:space="preserve"> d</w:t>
      </w:r>
      <w:r w:rsidRPr="002C0B1A">
        <w:rPr>
          <w:bCs/>
          <w:lang w:val="en-US"/>
        </w:rPr>
        <w:t>efine</w:t>
      </w:r>
      <w:r>
        <w:rPr>
          <w:bCs/>
          <w:lang w:val="en-US"/>
        </w:rPr>
        <w:t>s</w:t>
      </w:r>
      <w:r w:rsidRPr="002C0B1A">
        <w:rPr>
          <w:bCs/>
          <w:lang w:val="en-US"/>
        </w:rPr>
        <w:t xml:space="preserve"> multi-AP Coordinated Beamforming</w:t>
      </w:r>
      <w:r w:rsidR="001E3FAB">
        <w:rPr>
          <w:bCs/>
          <w:lang w:val="en-US"/>
        </w:rPr>
        <w:t xml:space="preserve"> (Co-BF)</w:t>
      </w:r>
      <w:r>
        <w:rPr>
          <w:bCs/>
          <w:lang w:val="en-US"/>
        </w:rPr>
        <w:t>.</w:t>
      </w:r>
    </w:p>
    <w:p w14:paraId="048FF1B2" w14:textId="77777777" w:rsidR="00B55868" w:rsidRDefault="002C0B1A" w:rsidP="005969BC">
      <w:pPr>
        <w:numPr>
          <w:ilvl w:val="0"/>
          <w:numId w:val="13"/>
        </w:numPr>
        <w:rPr>
          <w:bCs/>
          <w:lang w:val="en-US"/>
        </w:rPr>
      </w:pPr>
      <w:r w:rsidRPr="002C0B1A">
        <w:rPr>
          <w:bCs/>
          <w:lang w:val="en-US"/>
        </w:rPr>
        <w:t>Other multi-AP coordination modes are TBD</w:t>
      </w:r>
      <w:r>
        <w:rPr>
          <w:bCs/>
          <w:lang w:val="en-US"/>
        </w:rPr>
        <w:t>.</w:t>
      </w:r>
    </w:p>
    <w:p w14:paraId="2137F755" w14:textId="77777777" w:rsidR="00C83F3A" w:rsidRDefault="00C83F3A" w:rsidP="00C83F3A">
      <w:pPr>
        <w:pStyle w:val="af"/>
        <w:rPr>
          <w:lang w:eastAsia="zh-CN"/>
        </w:rPr>
      </w:pPr>
      <w:r>
        <w:rPr>
          <w:lang w:eastAsia="zh-CN"/>
        </w:rPr>
        <w:t>[Motion #29, [1] and [49-65]]</w:t>
      </w:r>
    </w:p>
    <w:p w14:paraId="7B183E29" w14:textId="77777777" w:rsidR="00C83F3A" w:rsidRDefault="00C83F3A" w:rsidP="00C83F3A">
      <w:pPr>
        <w:ind w:left="720"/>
        <w:rPr>
          <w:bCs/>
          <w:lang w:val="en-US"/>
        </w:rPr>
      </w:pPr>
    </w:p>
    <w:p w14:paraId="103276D9" w14:textId="77777777" w:rsidR="005074E6" w:rsidRDefault="005074E6" w:rsidP="00540481">
      <w:pPr>
        <w:pStyle w:val="af"/>
        <w:rPr>
          <w:lang w:eastAsia="zh-CN"/>
        </w:rPr>
      </w:pPr>
    </w:p>
    <w:p w14:paraId="5290E83F" w14:textId="77777777" w:rsidR="005C181E" w:rsidRPr="004A3E15" w:rsidRDefault="005C181E" w:rsidP="003807D4">
      <w:pPr>
        <w:pStyle w:val="af"/>
        <w:numPr>
          <w:ilvl w:val="0"/>
          <w:numId w:val="99"/>
        </w:numPr>
        <w:rPr>
          <w:lang w:val="en-US" w:eastAsia="zh-CN"/>
        </w:rPr>
      </w:pPr>
      <w:r w:rsidRPr="004A3E15">
        <w:rPr>
          <w:lang w:val="en-US" w:eastAsia="zh-CN"/>
        </w:rPr>
        <w:t xml:space="preserve">The </w:t>
      </w:r>
      <w:del w:id="413" w:author="Yujian (Ross Yu)" w:date="2024-11-16T17:46:00Z">
        <w:r w:rsidRPr="004A3E15" w:rsidDel="004A3E15">
          <w:rPr>
            <w:lang w:val="en-US" w:eastAsia="zh-CN"/>
          </w:rPr>
          <w:delText xml:space="preserve">COBF </w:delText>
        </w:r>
      </w:del>
      <w:ins w:id="414" w:author="Yujian (Ross Yu)" w:date="2024-11-16T17:46:00Z">
        <w:r w:rsidR="004A3E15" w:rsidRPr="004A3E15">
          <w:rPr>
            <w:lang w:val="en-US" w:eastAsia="zh-CN"/>
          </w:rPr>
          <w:t>C</w:t>
        </w:r>
        <w:r w:rsidR="004A3E15">
          <w:rPr>
            <w:lang w:val="en-US" w:eastAsia="zh-CN"/>
          </w:rPr>
          <w:t>o-</w:t>
        </w:r>
        <w:r w:rsidR="004A3E15" w:rsidRPr="004A3E15">
          <w:rPr>
            <w:lang w:val="en-US" w:eastAsia="zh-CN"/>
          </w:rPr>
          <w:t xml:space="preserve">BF </w:t>
        </w:r>
      </w:ins>
      <w:r w:rsidRPr="004A3E15">
        <w:rPr>
          <w:lang w:val="en-US" w:eastAsia="zh-CN"/>
        </w:rPr>
        <w:t xml:space="preserve">sequential sounding support to be conditional mandatory if the device supports </w:t>
      </w:r>
      <w:del w:id="415" w:author="Yujian (Ross Yu)" w:date="2024-11-16T17:46:00Z">
        <w:r w:rsidRPr="004A3E15" w:rsidDel="004A3E15">
          <w:rPr>
            <w:lang w:val="en-US" w:eastAsia="zh-CN"/>
          </w:rPr>
          <w:delText>COBF</w:delText>
        </w:r>
      </w:del>
      <w:ins w:id="416" w:author="Yujian (Ross Yu)" w:date="2024-11-16T17:46:00Z">
        <w:r w:rsidR="004A3E15" w:rsidRPr="004A3E15">
          <w:rPr>
            <w:lang w:val="en-US" w:eastAsia="zh-CN"/>
          </w:rPr>
          <w:t>C</w:t>
        </w:r>
        <w:r w:rsidR="004A3E15">
          <w:rPr>
            <w:lang w:val="en-US" w:eastAsia="zh-CN"/>
          </w:rPr>
          <w:t>o-</w:t>
        </w:r>
        <w:r w:rsidR="004A3E15" w:rsidRPr="004A3E15">
          <w:rPr>
            <w:lang w:val="en-US" w:eastAsia="zh-CN"/>
          </w:rPr>
          <w:t>BF</w:t>
        </w:r>
      </w:ins>
      <w:r w:rsidRPr="004A3E15">
        <w:rPr>
          <w:lang w:val="en-US" w:eastAsia="zh-CN"/>
        </w:rPr>
        <w:t>.</w:t>
      </w:r>
      <w:del w:id="417" w:author="Yujian (Ross Yu)" w:date="2024-11-16T17:47:00Z">
        <w:r w:rsidRPr="004A3E15" w:rsidDel="004A3E15">
          <w:rPr>
            <w:lang w:val="en-US" w:eastAsia="zh-CN"/>
          </w:rPr>
          <w:delText xml:space="preserve"> </w:delText>
        </w:r>
      </w:del>
    </w:p>
    <w:p w14:paraId="1C2A8A56" w14:textId="77777777" w:rsidR="002A5A10" w:rsidRDefault="002A5A10" w:rsidP="002A5A10">
      <w:pPr>
        <w:pStyle w:val="af"/>
        <w:rPr>
          <w:lang w:eastAsia="zh-CN"/>
        </w:rPr>
      </w:pPr>
      <w:r>
        <w:rPr>
          <w:lang w:eastAsia="zh-CN"/>
        </w:rPr>
        <w:t>[Motion #116, [1] and 185]</w:t>
      </w:r>
    </w:p>
    <w:p w14:paraId="2709C9BA" w14:textId="62D51AEB" w:rsidR="00BA138E" w:rsidRDefault="00BA138E" w:rsidP="00BA138E">
      <w:pPr>
        <w:rPr>
          <w:bCs/>
          <w:lang w:val="en-US"/>
        </w:rPr>
      </w:pPr>
    </w:p>
    <w:p w14:paraId="2AD2D1AA" w14:textId="7252F43F" w:rsidR="003054C9" w:rsidRPr="003054C9" w:rsidRDefault="003054C9" w:rsidP="003054C9">
      <w:pPr>
        <w:numPr>
          <w:ilvl w:val="0"/>
          <w:numId w:val="302"/>
        </w:numPr>
        <w:rPr>
          <w:bCs/>
          <w:lang w:val="en-US"/>
        </w:rPr>
      </w:pPr>
      <w:r w:rsidRPr="003054C9">
        <w:rPr>
          <w:bCs/>
          <w:lang w:val="en-US"/>
        </w:rPr>
        <w:t xml:space="preserve">APs exchange the following 2-bit capability fields with values 1, 2, 3, or 4 at the time of group formation between the members of a </w:t>
      </w:r>
      <w:del w:id="418" w:author="Yujian (Ross Yu)" w:date="2025-05-17T10:42:00Z">
        <w:r w:rsidRPr="003054C9" w:rsidDel="003054C9">
          <w:rPr>
            <w:bCs/>
            <w:lang w:val="en-US"/>
          </w:rPr>
          <w:delText xml:space="preserve">COBF </w:delText>
        </w:r>
      </w:del>
      <w:ins w:id="419" w:author="Yujian (Ross Yu)" w:date="2025-05-17T10:42:00Z">
        <w:r w:rsidRPr="003054C9">
          <w:rPr>
            <w:bCs/>
            <w:lang w:val="en-US"/>
          </w:rPr>
          <w:t>C</w:t>
        </w:r>
        <w:r>
          <w:rPr>
            <w:bCs/>
            <w:lang w:val="en-US"/>
          </w:rPr>
          <w:t>o-</w:t>
        </w:r>
        <w:r w:rsidRPr="003054C9">
          <w:rPr>
            <w:bCs/>
            <w:lang w:val="en-US"/>
          </w:rPr>
          <w:t xml:space="preserve">BF </w:t>
        </w:r>
      </w:ins>
      <w:r w:rsidRPr="003054C9">
        <w:rPr>
          <w:bCs/>
          <w:lang w:val="en-US"/>
        </w:rPr>
        <w:t>pair. The capabilities are defined for the AP declared BW and assume Nc=2 (# of columns in the feedback)</w:t>
      </w:r>
    </w:p>
    <w:p w14:paraId="74C23953" w14:textId="67D2E4C6" w:rsidR="003054C9" w:rsidRPr="003054C9" w:rsidRDefault="003054C9" w:rsidP="003054C9">
      <w:pPr>
        <w:numPr>
          <w:ilvl w:val="1"/>
          <w:numId w:val="302"/>
        </w:numPr>
        <w:rPr>
          <w:bCs/>
          <w:lang w:val="en-US"/>
        </w:rPr>
      </w:pPr>
      <w:r w:rsidRPr="003054C9">
        <w:rPr>
          <w:bCs/>
          <w:lang w:val="en-US"/>
        </w:rPr>
        <w:t xml:space="preserve">Field 1 – Total number of OBSS sounding reports that the AP can store for this </w:t>
      </w:r>
      <w:del w:id="420" w:author="Yujian (Ross Yu)" w:date="2025-05-17T10:42:00Z">
        <w:r w:rsidRPr="003054C9" w:rsidDel="003054C9">
          <w:rPr>
            <w:bCs/>
            <w:lang w:val="en-US"/>
          </w:rPr>
          <w:delText xml:space="preserve">COBF </w:delText>
        </w:r>
      </w:del>
      <w:ins w:id="421" w:author="Yujian (Ross Yu)" w:date="2025-05-17T10:42:00Z">
        <w:r w:rsidRPr="003054C9">
          <w:rPr>
            <w:bCs/>
            <w:lang w:val="en-US"/>
          </w:rPr>
          <w:t>C</w:t>
        </w:r>
        <w:r>
          <w:rPr>
            <w:bCs/>
            <w:lang w:val="en-US"/>
          </w:rPr>
          <w:t>o-</w:t>
        </w:r>
        <w:r w:rsidRPr="003054C9">
          <w:rPr>
            <w:bCs/>
            <w:lang w:val="en-US"/>
          </w:rPr>
          <w:t xml:space="preserve">BF </w:t>
        </w:r>
      </w:ins>
      <w:r w:rsidRPr="003054C9">
        <w:rPr>
          <w:bCs/>
          <w:lang w:val="en-US"/>
        </w:rPr>
        <w:t>pair at a given time</w:t>
      </w:r>
    </w:p>
    <w:p w14:paraId="5A1E2BCC" w14:textId="35B84854" w:rsidR="003054C9" w:rsidRPr="003054C9" w:rsidRDefault="003054C9" w:rsidP="003054C9">
      <w:pPr>
        <w:numPr>
          <w:ilvl w:val="1"/>
          <w:numId w:val="302"/>
        </w:numPr>
        <w:rPr>
          <w:bCs/>
          <w:lang w:val="en-US"/>
        </w:rPr>
      </w:pPr>
      <w:r w:rsidRPr="003054C9">
        <w:rPr>
          <w:bCs/>
          <w:lang w:val="en-US"/>
        </w:rPr>
        <w:t xml:space="preserve">Field 2 – Total number of OBSS joint sounding reports that the AP can store for this </w:t>
      </w:r>
      <w:del w:id="422" w:author="Yujian (Ross Yu)" w:date="2025-05-17T10:42:00Z">
        <w:r w:rsidRPr="003054C9" w:rsidDel="003054C9">
          <w:rPr>
            <w:bCs/>
            <w:lang w:val="en-US"/>
          </w:rPr>
          <w:delText xml:space="preserve">COBF </w:delText>
        </w:r>
      </w:del>
      <w:ins w:id="423" w:author="Yujian (Ross Yu)" w:date="2025-05-17T10:42:00Z">
        <w:r w:rsidRPr="003054C9">
          <w:rPr>
            <w:bCs/>
            <w:lang w:val="en-US"/>
          </w:rPr>
          <w:t>C</w:t>
        </w:r>
        <w:r>
          <w:rPr>
            <w:bCs/>
            <w:lang w:val="en-US"/>
          </w:rPr>
          <w:t>o-</w:t>
        </w:r>
        <w:r w:rsidRPr="003054C9">
          <w:rPr>
            <w:bCs/>
            <w:lang w:val="en-US"/>
          </w:rPr>
          <w:t xml:space="preserve">BF </w:t>
        </w:r>
      </w:ins>
      <w:r w:rsidRPr="003054C9">
        <w:rPr>
          <w:bCs/>
          <w:lang w:val="en-US"/>
        </w:rPr>
        <w:t>pair at a given time (can’t be higher than number in field 1)</w:t>
      </w:r>
    </w:p>
    <w:p w14:paraId="04F44B69" w14:textId="30129913" w:rsidR="009A72DB" w:rsidRDefault="009A72DB" w:rsidP="009A72DB">
      <w:pPr>
        <w:pStyle w:val="af"/>
        <w:rPr>
          <w:lang w:eastAsia="zh-CN"/>
        </w:rPr>
      </w:pPr>
      <w:r>
        <w:rPr>
          <w:lang w:eastAsia="zh-CN"/>
        </w:rPr>
        <w:t>[Motion #421, [264] and [</w:t>
      </w:r>
      <w:r w:rsidR="00A86129">
        <w:rPr>
          <w:lang w:eastAsia="zh-CN"/>
        </w:rPr>
        <w:t>386</w:t>
      </w:r>
      <w:r>
        <w:rPr>
          <w:lang w:eastAsia="zh-CN"/>
        </w:rPr>
        <w:t>]]</w:t>
      </w:r>
    </w:p>
    <w:p w14:paraId="24768EFA" w14:textId="52831AAF" w:rsidR="003054C9" w:rsidRDefault="003054C9" w:rsidP="00BA138E">
      <w:pPr>
        <w:rPr>
          <w:bCs/>
          <w:lang w:val="en-US"/>
        </w:rPr>
      </w:pPr>
    </w:p>
    <w:p w14:paraId="73C309F9" w14:textId="3E87ED8C" w:rsidR="003D5E0E" w:rsidRPr="00071490" w:rsidRDefault="003A7551" w:rsidP="003A7551">
      <w:pPr>
        <w:pStyle w:val="af"/>
        <w:numPr>
          <w:ilvl w:val="0"/>
          <w:numId w:val="320"/>
        </w:numPr>
        <w:rPr>
          <w:lang w:val="en-US" w:eastAsia="zh-CN"/>
        </w:rPr>
      </w:pPr>
      <w:r w:rsidRPr="00071490">
        <w:rPr>
          <w:lang w:val="en-US" w:eastAsia="zh-CN"/>
        </w:rPr>
        <w:t>A non-AP STA is allowed to enable/disable Co</w:t>
      </w:r>
      <w:ins w:id="424" w:author="Yujian (Ross Yu)" w:date="2025-07-11T14:41:00Z">
        <w:r w:rsidR="0046498A">
          <w:rPr>
            <w:lang w:val="en-US" w:eastAsia="zh-CN"/>
          </w:rPr>
          <w:t>-</w:t>
        </w:r>
      </w:ins>
      <w:r w:rsidRPr="00071490">
        <w:rPr>
          <w:lang w:val="en-US" w:eastAsia="zh-CN"/>
        </w:rPr>
        <w:t>BF/Co</w:t>
      </w:r>
      <w:ins w:id="425" w:author="Yujian (Ross Yu)" w:date="2025-07-11T14:41:00Z">
        <w:r w:rsidR="0046498A">
          <w:rPr>
            <w:lang w:val="en-US" w:eastAsia="zh-CN"/>
          </w:rPr>
          <w:t>-</w:t>
        </w:r>
      </w:ins>
      <w:r w:rsidRPr="00071490">
        <w:rPr>
          <w:lang w:val="en-US" w:eastAsia="zh-CN"/>
        </w:rPr>
        <w:t>SR operation for the non-AP STA by using 11bn’s feature enabling/disabling procedure (by using Link Reconfiguration Request/Notify frame)</w:t>
      </w:r>
    </w:p>
    <w:p w14:paraId="1C628028" w14:textId="114B595A" w:rsidR="003D5E0E" w:rsidRPr="00071490" w:rsidRDefault="003A7551" w:rsidP="003A7551">
      <w:pPr>
        <w:pStyle w:val="af"/>
        <w:numPr>
          <w:ilvl w:val="1"/>
          <w:numId w:val="320"/>
        </w:numPr>
        <w:rPr>
          <w:lang w:val="en-US" w:eastAsia="zh-CN"/>
        </w:rPr>
      </w:pPr>
      <w:r w:rsidRPr="00071490">
        <w:rPr>
          <w:lang w:val="en-US" w:eastAsia="zh-CN"/>
        </w:rPr>
        <w:t>There are restrictions on how often Co</w:t>
      </w:r>
      <w:ins w:id="426" w:author="Yujian (Ross Yu)" w:date="2025-07-11T14:41:00Z">
        <w:r w:rsidR="0046498A">
          <w:rPr>
            <w:lang w:val="en-US" w:eastAsia="zh-CN"/>
          </w:rPr>
          <w:t>-</w:t>
        </w:r>
      </w:ins>
      <w:r w:rsidRPr="00071490">
        <w:rPr>
          <w:lang w:val="en-US" w:eastAsia="zh-CN"/>
        </w:rPr>
        <w:t>BF/Co</w:t>
      </w:r>
      <w:ins w:id="427" w:author="Yujian (Ross Yu)" w:date="2025-07-11T14:41:00Z">
        <w:r w:rsidR="0046498A">
          <w:rPr>
            <w:lang w:val="en-US" w:eastAsia="zh-CN"/>
          </w:rPr>
          <w:t>-</w:t>
        </w:r>
      </w:ins>
      <w:r w:rsidRPr="00071490">
        <w:rPr>
          <w:lang w:val="en-US" w:eastAsia="zh-CN"/>
        </w:rPr>
        <w:t>SR enablement/disablement requests by the non-AP STA can be sent, those restrictions are TBD</w:t>
      </w:r>
    </w:p>
    <w:p w14:paraId="70C00C9B" w14:textId="2F771FA7" w:rsidR="00EB59C3" w:rsidRPr="00071490" w:rsidRDefault="00EB59C3" w:rsidP="00AA6C4C">
      <w:pPr>
        <w:pStyle w:val="af"/>
        <w:rPr>
          <w:lang w:val="en-US" w:eastAsia="zh-CN"/>
        </w:rPr>
      </w:pPr>
    </w:p>
    <w:p w14:paraId="08060FF4" w14:textId="77777777" w:rsidR="00071490" w:rsidRDefault="00071490" w:rsidP="00AA6C4C">
      <w:pPr>
        <w:pStyle w:val="af"/>
        <w:rPr>
          <w:lang w:val="en-US" w:eastAsia="zh-CN"/>
        </w:rPr>
      </w:pPr>
    </w:p>
    <w:p w14:paraId="5B8E5286" w14:textId="6F3622D4" w:rsidR="00D73934" w:rsidRDefault="00D73934" w:rsidP="00D73934">
      <w:pPr>
        <w:pStyle w:val="3"/>
        <w:rPr>
          <w:lang w:val="en-US" w:eastAsia="zh-CN"/>
        </w:rPr>
      </w:pPr>
      <w:bookmarkStart w:id="428" w:name="_Toc205098922"/>
      <w:r w:rsidRPr="00D73934">
        <w:rPr>
          <w:rFonts w:hint="eastAsia"/>
          <w:lang w:val="en-US" w:eastAsia="zh-CN"/>
        </w:rPr>
        <w:t>S</w:t>
      </w:r>
      <w:r w:rsidRPr="00D73934">
        <w:rPr>
          <w:lang w:val="en-US" w:eastAsia="zh-CN"/>
        </w:rPr>
        <w:t>ounding</w:t>
      </w:r>
      <w:r>
        <w:rPr>
          <w:lang w:val="en-US" w:eastAsia="zh-CN"/>
        </w:rPr>
        <w:t xml:space="preserve"> </w:t>
      </w:r>
      <w:r w:rsidR="00320B91">
        <w:rPr>
          <w:lang w:val="en-US" w:eastAsia="zh-CN"/>
        </w:rPr>
        <w:t>p</w:t>
      </w:r>
      <w:r>
        <w:rPr>
          <w:lang w:val="en-US" w:eastAsia="zh-CN"/>
        </w:rPr>
        <w:t>rocedure</w:t>
      </w:r>
      <w:bookmarkEnd w:id="428"/>
    </w:p>
    <w:p w14:paraId="7E00B538" w14:textId="77777777" w:rsidR="00094714" w:rsidRDefault="00094714" w:rsidP="003807D4">
      <w:pPr>
        <w:numPr>
          <w:ilvl w:val="0"/>
          <w:numId w:val="81"/>
        </w:numPr>
        <w:rPr>
          <w:lang w:val="en-US" w:eastAsia="zh-CN"/>
        </w:rPr>
      </w:pPr>
      <w:r w:rsidRPr="00D73934">
        <w:rPr>
          <w:lang w:val="en-US" w:eastAsia="zh-CN"/>
        </w:rPr>
        <w:t xml:space="preserve">Both sequential NDP based and joint NDP based sounding options will be supported for </w:t>
      </w:r>
      <w:del w:id="429" w:author="Yujian (Ross Yu)" w:date="2024-11-16T17:44:00Z">
        <w:r w:rsidRPr="00D73934" w:rsidDel="006E6CB8">
          <w:rPr>
            <w:lang w:val="en-US" w:eastAsia="zh-CN"/>
          </w:rPr>
          <w:delText xml:space="preserve">COBF </w:delText>
        </w:r>
      </w:del>
      <w:ins w:id="430" w:author="Yujian (Ross Yu)" w:date="2024-11-16T17:44:00Z">
        <w:r w:rsidR="006E6CB8" w:rsidRPr="00D73934">
          <w:rPr>
            <w:lang w:val="en-US" w:eastAsia="zh-CN"/>
          </w:rPr>
          <w:t>C</w:t>
        </w:r>
        <w:r w:rsidR="006E6CB8">
          <w:rPr>
            <w:lang w:val="en-US" w:eastAsia="zh-CN"/>
          </w:rPr>
          <w:t>o-</w:t>
        </w:r>
        <w:r w:rsidR="006E6CB8" w:rsidRPr="00D73934">
          <w:rPr>
            <w:lang w:val="en-US" w:eastAsia="zh-CN"/>
          </w:rPr>
          <w:t xml:space="preserve">BF </w:t>
        </w:r>
      </w:ins>
      <w:r w:rsidRPr="00D73934">
        <w:rPr>
          <w:lang w:val="en-US" w:eastAsia="zh-CN"/>
        </w:rPr>
        <w:t xml:space="preserve">in 802.11bn. </w:t>
      </w:r>
    </w:p>
    <w:p w14:paraId="7C351DAD" w14:textId="77777777" w:rsidR="00357853" w:rsidRDefault="00357853" w:rsidP="00357853">
      <w:pPr>
        <w:pStyle w:val="af"/>
        <w:rPr>
          <w:lang w:eastAsia="zh-CN"/>
        </w:rPr>
      </w:pPr>
      <w:r>
        <w:rPr>
          <w:lang w:eastAsia="zh-CN"/>
        </w:rPr>
        <w:t>[Motion #97, [1] and 178]</w:t>
      </w:r>
    </w:p>
    <w:p w14:paraId="1CC06B43" w14:textId="77777777" w:rsidR="00357853" w:rsidRDefault="00357853" w:rsidP="00357853">
      <w:pPr>
        <w:ind w:left="720"/>
        <w:rPr>
          <w:lang w:val="en-US" w:eastAsia="zh-CN"/>
        </w:rPr>
      </w:pPr>
    </w:p>
    <w:p w14:paraId="1CDFB518" w14:textId="77777777" w:rsidR="005C181E" w:rsidRPr="00540481" w:rsidRDefault="005C181E" w:rsidP="003807D4">
      <w:pPr>
        <w:numPr>
          <w:ilvl w:val="0"/>
          <w:numId w:val="84"/>
        </w:numPr>
        <w:rPr>
          <w:lang w:val="en-US" w:eastAsia="zh-CN"/>
        </w:rPr>
      </w:pPr>
      <w:r w:rsidRPr="00540481">
        <w:rPr>
          <w:lang w:val="en-US" w:eastAsia="zh-CN"/>
        </w:rPr>
        <w:t xml:space="preserve">The sequential NDP based sounding protocol will be as shown below for </w:t>
      </w:r>
      <w:del w:id="431" w:author="Yujian (Ross Yu)" w:date="2024-11-16T17:44:00Z">
        <w:r w:rsidRPr="00540481" w:rsidDel="006E6CB8">
          <w:rPr>
            <w:lang w:val="en-US" w:eastAsia="zh-CN"/>
          </w:rPr>
          <w:delText>COBF</w:delText>
        </w:r>
      </w:del>
      <w:ins w:id="432" w:author="Yujian (Ross Yu)" w:date="2024-11-16T17:44:00Z">
        <w:r w:rsidR="006E6CB8" w:rsidRPr="00540481">
          <w:rPr>
            <w:lang w:val="en-US" w:eastAsia="zh-CN"/>
          </w:rPr>
          <w:t>C</w:t>
        </w:r>
        <w:r w:rsidR="006E6CB8">
          <w:rPr>
            <w:lang w:val="en-US" w:eastAsia="zh-CN"/>
          </w:rPr>
          <w:t>o-</w:t>
        </w:r>
        <w:r w:rsidR="006E6CB8" w:rsidRPr="00540481">
          <w:rPr>
            <w:lang w:val="en-US" w:eastAsia="zh-CN"/>
          </w:rPr>
          <w:t>BF</w:t>
        </w:r>
      </w:ins>
    </w:p>
    <w:p w14:paraId="4D3325B2" w14:textId="77777777" w:rsidR="005C181E" w:rsidRPr="00540481" w:rsidRDefault="005C181E" w:rsidP="003807D4">
      <w:pPr>
        <w:numPr>
          <w:ilvl w:val="1"/>
          <w:numId w:val="84"/>
        </w:numPr>
        <w:rPr>
          <w:lang w:val="en-US" w:eastAsia="zh-CN"/>
        </w:rPr>
      </w:pPr>
      <w:r w:rsidRPr="00540481">
        <w:rPr>
          <w:lang w:val="en-US" w:eastAsia="zh-CN"/>
        </w:rPr>
        <w:t>Sounding happens one BSS at a time</w:t>
      </w:r>
    </w:p>
    <w:p w14:paraId="3E39FE8C" w14:textId="77777777" w:rsidR="005C181E" w:rsidRPr="00540481" w:rsidRDefault="005C181E" w:rsidP="003807D4">
      <w:pPr>
        <w:numPr>
          <w:ilvl w:val="1"/>
          <w:numId w:val="84"/>
        </w:numPr>
        <w:rPr>
          <w:lang w:val="en-US" w:eastAsia="zh-CN"/>
        </w:rPr>
      </w:pPr>
      <w:r w:rsidRPr="00540481">
        <w:rPr>
          <w:lang w:val="en-US" w:eastAsia="zh-CN"/>
        </w:rPr>
        <w:t>NDPA only addresses the in-BSS STAs</w:t>
      </w:r>
    </w:p>
    <w:p w14:paraId="51E71561" w14:textId="77777777" w:rsidR="005C181E" w:rsidRPr="00540481" w:rsidRDefault="005C181E" w:rsidP="003807D4">
      <w:pPr>
        <w:numPr>
          <w:ilvl w:val="1"/>
          <w:numId w:val="84"/>
        </w:numPr>
        <w:rPr>
          <w:lang w:val="en-US" w:eastAsia="zh-CN"/>
        </w:rPr>
      </w:pPr>
      <w:r w:rsidRPr="00540481">
        <w:rPr>
          <w:lang w:val="en-US" w:eastAsia="zh-CN"/>
        </w:rPr>
        <w:t xml:space="preserve">MAC related additional frames are TBD. </w:t>
      </w:r>
    </w:p>
    <w:p w14:paraId="292BFFE2" w14:textId="77777777" w:rsidR="00540481" w:rsidRDefault="00540481" w:rsidP="00357853">
      <w:pPr>
        <w:ind w:left="720"/>
        <w:rPr>
          <w:lang w:val="en-US" w:eastAsia="zh-CN"/>
        </w:rPr>
      </w:pPr>
      <w:r>
        <w:rPr>
          <w:rFonts w:ascii="宋体" w:eastAsia="宋体" w:hAnsi="宋体" w:cs="宋体"/>
          <w:noProof/>
          <w:sz w:val="24"/>
          <w:szCs w:val="24"/>
        </w:rPr>
        <w:drawing>
          <wp:inline distT="0" distB="0" distL="0" distR="0" wp14:anchorId="5B1A7106" wp14:editId="206EE6A5">
            <wp:extent cx="6041065" cy="145035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4161" cy="1460702"/>
                    </a:xfrm>
                    <a:prstGeom prst="rect">
                      <a:avLst/>
                    </a:prstGeom>
                    <a:noFill/>
                  </pic:spPr>
                </pic:pic>
              </a:graphicData>
            </a:graphic>
          </wp:inline>
        </w:drawing>
      </w:r>
    </w:p>
    <w:p w14:paraId="18044C2F" w14:textId="77777777" w:rsidR="00540481" w:rsidRDefault="00540481" w:rsidP="00540481">
      <w:pPr>
        <w:pStyle w:val="af"/>
        <w:rPr>
          <w:lang w:eastAsia="zh-CN"/>
        </w:rPr>
      </w:pPr>
      <w:r>
        <w:rPr>
          <w:lang w:eastAsia="zh-CN"/>
        </w:rPr>
        <w:t>[Motion #100, [1] and 179]</w:t>
      </w:r>
    </w:p>
    <w:p w14:paraId="77EB5AB2" w14:textId="77777777" w:rsidR="00540481" w:rsidRDefault="00540481" w:rsidP="00357853">
      <w:pPr>
        <w:ind w:left="720"/>
        <w:rPr>
          <w:lang w:val="en-US" w:eastAsia="zh-CN"/>
        </w:rPr>
      </w:pPr>
    </w:p>
    <w:p w14:paraId="1B0364A3" w14:textId="77777777" w:rsidR="005C181E" w:rsidRPr="00827FD2" w:rsidRDefault="005C181E" w:rsidP="003807D4">
      <w:pPr>
        <w:numPr>
          <w:ilvl w:val="0"/>
          <w:numId w:val="85"/>
        </w:numPr>
        <w:rPr>
          <w:lang w:val="en-US" w:eastAsia="zh-CN"/>
        </w:rPr>
      </w:pPr>
      <w:r w:rsidRPr="00827FD2">
        <w:rPr>
          <w:lang w:val="en-US" w:eastAsia="zh-CN"/>
        </w:rPr>
        <w:t xml:space="preserve">The joint NDP based sounding protocol will be as shown below for </w:t>
      </w:r>
      <w:del w:id="433" w:author="Yujian (Ross Yu)" w:date="2024-11-16T17:44:00Z">
        <w:r w:rsidRPr="00827FD2" w:rsidDel="006E6CB8">
          <w:rPr>
            <w:lang w:val="en-US" w:eastAsia="zh-CN"/>
          </w:rPr>
          <w:delText>COBF</w:delText>
        </w:r>
      </w:del>
      <w:ins w:id="434" w:author="Yujian (Ross Yu)" w:date="2024-11-16T17:44:00Z">
        <w:r w:rsidR="006E6CB8" w:rsidRPr="00827FD2">
          <w:rPr>
            <w:lang w:val="en-US" w:eastAsia="zh-CN"/>
          </w:rPr>
          <w:t>C</w:t>
        </w:r>
        <w:r w:rsidR="006E6CB8">
          <w:rPr>
            <w:lang w:val="en-US" w:eastAsia="zh-CN"/>
          </w:rPr>
          <w:t>o-</w:t>
        </w:r>
        <w:r w:rsidR="006E6CB8" w:rsidRPr="00827FD2">
          <w:rPr>
            <w:lang w:val="en-US" w:eastAsia="zh-CN"/>
          </w:rPr>
          <w:t>BF</w:t>
        </w:r>
      </w:ins>
    </w:p>
    <w:p w14:paraId="6C38925C" w14:textId="77777777" w:rsidR="005C181E" w:rsidRPr="00827FD2" w:rsidRDefault="005C181E" w:rsidP="003807D4">
      <w:pPr>
        <w:numPr>
          <w:ilvl w:val="1"/>
          <w:numId w:val="85"/>
        </w:numPr>
        <w:rPr>
          <w:lang w:val="en-US" w:eastAsia="zh-CN"/>
        </w:rPr>
      </w:pPr>
      <w:r w:rsidRPr="00827FD2">
        <w:rPr>
          <w:lang w:val="en-US" w:eastAsia="zh-CN"/>
        </w:rPr>
        <w:t>Sounding happens for one BSS’s STAs at a time</w:t>
      </w:r>
    </w:p>
    <w:p w14:paraId="5153C8C2" w14:textId="77777777" w:rsidR="005C181E" w:rsidRPr="00827FD2" w:rsidRDefault="005C181E" w:rsidP="003807D4">
      <w:pPr>
        <w:numPr>
          <w:ilvl w:val="1"/>
          <w:numId w:val="85"/>
        </w:numPr>
        <w:rPr>
          <w:lang w:val="en-US" w:eastAsia="zh-CN"/>
        </w:rPr>
      </w:pPr>
      <w:r w:rsidRPr="00827FD2">
        <w:rPr>
          <w:lang w:val="en-US" w:eastAsia="zh-CN"/>
        </w:rPr>
        <w:t>NDPA only addresses the in-BSS STAs</w:t>
      </w:r>
    </w:p>
    <w:p w14:paraId="1649A5B4" w14:textId="77777777" w:rsidR="005C181E" w:rsidRPr="00827FD2" w:rsidRDefault="005C181E" w:rsidP="003807D4">
      <w:pPr>
        <w:numPr>
          <w:ilvl w:val="1"/>
          <w:numId w:val="85"/>
        </w:numPr>
        <w:rPr>
          <w:lang w:val="en-US" w:eastAsia="zh-CN"/>
        </w:rPr>
      </w:pPr>
      <w:r w:rsidRPr="00827FD2">
        <w:rPr>
          <w:lang w:val="en-US" w:eastAsia="zh-CN"/>
        </w:rPr>
        <w:t>MAC related additional frames are TBD</w:t>
      </w:r>
    </w:p>
    <w:p w14:paraId="22669B19" w14:textId="77777777" w:rsidR="005C181E" w:rsidRPr="00827FD2" w:rsidRDefault="005C181E" w:rsidP="003807D4">
      <w:pPr>
        <w:numPr>
          <w:ilvl w:val="1"/>
          <w:numId w:val="85"/>
        </w:numPr>
        <w:rPr>
          <w:lang w:val="en-US" w:eastAsia="zh-CN"/>
        </w:rPr>
      </w:pPr>
      <w:r w:rsidRPr="00827FD2">
        <w:rPr>
          <w:lang w:val="en-US" w:eastAsia="zh-CN"/>
        </w:rPr>
        <w:t>Joint NDP based feedback will be based on large V-based feedback where the eigen-vectors span the antennas across both Aps</w:t>
      </w:r>
      <w:r w:rsidRPr="00827FD2">
        <w:rPr>
          <w:lang w:val="en-US" w:eastAsia="zh-CN"/>
        </w:rPr>
        <w:tab/>
        <w:t xml:space="preserve">. </w:t>
      </w:r>
    </w:p>
    <w:p w14:paraId="5558C41B" w14:textId="77777777" w:rsidR="00827FD2" w:rsidRDefault="00DB1E15" w:rsidP="00357853">
      <w:pPr>
        <w:ind w:left="720"/>
        <w:rPr>
          <w:lang w:val="en-US" w:eastAsia="zh-CN"/>
        </w:rPr>
      </w:pPr>
      <w:r>
        <w:rPr>
          <w:rFonts w:ascii="宋体" w:eastAsia="宋体" w:hAnsi="宋体" w:cs="宋体"/>
          <w:noProof/>
          <w:sz w:val="24"/>
          <w:szCs w:val="24"/>
        </w:rPr>
        <w:drawing>
          <wp:inline distT="0" distB="0" distL="0" distR="0" wp14:anchorId="59931E42" wp14:editId="7BFCAD67">
            <wp:extent cx="6065822" cy="158102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9204" cy="1589728"/>
                    </a:xfrm>
                    <a:prstGeom prst="rect">
                      <a:avLst/>
                    </a:prstGeom>
                    <a:noFill/>
                  </pic:spPr>
                </pic:pic>
              </a:graphicData>
            </a:graphic>
          </wp:inline>
        </w:drawing>
      </w:r>
    </w:p>
    <w:p w14:paraId="49681839" w14:textId="77777777" w:rsidR="00DB1E15" w:rsidRDefault="00DB1E15" w:rsidP="00DB1E15">
      <w:pPr>
        <w:pStyle w:val="af"/>
        <w:rPr>
          <w:lang w:eastAsia="zh-CN"/>
        </w:rPr>
      </w:pPr>
      <w:r>
        <w:rPr>
          <w:lang w:eastAsia="zh-CN"/>
        </w:rPr>
        <w:t>[Motion #101, [1] and 179]</w:t>
      </w:r>
    </w:p>
    <w:p w14:paraId="3976296F" w14:textId="77777777" w:rsidR="00DB1E15" w:rsidRDefault="00DB1E15" w:rsidP="00357853">
      <w:pPr>
        <w:ind w:left="720"/>
        <w:rPr>
          <w:lang w:val="en-US" w:eastAsia="zh-CN"/>
        </w:rPr>
      </w:pPr>
    </w:p>
    <w:p w14:paraId="0520624B" w14:textId="77777777" w:rsidR="005C181E" w:rsidRPr="00EF7FBF" w:rsidRDefault="005C181E" w:rsidP="003807D4">
      <w:pPr>
        <w:numPr>
          <w:ilvl w:val="0"/>
          <w:numId w:val="86"/>
        </w:numPr>
        <w:rPr>
          <w:lang w:val="en-US" w:eastAsia="zh-CN"/>
        </w:rPr>
      </w:pPr>
      <w:r w:rsidRPr="00EF7FBF">
        <w:rPr>
          <w:lang w:val="en-US" w:eastAsia="zh-CN"/>
        </w:rPr>
        <w:t>For joint NDP based sounding, one AP will frequency synchronize to the other for both of its NDP transmissions</w:t>
      </w:r>
    </w:p>
    <w:p w14:paraId="466777FD" w14:textId="77777777" w:rsidR="005C181E" w:rsidRPr="00EF7FBF" w:rsidRDefault="005C181E" w:rsidP="003807D4">
      <w:pPr>
        <w:numPr>
          <w:ilvl w:val="1"/>
          <w:numId w:val="86"/>
        </w:numPr>
        <w:rPr>
          <w:lang w:val="en-US" w:eastAsia="zh-CN"/>
        </w:rPr>
      </w:pPr>
      <w:r w:rsidRPr="00EF7FBF">
        <w:rPr>
          <w:lang w:val="en-US" w:eastAsia="zh-CN"/>
        </w:rPr>
        <w:t xml:space="preserve">For both the NDPs, the AP doing the correction brings its frequency within a certain TBD range of the reference AP. </w:t>
      </w:r>
    </w:p>
    <w:p w14:paraId="0A730D37" w14:textId="77777777" w:rsidR="007D274D" w:rsidRDefault="007D274D" w:rsidP="003807D4">
      <w:pPr>
        <w:pStyle w:val="af"/>
        <w:numPr>
          <w:ilvl w:val="0"/>
          <w:numId w:val="86"/>
        </w:numPr>
        <w:rPr>
          <w:lang w:eastAsia="zh-CN"/>
        </w:rPr>
      </w:pPr>
      <w:r>
        <w:rPr>
          <w:lang w:eastAsia="zh-CN"/>
        </w:rPr>
        <w:t>[Motion #102, [1] and 179]</w:t>
      </w:r>
    </w:p>
    <w:p w14:paraId="7ACEA475" w14:textId="77777777" w:rsidR="00EF7FBF" w:rsidRDefault="00EF7FBF" w:rsidP="00357853">
      <w:pPr>
        <w:ind w:left="720"/>
        <w:rPr>
          <w:lang w:val="en-US" w:eastAsia="zh-CN"/>
        </w:rPr>
      </w:pPr>
    </w:p>
    <w:p w14:paraId="64882685" w14:textId="77777777" w:rsidR="005C181E" w:rsidRPr="00D252F9" w:rsidRDefault="005C181E" w:rsidP="003807D4">
      <w:pPr>
        <w:numPr>
          <w:ilvl w:val="0"/>
          <w:numId w:val="101"/>
        </w:numPr>
        <w:rPr>
          <w:lang w:val="en-US" w:eastAsia="zh-CN"/>
        </w:rPr>
      </w:pPr>
      <w:r w:rsidRPr="00D252F9">
        <w:rPr>
          <w:lang w:val="en-US" w:eastAsia="zh-CN"/>
        </w:rPr>
        <w:t xml:space="preserve">For sequential NDP based sounding, one AP will frequency synchronize to the other for both of its NDP transmissions </w:t>
      </w:r>
    </w:p>
    <w:p w14:paraId="563AACA2" w14:textId="77777777" w:rsidR="005C181E" w:rsidRPr="00D252F9" w:rsidRDefault="005C181E" w:rsidP="003807D4">
      <w:pPr>
        <w:numPr>
          <w:ilvl w:val="0"/>
          <w:numId w:val="101"/>
        </w:numPr>
        <w:rPr>
          <w:lang w:val="en-US" w:eastAsia="zh-CN"/>
        </w:rPr>
      </w:pPr>
      <w:r w:rsidRPr="00D252F9">
        <w:rPr>
          <w:lang w:val="en-US" w:eastAsia="zh-CN"/>
        </w:rPr>
        <w:t xml:space="preserve">For both its NDPs, the AP doing the correction brings its frequency within a certain TBD range of the reference AP. </w:t>
      </w:r>
    </w:p>
    <w:p w14:paraId="23FDA768" w14:textId="77777777" w:rsidR="00D252F9" w:rsidRDefault="00D252F9" w:rsidP="00D252F9">
      <w:pPr>
        <w:pStyle w:val="af"/>
        <w:rPr>
          <w:lang w:eastAsia="zh-CN"/>
        </w:rPr>
      </w:pPr>
      <w:r>
        <w:rPr>
          <w:lang w:eastAsia="zh-CN"/>
        </w:rPr>
        <w:t>[Motion #118, [1] and 179]</w:t>
      </w:r>
    </w:p>
    <w:p w14:paraId="550C117A" w14:textId="77777777" w:rsidR="00D252F9" w:rsidRDefault="00D252F9" w:rsidP="00357853">
      <w:pPr>
        <w:ind w:left="720"/>
        <w:rPr>
          <w:lang w:val="en-US" w:eastAsia="zh-CN"/>
        </w:rPr>
      </w:pPr>
    </w:p>
    <w:p w14:paraId="4B076736" w14:textId="77777777" w:rsidR="005C181E" w:rsidRPr="007D274D" w:rsidRDefault="005C181E" w:rsidP="003807D4">
      <w:pPr>
        <w:numPr>
          <w:ilvl w:val="0"/>
          <w:numId w:val="87"/>
        </w:numPr>
        <w:rPr>
          <w:lang w:val="en-US" w:eastAsia="zh-CN"/>
        </w:rPr>
      </w:pPr>
      <w:r w:rsidRPr="007D274D">
        <w:rPr>
          <w:lang w:val="en-US" w:eastAsia="zh-CN"/>
        </w:rPr>
        <w:t xml:space="preserve">In the UHR sounding process for </w:t>
      </w:r>
      <w:del w:id="435" w:author="Yujian (Ross Yu)" w:date="2024-11-16T17:44:00Z">
        <w:r w:rsidRPr="007D274D" w:rsidDel="006E6CB8">
          <w:rPr>
            <w:lang w:val="en-US" w:eastAsia="zh-CN"/>
          </w:rPr>
          <w:delText>COBF</w:delText>
        </w:r>
      </w:del>
      <w:ins w:id="436" w:author="Yujian (Ross Yu)" w:date="2024-11-16T17:44:00Z">
        <w:r w:rsidR="006E6CB8" w:rsidRPr="007D274D">
          <w:rPr>
            <w:lang w:val="en-US" w:eastAsia="zh-CN"/>
          </w:rPr>
          <w:t>C</w:t>
        </w:r>
        <w:r w:rsidR="006E6CB8">
          <w:rPr>
            <w:lang w:val="en-US" w:eastAsia="zh-CN"/>
          </w:rPr>
          <w:t>o-</w:t>
        </w:r>
        <w:r w:rsidR="006E6CB8" w:rsidRPr="007D274D">
          <w:rPr>
            <w:lang w:val="en-US" w:eastAsia="zh-CN"/>
          </w:rPr>
          <w:t>BF</w:t>
        </w:r>
      </w:ins>
      <w:r w:rsidRPr="007D274D">
        <w:rPr>
          <w:lang w:val="en-US" w:eastAsia="zh-CN"/>
        </w:rPr>
        <w:t xml:space="preserve">, for the joint sounding case as well as for the sequential sounding case, the NDP shall always carry the BSS color of the AP which transmitted the NDPA. </w:t>
      </w:r>
    </w:p>
    <w:p w14:paraId="760F600D" w14:textId="77777777" w:rsidR="007D274D" w:rsidRDefault="007D274D" w:rsidP="007D274D">
      <w:pPr>
        <w:pStyle w:val="af"/>
        <w:rPr>
          <w:lang w:eastAsia="zh-CN"/>
        </w:rPr>
      </w:pPr>
      <w:r>
        <w:rPr>
          <w:lang w:eastAsia="zh-CN"/>
        </w:rPr>
        <w:t>[Motion #103, [1] and 179]</w:t>
      </w:r>
    </w:p>
    <w:p w14:paraId="46E4BFF8" w14:textId="69A3FB0A" w:rsidR="00430EED" w:rsidRDefault="00430EED" w:rsidP="00357853">
      <w:pPr>
        <w:ind w:left="720"/>
        <w:rPr>
          <w:lang w:val="en-US" w:eastAsia="zh-CN"/>
        </w:rPr>
      </w:pPr>
    </w:p>
    <w:p w14:paraId="0121E26E" w14:textId="4C58CD6B" w:rsidR="00CA3B39" w:rsidRPr="00CA3B39" w:rsidRDefault="00CA3B39" w:rsidP="00852827">
      <w:pPr>
        <w:numPr>
          <w:ilvl w:val="0"/>
          <w:numId w:val="233"/>
        </w:numPr>
        <w:rPr>
          <w:lang w:val="en-US" w:eastAsia="zh-CN"/>
        </w:rPr>
      </w:pPr>
      <w:r w:rsidRPr="00CA3B39">
        <w:rPr>
          <w:lang w:val="en-US" w:eastAsia="zh-CN"/>
        </w:rPr>
        <w:t>Joint/cross-BSS sounding feedback is limited to UL OFDMA if &gt;1 STA is sounded</w:t>
      </w:r>
      <w:r>
        <w:rPr>
          <w:lang w:val="en-US" w:eastAsia="zh-CN"/>
        </w:rPr>
        <w:t>.</w:t>
      </w:r>
    </w:p>
    <w:p w14:paraId="52E29D14" w14:textId="3604F69F" w:rsidR="00CA3B39" w:rsidRPr="00CA3B39" w:rsidRDefault="00CA3B39" w:rsidP="00357853">
      <w:pPr>
        <w:ind w:left="720"/>
        <w:rPr>
          <w:lang w:val="en-US" w:eastAsia="zh-CN"/>
        </w:rPr>
      </w:pPr>
      <w:r>
        <w:rPr>
          <w:lang w:eastAsia="zh-CN"/>
        </w:rPr>
        <w:t>[Motion #309, [264] and [324]]</w:t>
      </w:r>
    </w:p>
    <w:p w14:paraId="50A560A3" w14:textId="140510F0" w:rsidR="00D73934" w:rsidRDefault="00D73934" w:rsidP="00D73934">
      <w:pPr>
        <w:rPr>
          <w:ins w:id="437" w:author="Yujian (Ross Yu)" w:date="2025-03-17T17:47:00Z"/>
          <w:lang w:val="en-US" w:eastAsia="zh-CN"/>
        </w:rPr>
      </w:pPr>
    </w:p>
    <w:p w14:paraId="57D1E80B" w14:textId="77777777" w:rsidR="00220C4F" w:rsidRPr="00D93484" w:rsidRDefault="00832A7E" w:rsidP="00832A7E">
      <w:pPr>
        <w:numPr>
          <w:ilvl w:val="0"/>
          <w:numId w:val="289"/>
        </w:numPr>
        <w:rPr>
          <w:lang w:val="en-US" w:eastAsia="zh-CN"/>
        </w:rPr>
      </w:pPr>
      <w:r w:rsidRPr="00D93484">
        <w:rPr>
          <w:lang w:val="en-US" w:eastAsia="zh-CN"/>
        </w:rPr>
        <w:t>UHR Co-BF sounding reuses EHT Compressed Beamforming/CQI report</w:t>
      </w:r>
    </w:p>
    <w:p w14:paraId="216774AC" w14:textId="7C87A553" w:rsidR="00D93484" w:rsidRDefault="00D93484" w:rsidP="00D93484">
      <w:pPr>
        <w:ind w:firstLine="720"/>
        <w:rPr>
          <w:lang w:val="en-US" w:eastAsia="zh-CN"/>
        </w:rPr>
      </w:pPr>
      <w:r w:rsidRPr="00D93484">
        <w:rPr>
          <w:lang w:val="en-US" w:eastAsia="zh-CN"/>
        </w:rPr>
        <w:t>[Motion #</w:t>
      </w:r>
      <w:r w:rsidR="00213603">
        <w:rPr>
          <w:lang w:val="en-US" w:eastAsia="zh-CN"/>
        </w:rPr>
        <w:t>372</w:t>
      </w:r>
      <w:r w:rsidRPr="00D93484">
        <w:rPr>
          <w:lang w:val="en-US" w:eastAsia="zh-CN"/>
        </w:rPr>
        <w:t>, [264] and [</w:t>
      </w:r>
      <w:r>
        <w:rPr>
          <w:lang w:val="en-US" w:eastAsia="zh-CN"/>
        </w:rPr>
        <w:t>372</w:t>
      </w:r>
      <w:r w:rsidRPr="00D93484">
        <w:rPr>
          <w:lang w:val="en-US" w:eastAsia="zh-CN"/>
        </w:rPr>
        <w:t>]]</w:t>
      </w:r>
    </w:p>
    <w:p w14:paraId="4650D234" w14:textId="62DB1DC9" w:rsidR="00213603" w:rsidRDefault="00213603" w:rsidP="00D93484">
      <w:pPr>
        <w:ind w:firstLine="720"/>
        <w:rPr>
          <w:lang w:val="en-US" w:eastAsia="zh-CN"/>
        </w:rPr>
      </w:pPr>
    </w:p>
    <w:p w14:paraId="75A9F1FA" w14:textId="77777777" w:rsidR="00220C4F" w:rsidRPr="00213603" w:rsidRDefault="00832A7E" w:rsidP="00832A7E">
      <w:pPr>
        <w:numPr>
          <w:ilvl w:val="0"/>
          <w:numId w:val="290"/>
        </w:numPr>
        <w:rPr>
          <w:lang w:val="en-US" w:eastAsia="zh-CN"/>
        </w:rPr>
      </w:pPr>
      <w:r w:rsidRPr="00213603">
        <w:rPr>
          <w:lang w:val="en-US" w:eastAsia="zh-CN"/>
        </w:rPr>
        <w:t>EHT Compressed Beamforming/CQI report containing UHR Co-BF sounding feedback shall be carried in EHT TB PPDU</w:t>
      </w:r>
    </w:p>
    <w:p w14:paraId="0B128DB3" w14:textId="4FBD9C53" w:rsidR="00213603" w:rsidRDefault="00213603" w:rsidP="00D93484">
      <w:pPr>
        <w:ind w:firstLine="720"/>
        <w:rPr>
          <w:lang w:val="en-US" w:eastAsia="zh-CN"/>
        </w:rPr>
      </w:pPr>
      <w:r w:rsidRPr="00D93484">
        <w:rPr>
          <w:lang w:val="en-US" w:eastAsia="zh-CN"/>
        </w:rPr>
        <w:t>[Motion #</w:t>
      </w:r>
      <w:r>
        <w:rPr>
          <w:lang w:val="en-US" w:eastAsia="zh-CN"/>
        </w:rPr>
        <w:t>373</w:t>
      </w:r>
      <w:r w:rsidRPr="00D93484">
        <w:rPr>
          <w:lang w:val="en-US" w:eastAsia="zh-CN"/>
        </w:rPr>
        <w:t>, [264] and [</w:t>
      </w:r>
      <w:r>
        <w:rPr>
          <w:lang w:val="en-US" w:eastAsia="zh-CN"/>
        </w:rPr>
        <w:t>372</w:t>
      </w:r>
      <w:r w:rsidRPr="00D93484">
        <w:rPr>
          <w:lang w:val="en-US" w:eastAsia="zh-CN"/>
        </w:rPr>
        <w:t>]]</w:t>
      </w:r>
    </w:p>
    <w:p w14:paraId="382306DA" w14:textId="50E97DA8" w:rsidR="00DA08C3" w:rsidRDefault="00DA08C3" w:rsidP="00D93484">
      <w:pPr>
        <w:ind w:firstLine="720"/>
        <w:rPr>
          <w:lang w:val="en-US" w:eastAsia="zh-CN"/>
        </w:rPr>
      </w:pPr>
    </w:p>
    <w:p w14:paraId="5C4C64A1" w14:textId="77777777" w:rsidR="00220C4F" w:rsidRPr="00DA08C3" w:rsidRDefault="00832A7E" w:rsidP="00832A7E">
      <w:pPr>
        <w:numPr>
          <w:ilvl w:val="0"/>
          <w:numId w:val="291"/>
        </w:numPr>
        <w:rPr>
          <w:lang w:val="en-US" w:eastAsia="zh-CN"/>
        </w:rPr>
      </w:pPr>
      <w:r w:rsidRPr="00DA08C3">
        <w:rPr>
          <w:lang w:val="en-US" w:eastAsia="zh-CN"/>
        </w:rPr>
        <w:t>UHR Co-BF sounding reuses the EHT sounding segmentation and retransmission of 11be feedback segments rules.</w:t>
      </w:r>
    </w:p>
    <w:p w14:paraId="64F50F0B" w14:textId="04D8B640" w:rsidR="00DA08C3" w:rsidRPr="00DA08C3" w:rsidRDefault="00DA08C3" w:rsidP="00DA08C3">
      <w:pPr>
        <w:pStyle w:val="af"/>
        <w:rPr>
          <w:lang w:val="en-US" w:eastAsia="zh-CN"/>
        </w:rPr>
      </w:pPr>
      <w:r w:rsidRPr="00DA08C3">
        <w:rPr>
          <w:lang w:val="en-US" w:eastAsia="zh-CN"/>
        </w:rPr>
        <w:t>[Motion #37</w:t>
      </w:r>
      <w:r>
        <w:rPr>
          <w:lang w:val="en-US" w:eastAsia="zh-CN"/>
        </w:rPr>
        <w:t>4</w:t>
      </w:r>
      <w:r w:rsidRPr="00DA08C3">
        <w:rPr>
          <w:lang w:val="en-US" w:eastAsia="zh-CN"/>
        </w:rPr>
        <w:t>, [264] and [372]]</w:t>
      </w:r>
    </w:p>
    <w:p w14:paraId="28866ADA" w14:textId="7C95AF80" w:rsidR="00DA08C3" w:rsidRDefault="00DA08C3" w:rsidP="00D93484">
      <w:pPr>
        <w:ind w:firstLine="720"/>
        <w:rPr>
          <w:lang w:val="en-US" w:eastAsia="zh-CN"/>
        </w:rPr>
      </w:pPr>
    </w:p>
    <w:p w14:paraId="3B6959A8" w14:textId="77777777" w:rsidR="00220C4F" w:rsidRPr="006334F9" w:rsidRDefault="00832A7E" w:rsidP="00832A7E">
      <w:pPr>
        <w:numPr>
          <w:ilvl w:val="0"/>
          <w:numId w:val="292"/>
        </w:numPr>
        <w:rPr>
          <w:lang w:val="en-US" w:eastAsia="zh-CN"/>
        </w:rPr>
      </w:pPr>
      <w:r w:rsidRPr="006334F9">
        <w:rPr>
          <w:lang w:val="en-US" w:eastAsia="zh-CN"/>
        </w:rPr>
        <w:t>UHR Co-BF sounding uses EHT MU full bandwidth feedback</w:t>
      </w:r>
    </w:p>
    <w:p w14:paraId="05F6F850" w14:textId="4C59FE20" w:rsidR="006334F9" w:rsidRPr="00DA08C3" w:rsidRDefault="006334F9" w:rsidP="006334F9">
      <w:pPr>
        <w:pStyle w:val="af"/>
        <w:rPr>
          <w:lang w:val="en-US" w:eastAsia="zh-CN"/>
        </w:rPr>
      </w:pPr>
      <w:r w:rsidRPr="00DA08C3">
        <w:rPr>
          <w:lang w:val="en-US" w:eastAsia="zh-CN"/>
        </w:rPr>
        <w:t>[Motion #37</w:t>
      </w:r>
      <w:r>
        <w:rPr>
          <w:lang w:val="en-US" w:eastAsia="zh-CN"/>
        </w:rPr>
        <w:t>5</w:t>
      </w:r>
      <w:r w:rsidRPr="00DA08C3">
        <w:rPr>
          <w:lang w:val="en-US" w:eastAsia="zh-CN"/>
        </w:rPr>
        <w:t>, [264] and [372]]</w:t>
      </w:r>
    </w:p>
    <w:p w14:paraId="157ACB72" w14:textId="42095D49" w:rsidR="006334F9" w:rsidRDefault="006334F9" w:rsidP="00D93484">
      <w:pPr>
        <w:ind w:firstLine="720"/>
        <w:rPr>
          <w:lang w:val="en-US" w:eastAsia="zh-CN"/>
        </w:rPr>
      </w:pPr>
    </w:p>
    <w:p w14:paraId="5E32CE91" w14:textId="77777777" w:rsidR="003E2682" w:rsidRPr="00CC5975" w:rsidRDefault="003E2682" w:rsidP="003E2682">
      <w:pPr>
        <w:pStyle w:val="af"/>
        <w:numPr>
          <w:ilvl w:val="0"/>
          <w:numId w:val="230"/>
        </w:numPr>
        <w:rPr>
          <w:bCs/>
          <w:lang w:val="en-US"/>
        </w:rPr>
      </w:pPr>
      <w:r w:rsidRPr="00CC5975">
        <w:rPr>
          <w:bCs/>
          <w:lang w:val="en-US"/>
        </w:rPr>
        <w:lastRenderedPageBreak/>
        <w:t xml:space="preserve">There shall be a frame-exchange before the </w:t>
      </w:r>
      <w:del w:id="438" w:author="Yujian (Ross Yu)" w:date="2025-03-17T19:32:00Z">
        <w:r w:rsidRPr="00CC5975" w:rsidDel="00B3574F">
          <w:rPr>
            <w:bCs/>
            <w:lang w:val="en-US"/>
          </w:rPr>
          <w:delText xml:space="preserve">COBF </w:delText>
        </w:r>
      </w:del>
      <w:ins w:id="439" w:author="Yujian (Ross Yu)" w:date="2025-03-17T19:32:00Z">
        <w:r w:rsidRPr="00CC5975">
          <w:rPr>
            <w:bCs/>
            <w:lang w:val="en-US"/>
          </w:rPr>
          <w:t>C</w:t>
        </w:r>
        <w:r>
          <w:rPr>
            <w:bCs/>
            <w:lang w:val="en-US"/>
          </w:rPr>
          <w:t>o-</w:t>
        </w:r>
        <w:r w:rsidRPr="00CC5975">
          <w:rPr>
            <w:bCs/>
            <w:lang w:val="en-US"/>
          </w:rPr>
          <w:t xml:space="preserve">BF </w:t>
        </w:r>
      </w:ins>
      <w:r w:rsidRPr="00CC5975">
        <w:rPr>
          <w:bCs/>
          <w:lang w:val="en-US"/>
        </w:rPr>
        <w:t>sounding between the two APs which will at-least serve the following goals:</w:t>
      </w:r>
    </w:p>
    <w:p w14:paraId="5E2B6784" w14:textId="77777777" w:rsidR="003E2682" w:rsidRPr="00CC5975" w:rsidRDefault="003E2682" w:rsidP="003E2682">
      <w:pPr>
        <w:pStyle w:val="af"/>
        <w:numPr>
          <w:ilvl w:val="1"/>
          <w:numId w:val="230"/>
        </w:numPr>
        <w:rPr>
          <w:bCs/>
          <w:lang w:val="en-US"/>
        </w:rPr>
      </w:pPr>
      <w:r w:rsidRPr="00CC5975">
        <w:rPr>
          <w:bCs/>
          <w:lang w:val="en-US"/>
        </w:rPr>
        <w:t>Unavailability/decline indication from the responding AP</w:t>
      </w:r>
    </w:p>
    <w:p w14:paraId="422F20CC" w14:textId="77777777" w:rsidR="003E2682" w:rsidRPr="00CC5975" w:rsidRDefault="003E2682" w:rsidP="003E2682">
      <w:pPr>
        <w:pStyle w:val="af"/>
        <w:numPr>
          <w:ilvl w:val="2"/>
          <w:numId w:val="230"/>
        </w:numPr>
        <w:rPr>
          <w:bCs/>
          <w:lang w:val="en-US"/>
        </w:rPr>
      </w:pPr>
      <w:r w:rsidRPr="00CC5975">
        <w:rPr>
          <w:bCs/>
          <w:lang w:val="en-US"/>
        </w:rPr>
        <w:t>Used by responding AP to refuse participation in a COBF sounding process</w:t>
      </w:r>
    </w:p>
    <w:p w14:paraId="250A16E4" w14:textId="77777777" w:rsidR="003E2682" w:rsidRPr="00CC5975" w:rsidRDefault="003E2682" w:rsidP="003E2682">
      <w:pPr>
        <w:pStyle w:val="af"/>
        <w:numPr>
          <w:ilvl w:val="1"/>
          <w:numId w:val="230"/>
        </w:numPr>
        <w:rPr>
          <w:bCs/>
          <w:lang w:val="en-US"/>
        </w:rPr>
      </w:pPr>
      <w:r w:rsidRPr="00CC5975">
        <w:rPr>
          <w:bCs/>
          <w:lang w:val="en-US"/>
        </w:rPr>
        <w:t xml:space="preserve">Exchange of sounding </w:t>
      </w:r>
      <w:proofErr w:type="spellStart"/>
      <w:r w:rsidRPr="00CC5975">
        <w:rPr>
          <w:bCs/>
          <w:lang w:val="en-US"/>
        </w:rPr>
        <w:t>Nss</w:t>
      </w:r>
      <w:proofErr w:type="spellEnd"/>
      <w:r w:rsidRPr="00CC5975">
        <w:rPr>
          <w:bCs/>
          <w:lang w:val="en-US"/>
        </w:rPr>
        <w:t xml:space="preserve"> capability of the STAs being sounded in the two BSSs</w:t>
      </w:r>
    </w:p>
    <w:p w14:paraId="0F1CE812" w14:textId="77777777" w:rsidR="003E2682" w:rsidRPr="00CC5975" w:rsidRDefault="003E2682" w:rsidP="003E2682">
      <w:pPr>
        <w:pStyle w:val="af"/>
        <w:numPr>
          <w:ilvl w:val="2"/>
          <w:numId w:val="230"/>
        </w:numPr>
        <w:rPr>
          <w:bCs/>
          <w:lang w:val="en-US"/>
        </w:rPr>
      </w:pPr>
      <w:r w:rsidRPr="00CC5975">
        <w:rPr>
          <w:bCs/>
          <w:lang w:val="en-US"/>
        </w:rPr>
        <w:t xml:space="preserve">The minimum sounding </w:t>
      </w:r>
      <w:proofErr w:type="spellStart"/>
      <w:r w:rsidRPr="00CC5975">
        <w:rPr>
          <w:bCs/>
          <w:lang w:val="en-US"/>
        </w:rPr>
        <w:t>Nss</w:t>
      </w:r>
      <w:proofErr w:type="spellEnd"/>
      <w:r w:rsidRPr="00CC5975">
        <w:rPr>
          <w:bCs/>
          <w:lang w:val="en-US"/>
        </w:rPr>
        <w:t xml:space="preserve"> capability of the participating STAs in each BSS will be exchanged</w:t>
      </w:r>
    </w:p>
    <w:p w14:paraId="62FFB9B4" w14:textId="77777777" w:rsidR="003E2682" w:rsidRPr="00CC5975" w:rsidRDefault="003E2682" w:rsidP="003E2682">
      <w:pPr>
        <w:pStyle w:val="af"/>
        <w:numPr>
          <w:ilvl w:val="1"/>
          <w:numId w:val="230"/>
        </w:numPr>
        <w:rPr>
          <w:bCs/>
          <w:lang w:val="en-US"/>
        </w:rPr>
      </w:pPr>
      <w:r w:rsidRPr="00CC5975">
        <w:rPr>
          <w:bCs/>
          <w:lang w:val="en-US"/>
        </w:rPr>
        <w:t>Note: Design of the frames is TBD by MAC group</w:t>
      </w:r>
    </w:p>
    <w:p w14:paraId="07840CF4" w14:textId="77777777" w:rsidR="003E2682" w:rsidRDefault="003E2682" w:rsidP="003E2682">
      <w:pPr>
        <w:pStyle w:val="af"/>
        <w:numPr>
          <w:ilvl w:val="0"/>
          <w:numId w:val="230"/>
        </w:numPr>
        <w:rPr>
          <w:lang w:eastAsia="zh-CN"/>
        </w:rPr>
      </w:pPr>
      <w:r>
        <w:rPr>
          <w:lang w:eastAsia="zh-CN"/>
        </w:rPr>
        <w:t>[Motion #306, [264] and [321]]</w:t>
      </w:r>
    </w:p>
    <w:p w14:paraId="7C4C8B7D" w14:textId="2ACD925F" w:rsidR="003E2682" w:rsidRDefault="003E2682" w:rsidP="00D93484">
      <w:pPr>
        <w:ind w:firstLine="720"/>
        <w:rPr>
          <w:lang w:val="en-US" w:eastAsia="zh-CN"/>
        </w:rPr>
      </w:pPr>
    </w:p>
    <w:p w14:paraId="747A6FE6" w14:textId="64DE6DD1" w:rsidR="00594392" w:rsidRPr="00594392" w:rsidRDefault="00594392" w:rsidP="00594392">
      <w:pPr>
        <w:numPr>
          <w:ilvl w:val="0"/>
          <w:numId w:val="303"/>
        </w:numPr>
        <w:rPr>
          <w:lang w:val="en-US" w:eastAsia="zh-CN"/>
        </w:rPr>
      </w:pPr>
      <w:r w:rsidRPr="00594392">
        <w:rPr>
          <w:lang w:val="en-US" w:eastAsia="zh-CN"/>
        </w:rPr>
        <w:t xml:space="preserve">In the TB PPDU carrying OBSS AP sounding feedback do you support limiting </w:t>
      </w:r>
      <w:del w:id="440" w:author="Yujian (Ross Yu)" w:date="2025-05-17T10:46:00Z">
        <w:r w:rsidRPr="00594392" w:rsidDel="00594392">
          <w:rPr>
            <w:lang w:val="en-US" w:eastAsia="zh-CN"/>
          </w:rPr>
          <w:delText xml:space="preserve">Nss </w:delText>
        </w:r>
      </w:del>
      <w:ins w:id="441" w:author="Yujian (Ross Yu)" w:date="2025-05-17T10:46:00Z">
        <w:r w:rsidRPr="00594392">
          <w:rPr>
            <w:lang w:val="en-US" w:eastAsia="zh-CN"/>
          </w:rPr>
          <w:t>N</w:t>
        </w:r>
        <w:r>
          <w:rPr>
            <w:lang w:val="en-US" w:eastAsia="zh-CN"/>
          </w:rPr>
          <w:t>SS</w:t>
        </w:r>
        <w:r w:rsidRPr="00594392">
          <w:rPr>
            <w:lang w:val="en-US" w:eastAsia="zh-CN"/>
          </w:rPr>
          <w:t xml:space="preserve"> </w:t>
        </w:r>
      </w:ins>
      <w:r w:rsidRPr="00594392">
        <w:rPr>
          <w:lang w:val="en-US" w:eastAsia="zh-CN"/>
        </w:rPr>
        <w:t>to 1</w:t>
      </w:r>
    </w:p>
    <w:p w14:paraId="1823C597" w14:textId="0A763542" w:rsidR="00594392" w:rsidRPr="00594392" w:rsidRDefault="00594392" w:rsidP="00594392">
      <w:pPr>
        <w:numPr>
          <w:ilvl w:val="0"/>
          <w:numId w:val="303"/>
        </w:numPr>
        <w:rPr>
          <w:lang w:val="en-US" w:eastAsia="zh-CN"/>
        </w:rPr>
      </w:pPr>
      <w:r w:rsidRPr="00594392">
        <w:rPr>
          <w:lang w:val="en-US" w:eastAsia="zh-CN"/>
        </w:rPr>
        <w:t xml:space="preserve">In TB PPDU carrying cross BSS (including joint) sounding feedback for </w:t>
      </w:r>
      <w:del w:id="442" w:author="Yujian (Ross Yu)" w:date="2025-05-17T10:46:00Z">
        <w:r w:rsidRPr="00594392" w:rsidDel="00594392">
          <w:rPr>
            <w:lang w:val="en-US" w:eastAsia="zh-CN"/>
          </w:rPr>
          <w:delText xml:space="preserve">COBF </w:delText>
        </w:r>
      </w:del>
      <w:ins w:id="443" w:author="Yujian (Ross Yu)" w:date="2025-05-17T10:46:00Z">
        <w:r w:rsidRPr="00594392">
          <w:rPr>
            <w:lang w:val="en-US" w:eastAsia="zh-CN"/>
          </w:rPr>
          <w:t>C</w:t>
        </w:r>
        <w:r>
          <w:rPr>
            <w:lang w:val="en-US" w:eastAsia="zh-CN"/>
          </w:rPr>
          <w:t>o-</w:t>
        </w:r>
        <w:r w:rsidRPr="00594392">
          <w:rPr>
            <w:lang w:val="en-US" w:eastAsia="zh-CN"/>
          </w:rPr>
          <w:t xml:space="preserve">BF </w:t>
        </w:r>
      </w:ins>
      <w:r w:rsidRPr="00594392">
        <w:rPr>
          <w:lang w:val="en-US" w:eastAsia="zh-CN"/>
        </w:rPr>
        <w:t>the T_PE is fixed as 20uS (</w:t>
      </w:r>
      <w:proofErr w:type="spellStart"/>
      <w:r w:rsidRPr="00594392">
        <w:rPr>
          <w:lang w:val="en-US" w:eastAsia="zh-CN"/>
        </w:rPr>
        <w:t>nominal_packet_padding</w:t>
      </w:r>
      <w:proofErr w:type="spellEnd"/>
      <w:r w:rsidRPr="00594392">
        <w:rPr>
          <w:lang w:val="en-US" w:eastAsia="zh-CN"/>
        </w:rPr>
        <w:t xml:space="preserve">=20uS and </w:t>
      </w:r>
      <w:proofErr w:type="spellStart"/>
      <w:r w:rsidRPr="00594392">
        <w:rPr>
          <w:lang w:val="en-US" w:eastAsia="zh-CN"/>
        </w:rPr>
        <w:t>aFactor</w:t>
      </w:r>
      <w:proofErr w:type="spellEnd"/>
      <w:r w:rsidRPr="00594392">
        <w:rPr>
          <w:lang w:val="en-US" w:eastAsia="zh-CN"/>
        </w:rPr>
        <w:t>=4) and LDPC extra symbol set as 1</w:t>
      </w:r>
    </w:p>
    <w:p w14:paraId="2F5FEF39" w14:textId="77777777" w:rsidR="00594392" w:rsidRPr="00594392" w:rsidRDefault="00594392" w:rsidP="00594392">
      <w:pPr>
        <w:numPr>
          <w:ilvl w:val="1"/>
          <w:numId w:val="303"/>
        </w:numPr>
        <w:rPr>
          <w:lang w:val="en-US" w:eastAsia="zh-CN"/>
        </w:rPr>
      </w:pPr>
      <w:r w:rsidRPr="00594392">
        <w:rPr>
          <w:lang w:val="en-US" w:eastAsia="zh-CN"/>
        </w:rPr>
        <w:t>AP will set the UL length field and other parameters in the BFRP trigger frame according to this rule</w:t>
      </w:r>
    </w:p>
    <w:p w14:paraId="3D8A8734" w14:textId="53E41ADF" w:rsidR="00594392" w:rsidRDefault="00594392" w:rsidP="00594392">
      <w:pPr>
        <w:pStyle w:val="af"/>
        <w:rPr>
          <w:lang w:eastAsia="zh-CN"/>
        </w:rPr>
      </w:pPr>
      <w:r>
        <w:rPr>
          <w:lang w:eastAsia="zh-CN"/>
        </w:rPr>
        <w:t>[Motion #42</w:t>
      </w:r>
      <w:r w:rsidR="00E034F1">
        <w:rPr>
          <w:lang w:eastAsia="zh-CN"/>
        </w:rPr>
        <w:t>2</w:t>
      </w:r>
      <w:r>
        <w:rPr>
          <w:lang w:eastAsia="zh-CN"/>
        </w:rPr>
        <w:t>, [264] and [386]]</w:t>
      </w:r>
    </w:p>
    <w:p w14:paraId="28B327C2" w14:textId="11F94045" w:rsidR="00B0352A" w:rsidRDefault="00B0352A" w:rsidP="00D93484">
      <w:pPr>
        <w:ind w:firstLine="720"/>
        <w:rPr>
          <w:lang w:val="en-US" w:eastAsia="zh-CN"/>
        </w:rPr>
      </w:pPr>
    </w:p>
    <w:p w14:paraId="587DDF54" w14:textId="5FA61B7C" w:rsidR="00B0352A" w:rsidRDefault="00B0352A" w:rsidP="00B0352A">
      <w:pPr>
        <w:numPr>
          <w:ilvl w:val="0"/>
          <w:numId w:val="304"/>
        </w:numPr>
        <w:rPr>
          <w:lang w:val="en-US" w:eastAsia="zh-CN"/>
        </w:rPr>
      </w:pPr>
      <w:r w:rsidRPr="00B0352A">
        <w:rPr>
          <w:lang w:val="en-US" w:eastAsia="zh-CN"/>
        </w:rPr>
        <w:t xml:space="preserve">In </w:t>
      </w:r>
      <w:del w:id="444" w:author="Yujian (Ross Yu)" w:date="2025-05-17T10:55:00Z">
        <w:r w:rsidRPr="00B0352A" w:rsidDel="00B0352A">
          <w:rPr>
            <w:lang w:val="en-US" w:eastAsia="zh-CN"/>
          </w:rPr>
          <w:delText>COBF</w:delText>
        </w:r>
      </w:del>
      <w:ins w:id="445" w:author="Yujian (Ross Yu)" w:date="2025-05-17T10:55:00Z">
        <w:r w:rsidRPr="00B0352A">
          <w:rPr>
            <w:lang w:val="en-US" w:eastAsia="zh-CN"/>
          </w:rPr>
          <w:t>C</w:t>
        </w:r>
        <w:r>
          <w:rPr>
            <w:lang w:val="en-US" w:eastAsia="zh-CN"/>
          </w:rPr>
          <w:t>o-</w:t>
        </w:r>
        <w:r w:rsidRPr="00B0352A">
          <w:rPr>
            <w:lang w:val="en-US" w:eastAsia="zh-CN"/>
          </w:rPr>
          <w:t>BF</w:t>
        </w:r>
      </w:ins>
      <w:r w:rsidRPr="00B0352A">
        <w:rPr>
          <w:lang w:val="en-US" w:eastAsia="zh-CN"/>
        </w:rPr>
        <w:t>, cross-BSS/joint sounding feedback max Nc is limited to 2</w:t>
      </w:r>
      <w:r w:rsidR="006C6A33">
        <w:rPr>
          <w:lang w:val="en-US" w:eastAsia="zh-CN"/>
        </w:rPr>
        <w:t>.</w:t>
      </w:r>
    </w:p>
    <w:p w14:paraId="3DB267F8" w14:textId="247A33B8" w:rsidR="006C6A33" w:rsidRDefault="006C6A33" w:rsidP="006C6A33">
      <w:pPr>
        <w:pStyle w:val="af"/>
        <w:rPr>
          <w:lang w:eastAsia="zh-CN"/>
        </w:rPr>
      </w:pPr>
      <w:r>
        <w:rPr>
          <w:lang w:eastAsia="zh-CN"/>
        </w:rPr>
        <w:t>[Motion #423, [264] and [386]]</w:t>
      </w:r>
    </w:p>
    <w:p w14:paraId="02794B01" w14:textId="77777777" w:rsidR="00B0352A" w:rsidRPr="00B0352A" w:rsidRDefault="00B0352A" w:rsidP="006C6A33">
      <w:pPr>
        <w:ind w:left="720"/>
        <w:rPr>
          <w:lang w:val="en-US" w:eastAsia="zh-CN"/>
        </w:rPr>
      </w:pPr>
    </w:p>
    <w:p w14:paraId="237EF7AA" w14:textId="77777777" w:rsidR="003D5E0E" w:rsidRPr="00D34F4D" w:rsidRDefault="003A7551" w:rsidP="00D34F4D">
      <w:pPr>
        <w:numPr>
          <w:ilvl w:val="0"/>
          <w:numId w:val="315"/>
        </w:numPr>
        <w:rPr>
          <w:lang w:val="en-US" w:eastAsia="zh-CN"/>
        </w:rPr>
      </w:pPr>
      <w:r w:rsidRPr="00D34F4D">
        <w:rPr>
          <w:lang w:val="en-US" w:eastAsia="zh-CN"/>
        </w:rPr>
        <w:t>An AP shall use the BSRP NTB Trigger frame variant for the Sounding Invite frame</w:t>
      </w:r>
    </w:p>
    <w:p w14:paraId="58F004DB" w14:textId="77777777" w:rsidR="003D5E0E" w:rsidRPr="00D34F4D" w:rsidRDefault="003A7551" w:rsidP="00D34F4D">
      <w:pPr>
        <w:numPr>
          <w:ilvl w:val="1"/>
          <w:numId w:val="315"/>
        </w:numPr>
        <w:rPr>
          <w:lang w:val="en-US" w:eastAsia="zh-CN"/>
        </w:rPr>
      </w:pPr>
      <w:r w:rsidRPr="00D34F4D">
        <w:rPr>
          <w:lang w:val="en-US" w:eastAsia="zh-CN"/>
        </w:rPr>
        <w:t>The Sounding Response frame shall be M-BA</w:t>
      </w:r>
    </w:p>
    <w:p w14:paraId="0AF72612" w14:textId="77777777" w:rsidR="003D5E0E" w:rsidRPr="00D34F4D" w:rsidRDefault="003A7551" w:rsidP="00D34F4D">
      <w:pPr>
        <w:numPr>
          <w:ilvl w:val="1"/>
          <w:numId w:val="315"/>
        </w:numPr>
        <w:rPr>
          <w:lang w:val="en-US" w:eastAsia="zh-CN"/>
        </w:rPr>
      </w:pPr>
      <w:r w:rsidRPr="00D34F4D">
        <w:rPr>
          <w:lang w:val="en-US" w:eastAsia="zh-CN"/>
        </w:rPr>
        <w:t>TBD whether there’s another frame variant allowed for the Sounding Invite/Response frame</w:t>
      </w:r>
    </w:p>
    <w:p w14:paraId="7C3E4206" w14:textId="1A217461" w:rsidR="00D34F4D" w:rsidRDefault="00D34F4D" w:rsidP="00D34F4D">
      <w:pPr>
        <w:pStyle w:val="af"/>
        <w:rPr>
          <w:lang w:eastAsia="zh-CN"/>
        </w:rPr>
      </w:pPr>
      <w:r>
        <w:rPr>
          <w:lang w:eastAsia="zh-CN"/>
        </w:rPr>
        <w:t>[Motion #447, [264] and [396, 397]]</w:t>
      </w:r>
    </w:p>
    <w:p w14:paraId="22235A21" w14:textId="36FF34CE" w:rsidR="00B0352A" w:rsidRDefault="00B0352A" w:rsidP="00D93484">
      <w:pPr>
        <w:ind w:firstLine="720"/>
        <w:rPr>
          <w:lang w:val="en-US" w:eastAsia="zh-CN"/>
        </w:rPr>
      </w:pPr>
    </w:p>
    <w:p w14:paraId="4D01FC68" w14:textId="01BE536C" w:rsidR="003D5E0E" w:rsidRPr="003646CC" w:rsidRDefault="003A7551" w:rsidP="003A7551">
      <w:pPr>
        <w:numPr>
          <w:ilvl w:val="0"/>
          <w:numId w:val="318"/>
        </w:numPr>
        <w:rPr>
          <w:lang w:val="en-US" w:eastAsia="zh-CN"/>
        </w:rPr>
      </w:pPr>
      <w:r w:rsidRPr="003646CC">
        <w:rPr>
          <w:lang w:val="en-US" w:eastAsia="zh-CN"/>
        </w:rPr>
        <w:t>Any Co</w:t>
      </w:r>
      <w:ins w:id="446" w:author="Yujian (Ross Yu)" w:date="2025-07-11T14:32:00Z">
        <w:r w:rsidR="003646CC">
          <w:rPr>
            <w:lang w:val="en-US" w:eastAsia="zh-CN"/>
          </w:rPr>
          <w:t>-</w:t>
        </w:r>
      </w:ins>
      <w:r w:rsidRPr="003646CC">
        <w:rPr>
          <w:lang w:val="en-US" w:eastAsia="zh-CN"/>
        </w:rPr>
        <w:t>BF sounding sequence that includes Cross-BSS CSI collection shall be initiated by a two-way handshake between the two APs participating in the sequence</w:t>
      </w:r>
    </w:p>
    <w:p w14:paraId="603D0609" w14:textId="77777777" w:rsidR="003D5E0E" w:rsidRPr="003646CC" w:rsidRDefault="003A7551" w:rsidP="003A7551">
      <w:pPr>
        <w:numPr>
          <w:ilvl w:val="1"/>
          <w:numId w:val="318"/>
        </w:numPr>
        <w:rPr>
          <w:lang w:val="en-US" w:eastAsia="zh-CN"/>
        </w:rPr>
      </w:pPr>
      <w:r w:rsidRPr="003646CC">
        <w:rPr>
          <w:lang w:val="en-US" w:eastAsia="zh-CN"/>
        </w:rPr>
        <w:t>The two-way handshake exchange consists of a Sounding Invite frame and a Sounding Response frame.</w:t>
      </w:r>
    </w:p>
    <w:p w14:paraId="201D6276" w14:textId="77777777" w:rsidR="003D5E0E" w:rsidRPr="003646CC" w:rsidRDefault="003A7551" w:rsidP="003A7551">
      <w:pPr>
        <w:numPr>
          <w:ilvl w:val="1"/>
          <w:numId w:val="318"/>
        </w:numPr>
        <w:rPr>
          <w:lang w:val="en-US" w:eastAsia="zh-CN"/>
        </w:rPr>
      </w:pPr>
      <w:r w:rsidRPr="003646CC">
        <w:rPr>
          <w:lang w:val="en-US" w:eastAsia="zh-CN"/>
        </w:rPr>
        <w:t>The Sounding Invite/Response frame exchange is used to:</w:t>
      </w:r>
    </w:p>
    <w:p w14:paraId="2256FE85" w14:textId="77777777" w:rsidR="003D5E0E" w:rsidRPr="003646CC" w:rsidRDefault="003A7551" w:rsidP="003A7551">
      <w:pPr>
        <w:numPr>
          <w:ilvl w:val="2"/>
          <w:numId w:val="318"/>
        </w:numPr>
        <w:rPr>
          <w:lang w:val="en-US" w:eastAsia="zh-CN"/>
        </w:rPr>
      </w:pPr>
      <w:r w:rsidRPr="003646CC">
        <w:rPr>
          <w:lang w:val="en-US" w:eastAsia="zh-CN"/>
        </w:rPr>
        <w:t>Confirm the availability of both APs for CSI collection.</w:t>
      </w:r>
    </w:p>
    <w:p w14:paraId="7E6EE9E3" w14:textId="77777777" w:rsidR="003D5E0E" w:rsidRPr="003646CC" w:rsidRDefault="003A7551" w:rsidP="003A7551">
      <w:pPr>
        <w:numPr>
          <w:ilvl w:val="2"/>
          <w:numId w:val="318"/>
        </w:numPr>
        <w:rPr>
          <w:lang w:val="en-US" w:eastAsia="zh-CN"/>
        </w:rPr>
      </w:pPr>
      <w:r w:rsidRPr="003646CC">
        <w:rPr>
          <w:lang w:val="en-US" w:eastAsia="zh-CN"/>
        </w:rPr>
        <w:t>TBD for indication whether each AP will include ICF/ICR exchanges with its client or not.</w:t>
      </w:r>
    </w:p>
    <w:p w14:paraId="000FA4CD" w14:textId="77777777" w:rsidR="003D5E0E" w:rsidRPr="003646CC" w:rsidRDefault="003A7551" w:rsidP="003A7551">
      <w:pPr>
        <w:numPr>
          <w:ilvl w:val="2"/>
          <w:numId w:val="318"/>
        </w:numPr>
        <w:rPr>
          <w:lang w:val="en-US" w:eastAsia="zh-CN"/>
        </w:rPr>
      </w:pPr>
      <w:r w:rsidRPr="003646CC">
        <w:rPr>
          <w:lang w:val="en-US" w:eastAsia="zh-CN"/>
        </w:rPr>
        <w:t>Further information to be exchanged is TBD.</w:t>
      </w:r>
    </w:p>
    <w:p w14:paraId="7799866B" w14:textId="75707EC9" w:rsidR="003646CC" w:rsidRPr="003646CC" w:rsidRDefault="003646CC" w:rsidP="00D93484">
      <w:pPr>
        <w:ind w:firstLine="720"/>
        <w:rPr>
          <w:ins w:id="447" w:author="Yujian (Ross Yu)" w:date="2025-07-11T14:19:00Z"/>
          <w:lang w:val="en-US" w:eastAsia="zh-CN"/>
        </w:rPr>
      </w:pPr>
      <w:r>
        <w:rPr>
          <w:lang w:eastAsia="zh-CN"/>
        </w:rPr>
        <w:t>[Motion #450, [264] and [396, 397</w:t>
      </w:r>
      <w:r w:rsidR="006A6798">
        <w:rPr>
          <w:lang w:eastAsia="zh-CN"/>
        </w:rPr>
        <w:t>, 400, 401</w:t>
      </w:r>
      <w:r>
        <w:rPr>
          <w:lang w:eastAsia="zh-CN"/>
        </w:rPr>
        <w:t>]]</w:t>
      </w:r>
    </w:p>
    <w:p w14:paraId="296791D0" w14:textId="6151F459" w:rsidR="006502CF" w:rsidRDefault="006502CF" w:rsidP="00320B91">
      <w:pPr>
        <w:pStyle w:val="3"/>
        <w:rPr>
          <w:lang w:val="en-US" w:eastAsia="zh-CN"/>
        </w:rPr>
      </w:pPr>
      <w:bookmarkStart w:id="448" w:name="_Toc205098923"/>
      <w:r>
        <w:rPr>
          <w:rFonts w:hint="eastAsia"/>
          <w:lang w:val="en-US" w:eastAsia="zh-CN"/>
        </w:rPr>
        <w:t>T</w:t>
      </w:r>
      <w:r>
        <w:rPr>
          <w:lang w:val="en-US" w:eastAsia="zh-CN"/>
        </w:rPr>
        <w:t>ransmission phase</w:t>
      </w:r>
      <w:bookmarkEnd w:id="448"/>
    </w:p>
    <w:p w14:paraId="663FA9CF" w14:textId="77777777" w:rsidR="00320B91" w:rsidRDefault="00320B91" w:rsidP="00320B91">
      <w:pPr>
        <w:numPr>
          <w:ilvl w:val="0"/>
          <w:numId w:val="83"/>
        </w:numPr>
        <w:rPr>
          <w:bCs/>
          <w:lang w:val="en-US"/>
        </w:rPr>
      </w:pPr>
      <w:r w:rsidRPr="004C68BF">
        <w:rPr>
          <w:bCs/>
          <w:lang w:val="en-US"/>
        </w:rPr>
        <w:t>The Coordinated beamforming (</w:t>
      </w:r>
      <w:del w:id="449" w:author="Yujian (Ross Yu)" w:date="2024-11-16T17:43:00Z">
        <w:r w:rsidRPr="004C68BF" w:rsidDel="006E6CB8">
          <w:rPr>
            <w:bCs/>
            <w:lang w:val="en-US"/>
          </w:rPr>
          <w:delText>COBF</w:delText>
        </w:r>
      </w:del>
      <w:ins w:id="450" w:author="Yujian (Ross Yu)" w:date="2024-11-16T17:43:00Z">
        <w:r w:rsidRPr="004C68BF">
          <w:rPr>
            <w:bCs/>
            <w:lang w:val="en-US"/>
          </w:rPr>
          <w:t>C</w:t>
        </w:r>
        <w:r>
          <w:rPr>
            <w:bCs/>
            <w:lang w:val="en-US"/>
          </w:rPr>
          <w:t>o-</w:t>
        </w:r>
        <w:r w:rsidRPr="004C68BF">
          <w:rPr>
            <w:bCs/>
            <w:lang w:val="en-US"/>
          </w:rPr>
          <w:t>BF</w:t>
        </w:r>
      </w:ins>
      <w:r w:rsidRPr="004C68BF">
        <w:rPr>
          <w:bCs/>
          <w:lang w:val="en-US"/>
        </w:rPr>
        <w:t xml:space="preserve">) transmission phase in 802.11bn shall be limited to 2 APs. </w:t>
      </w:r>
    </w:p>
    <w:p w14:paraId="3362495C" w14:textId="77777777" w:rsidR="00320B91" w:rsidRDefault="00320B91" w:rsidP="00320B91">
      <w:pPr>
        <w:pStyle w:val="af"/>
        <w:rPr>
          <w:lang w:eastAsia="zh-CN"/>
        </w:rPr>
      </w:pPr>
      <w:r>
        <w:rPr>
          <w:lang w:eastAsia="zh-CN"/>
        </w:rPr>
        <w:t>[Motion #99, [1] and 179]</w:t>
      </w:r>
    </w:p>
    <w:p w14:paraId="054C4148" w14:textId="1CF7B236" w:rsidR="006502CF" w:rsidRDefault="006502CF" w:rsidP="00D93484">
      <w:pPr>
        <w:ind w:firstLine="720"/>
        <w:rPr>
          <w:lang w:val="en-US" w:eastAsia="zh-CN"/>
        </w:rPr>
      </w:pPr>
    </w:p>
    <w:p w14:paraId="16C993B2" w14:textId="77777777" w:rsidR="00BE5EF3" w:rsidRPr="003D4817" w:rsidRDefault="00BE5EF3" w:rsidP="00BE5EF3">
      <w:pPr>
        <w:pStyle w:val="af"/>
        <w:numPr>
          <w:ilvl w:val="0"/>
          <w:numId w:val="313"/>
        </w:numPr>
        <w:rPr>
          <w:lang w:val="en-US" w:eastAsia="zh-CN"/>
        </w:rPr>
      </w:pPr>
      <w:r w:rsidRPr="003D4817">
        <w:rPr>
          <w:lang w:val="en-US" w:eastAsia="zh-CN"/>
        </w:rPr>
        <w:t xml:space="preserve">If an </w:t>
      </w:r>
      <w:proofErr w:type="spellStart"/>
      <w:r w:rsidRPr="003D4817">
        <w:rPr>
          <w:lang w:val="en-US" w:eastAsia="zh-CN"/>
        </w:rPr>
        <w:t>eMLSR</w:t>
      </w:r>
      <w:proofErr w:type="spellEnd"/>
      <w:r w:rsidRPr="003D4817">
        <w:rPr>
          <w:lang w:val="en-US" w:eastAsia="zh-CN"/>
        </w:rPr>
        <w:t xml:space="preserve"> non-AP MLD that receives an ICF addressed to one of its affiliated STAs during Co</w:t>
      </w:r>
      <w:ins w:id="451" w:author="Yujian (Ross Yu)" w:date="2025-07-11T14:22:00Z">
        <w:r>
          <w:rPr>
            <w:lang w:val="en-US" w:eastAsia="zh-CN"/>
          </w:rPr>
          <w:t>-</w:t>
        </w:r>
      </w:ins>
      <w:r w:rsidRPr="003D4817">
        <w:rPr>
          <w:lang w:val="en-US" w:eastAsia="zh-CN"/>
        </w:rPr>
        <w:t xml:space="preserve">BF sequences and if the affiliated STA responds with an ICR, then the </w:t>
      </w:r>
      <w:proofErr w:type="spellStart"/>
      <w:r w:rsidRPr="003D4817">
        <w:rPr>
          <w:lang w:val="en-US" w:eastAsia="zh-CN"/>
        </w:rPr>
        <w:t>eMLSR</w:t>
      </w:r>
      <w:proofErr w:type="spellEnd"/>
      <w:r w:rsidRPr="003D4817">
        <w:rPr>
          <w:lang w:val="en-US" w:eastAsia="zh-CN"/>
        </w:rPr>
        <w:t xml:space="preserve"> non-AP MLD shall follow the </w:t>
      </w:r>
      <w:proofErr w:type="spellStart"/>
      <w:r w:rsidRPr="003D4817">
        <w:rPr>
          <w:lang w:val="en-US" w:eastAsia="zh-CN"/>
        </w:rPr>
        <w:t>eMLSR</w:t>
      </w:r>
      <w:proofErr w:type="spellEnd"/>
      <w:r w:rsidRPr="003D4817">
        <w:rPr>
          <w:lang w:val="en-US" w:eastAsia="zh-CN"/>
        </w:rPr>
        <w:t xml:space="preserve"> procedure defined in 35.3.17, except that the STA shall use an extended time-out period prior to switching back upon inactivity:</w:t>
      </w:r>
    </w:p>
    <w:p w14:paraId="4E33C92A" w14:textId="77777777" w:rsidR="00BE5EF3" w:rsidRPr="003D4817" w:rsidRDefault="00BE5EF3" w:rsidP="00BE5EF3">
      <w:pPr>
        <w:pStyle w:val="af"/>
        <w:numPr>
          <w:ilvl w:val="1"/>
          <w:numId w:val="313"/>
        </w:numPr>
        <w:rPr>
          <w:lang w:val="en-US" w:eastAsia="zh-CN"/>
        </w:rPr>
      </w:pPr>
      <w:r w:rsidRPr="003D4817">
        <w:rPr>
          <w:lang w:val="en-US" w:eastAsia="zh-CN"/>
        </w:rPr>
        <w:t xml:space="preserve">The duration of the extended time-out period shall be sufficient to cover any inactivity period within the </w:t>
      </w:r>
      <w:del w:id="452" w:author="Yujian (Ross Yu)" w:date="2025-07-11T14:30:00Z">
        <w:r w:rsidRPr="003D4817" w:rsidDel="00BE5EF3">
          <w:rPr>
            <w:lang w:val="en-US" w:eastAsia="zh-CN"/>
          </w:rPr>
          <w:delText xml:space="preserve">COBF </w:delText>
        </w:r>
      </w:del>
      <w:ins w:id="453" w:author="Yujian (Ross Yu)" w:date="2025-07-11T14:30:00Z">
        <w:r w:rsidRPr="003D4817">
          <w:rPr>
            <w:lang w:val="en-US" w:eastAsia="zh-CN"/>
          </w:rPr>
          <w:t>C</w:t>
        </w:r>
        <w:r>
          <w:rPr>
            <w:lang w:val="en-US" w:eastAsia="zh-CN"/>
          </w:rPr>
          <w:t>o-</w:t>
        </w:r>
        <w:r w:rsidRPr="003D4817">
          <w:rPr>
            <w:lang w:val="en-US" w:eastAsia="zh-CN"/>
          </w:rPr>
          <w:t xml:space="preserve">BF </w:t>
        </w:r>
      </w:ins>
      <w:r w:rsidRPr="003D4817">
        <w:rPr>
          <w:lang w:val="en-US" w:eastAsia="zh-CN"/>
        </w:rPr>
        <w:t>sequence, e.g. (but not limited to), from the end of the ICR to the beginning of the data PPDU, or from the DL PPDU until the beginning of the MU-BAR frame from the shared AP for STAs associated with the shared AP</w:t>
      </w:r>
    </w:p>
    <w:p w14:paraId="33B91E42" w14:textId="77777777" w:rsidR="00BE5EF3" w:rsidRPr="003D4817" w:rsidRDefault="00BE5EF3" w:rsidP="00BE5EF3">
      <w:pPr>
        <w:pStyle w:val="af"/>
        <w:numPr>
          <w:ilvl w:val="1"/>
          <w:numId w:val="313"/>
        </w:numPr>
        <w:rPr>
          <w:lang w:val="en-US" w:eastAsia="zh-CN"/>
        </w:rPr>
      </w:pPr>
      <w:r w:rsidRPr="003D4817">
        <w:rPr>
          <w:lang w:val="en-US" w:eastAsia="zh-CN"/>
        </w:rPr>
        <w:t>The duration of the extended timeout period is explicitly indicated to the STA in the ICF frame sent by its associated AP.</w:t>
      </w:r>
    </w:p>
    <w:p w14:paraId="5FCAA730" w14:textId="77777777" w:rsidR="00BE5EF3" w:rsidRPr="003D4817" w:rsidRDefault="00BE5EF3" w:rsidP="00BE5EF3">
      <w:pPr>
        <w:pStyle w:val="af"/>
        <w:numPr>
          <w:ilvl w:val="1"/>
          <w:numId w:val="313"/>
        </w:numPr>
        <w:rPr>
          <w:lang w:val="en-US" w:eastAsia="zh-CN"/>
        </w:rPr>
      </w:pPr>
      <w:r w:rsidRPr="003D4817">
        <w:rPr>
          <w:lang w:val="en-US" w:eastAsia="zh-CN"/>
        </w:rPr>
        <w:lastRenderedPageBreak/>
        <w:t xml:space="preserve">Once the </w:t>
      </w:r>
      <w:proofErr w:type="spellStart"/>
      <w:r w:rsidRPr="003D4817">
        <w:rPr>
          <w:lang w:val="en-US" w:eastAsia="zh-CN"/>
        </w:rPr>
        <w:t>eMLSR</w:t>
      </w:r>
      <w:proofErr w:type="spellEnd"/>
      <w:r w:rsidRPr="003D4817">
        <w:rPr>
          <w:lang w:val="en-US" w:eastAsia="zh-CN"/>
        </w:rPr>
        <w:t xml:space="preserve"> STA(s) switch back to listen mode, they start using the default time-out period (</w:t>
      </w:r>
      <w:proofErr w:type="spellStart"/>
      <w:r w:rsidRPr="003D4817">
        <w:rPr>
          <w:lang w:val="en-US" w:eastAsia="zh-CN"/>
        </w:rPr>
        <w:t>aSIFSTime</w:t>
      </w:r>
      <w:proofErr w:type="spellEnd"/>
      <w:r w:rsidRPr="003D4817">
        <w:rPr>
          <w:lang w:val="en-US" w:eastAsia="zh-CN"/>
        </w:rPr>
        <w:t xml:space="preserve"> + </w:t>
      </w:r>
      <w:proofErr w:type="spellStart"/>
      <w:r w:rsidRPr="003D4817">
        <w:rPr>
          <w:lang w:val="en-US" w:eastAsia="zh-CN"/>
        </w:rPr>
        <w:t>aSlotTime</w:t>
      </w:r>
      <w:proofErr w:type="spellEnd"/>
      <w:r w:rsidRPr="003D4817">
        <w:rPr>
          <w:lang w:val="en-US" w:eastAsia="zh-CN"/>
        </w:rPr>
        <w:t xml:space="preserve"> + </w:t>
      </w:r>
      <w:proofErr w:type="spellStart"/>
      <w:r w:rsidRPr="003D4817">
        <w:rPr>
          <w:lang w:val="en-US" w:eastAsia="zh-CN"/>
        </w:rPr>
        <w:t>aRxPHYStartDelay</w:t>
      </w:r>
      <w:proofErr w:type="spellEnd"/>
      <w:r w:rsidRPr="003D4817">
        <w:rPr>
          <w:lang w:val="en-US" w:eastAsia="zh-CN"/>
        </w:rPr>
        <w:t>) in future TXOPs unless otherwise indicated in the ICF.</w:t>
      </w:r>
    </w:p>
    <w:p w14:paraId="7C7CB4C6" w14:textId="77777777" w:rsidR="00BE5EF3" w:rsidRPr="003D4817" w:rsidRDefault="00BE5EF3" w:rsidP="00BE5EF3">
      <w:pPr>
        <w:pStyle w:val="af"/>
        <w:numPr>
          <w:ilvl w:val="1"/>
          <w:numId w:val="313"/>
        </w:numPr>
        <w:rPr>
          <w:lang w:val="en-US" w:eastAsia="zh-CN"/>
        </w:rPr>
      </w:pPr>
      <w:r w:rsidRPr="003D4817">
        <w:rPr>
          <w:lang w:val="en-US" w:eastAsia="zh-CN"/>
        </w:rPr>
        <w:t>This is applicable to Co</w:t>
      </w:r>
      <w:ins w:id="454" w:author="Yujian (Ross Yu)" w:date="2025-07-11T14:30:00Z">
        <w:r>
          <w:rPr>
            <w:lang w:val="en-US" w:eastAsia="zh-CN"/>
          </w:rPr>
          <w:t>-</w:t>
        </w:r>
      </w:ins>
      <w:r w:rsidRPr="003D4817">
        <w:rPr>
          <w:lang w:val="en-US" w:eastAsia="zh-CN"/>
        </w:rPr>
        <w:t>BF transmission sequence</w:t>
      </w:r>
    </w:p>
    <w:p w14:paraId="5730160D" w14:textId="77777777" w:rsidR="00BE5EF3" w:rsidRDefault="00BE5EF3" w:rsidP="00BE5EF3">
      <w:pPr>
        <w:pStyle w:val="af"/>
        <w:numPr>
          <w:ilvl w:val="0"/>
          <w:numId w:val="313"/>
        </w:numPr>
        <w:rPr>
          <w:lang w:eastAsia="zh-CN"/>
        </w:rPr>
      </w:pPr>
      <w:r>
        <w:rPr>
          <w:lang w:eastAsia="zh-CN"/>
        </w:rPr>
        <w:t>[Motion #445, [264] and [396, 397]]</w:t>
      </w:r>
    </w:p>
    <w:p w14:paraId="6ACACFF4" w14:textId="77777777" w:rsidR="00BE5EF3" w:rsidRDefault="00BE5EF3" w:rsidP="00BE5EF3">
      <w:pPr>
        <w:pStyle w:val="af"/>
        <w:rPr>
          <w:lang w:val="en-US" w:eastAsia="zh-CN"/>
        </w:rPr>
      </w:pPr>
    </w:p>
    <w:p w14:paraId="0198BEAD" w14:textId="77777777" w:rsidR="00BE5EF3" w:rsidRPr="00E16EBF" w:rsidRDefault="00BE5EF3" w:rsidP="00BE5EF3">
      <w:pPr>
        <w:pStyle w:val="af"/>
        <w:numPr>
          <w:ilvl w:val="0"/>
          <w:numId w:val="314"/>
        </w:numPr>
        <w:rPr>
          <w:lang w:val="en-US" w:eastAsia="zh-CN"/>
        </w:rPr>
      </w:pPr>
      <w:r w:rsidRPr="00E16EBF">
        <w:rPr>
          <w:lang w:val="en-US" w:eastAsia="zh-CN"/>
        </w:rPr>
        <w:t>For DPS non-AP STA(s) scheduled with Co</w:t>
      </w:r>
      <w:ins w:id="455" w:author="Yujian (Ross Yu)" w:date="2025-07-11T14:30:00Z">
        <w:r>
          <w:rPr>
            <w:lang w:val="en-US" w:eastAsia="zh-CN"/>
          </w:rPr>
          <w:t>-</w:t>
        </w:r>
      </w:ins>
      <w:r w:rsidRPr="00E16EBF">
        <w:rPr>
          <w:lang w:val="en-US" w:eastAsia="zh-CN"/>
        </w:rPr>
        <w:t xml:space="preserve">BF in high capability mode, the same switch-back behavior as for </w:t>
      </w:r>
      <w:proofErr w:type="spellStart"/>
      <w:r w:rsidRPr="00E16EBF">
        <w:rPr>
          <w:lang w:val="en-US" w:eastAsia="zh-CN"/>
        </w:rPr>
        <w:t>eMLSR</w:t>
      </w:r>
      <w:proofErr w:type="spellEnd"/>
      <w:r w:rsidRPr="00E16EBF">
        <w:rPr>
          <w:lang w:val="en-US" w:eastAsia="zh-CN"/>
        </w:rPr>
        <w:t xml:space="preserve"> with extended time-out period is used</w:t>
      </w:r>
    </w:p>
    <w:p w14:paraId="5BD7B036" w14:textId="77777777" w:rsidR="00BE5EF3" w:rsidRPr="00E16EBF" w:rsidRDefault="00BE5EF3" w:rsidP="00BE5EF3">
      <w:pPr>
        <w:pStyle w:val="af"/>
        <w:numPr>
          <w:ilvl w:val="1"/>
          <w:numId w:val="314"/>
        </w:numPr>
        <w:rPr>
          <w:lang w:val="en-US" w:eastAsia="zh-CN"/>
        </w:rPr>
      </w:pPr>
      <w:r w:rsidRPr="00E16EBF">
        <w:rPr>
          <w:lang w:val="en-US" w:eastAsia="zh-CN"/>
        </w:rPr>
        <w:t>The RTS frame shall not be used as an ICF for DPS in the Co</w:t>
      </w:r>
      <w:ins w:id="456" w:author="Yujian (Ross Yu)" w:date="2025-07-11T14:30:00Z">
        <w:r>
          <w:rPr>
            <w:lang w:val="en-US" w:eastAsia="zh-CN"/>
          </w:rPr>
          <w:t>-</w:t>
        </w:r>
      </w:ins>
      <w:r w:rsidRPr="00E16EBF">
        <w:rPr>
          <w:lang w:val="en-US" w:eastAsia="zh-CN"/>
        </w:rPr>
        <w:t>BF Transmission sequence even when the DPS STA does not have any DPS padding required</w:t>
      </w:r>
    </w:p>
    <w:p w14:paraId="7C8FFEC0" w14:textId="77777777" w:rsidR="00BE5EF3" w:rsidRPr="00E16EBF" w:rsidRDefault="00BE5EF3" w:rsidP="00BE5EF3">
      <w:pPr>
        <w:pStyle w:val="af"/>
        <w:rPr>
          <w:lang w:val="en-US" w:eastAsia="zh-CN"/>
        </w:rPr>
      </w:pPr>
      <w:r w:rsidRPr="00E16EBF">
        <w:rPr>
          <w:lang w:val="en-US" w:eastAsia="zh-CN"/>
        </w:rPr>
        <w:t>NOTE: The RTS frame cannot be modified to include the extended timeout period usage and the extended timeout period duration indications.</w:t>
      </w:r>
    </w:p>
    <w:p w14:paraId="3B2D1013" w14:textId="77777777" w:rsidR="00BE5EF3" w:rsidRDefault="00BE5EF3" w:rsidP="00BE5EF3">
      <w:pPr>
        <w:pStyle w:val="af"/>
        <w:rPr>
          <w:lang w:eastAsia="zh-CN"/>
        </w:rPr>
      </w:pPr>
      <w:r>
        <w:rPr>
          <w:lang w:eastAsia="zh-CN"/>
        </w:rPr>
        <w:t>[Motion #446, [264] and [396-399]]</w:t>
      </w:r>
    </w:p>
    <w:p w14:paraId="0B359431" w14:textId="14BD224C" w:rsidR="0041252D" w:rsidRDefault="0041252D" w:rsidP="00D93484">
      <w:pPr>
        <w:ind w:firstLine="720"/>
        <w:rPr>
          <w:lang w:val="en-US" w:eastAsia="zh-CN"/>
        </w:rPr>
      </w:pPr>
    </w:p>
    <w:p w14:paraId="2B6F2865" w14:textId="77777777" w:rsidR="00747F43" w:rsidRPr="0041252D" w:rsidRDefault="00747F43" w:rsidP="003A7551">
      <w:pPr>
        <w:numPr>
          <w:ilvl w:val="0"/>
          <w:numId w:val="317"/>
        </w:numPr>
        <w:rPr>
          <w:lang w:val="en-US" w:eastAsia="zh-CN"/>
        </w:rPr>
      </w:pPr>
      <w:r w:rsidRPr="0041252D">
        <w:rPr>
          <w:lang w:val="en-US" w:eastAsia="zh-CN"/>
        </w:rPr>
        <w:t>An AP MLD that receives an ICR from a STA affiliated with an EMLSR non-AP MLD during C</w:t>
      </w:r>
      <w:ins w:id="457" w:author="Yujian (Ross Yu)" w:date="2025-07-11T14:23:00Z">
        <w:r>
          <w:rPr>
            <w:lang w:val="en-US" w:eastAsia="zh-CN"/>
          </w:rPr>
          <w:t>o-</w:t>
        </w:r>
      </w:ins>
      <w:r w:rsidRPr="0041252D">
        <w:rPr>
          <w:lang w:val="en-US" w:eastAsia="zh-CN"/>
        </w:rPr>
        <w:t xml:space="preserve">BF data frame exchange does not attempt to transmit to the </w:t>
      </w:r>
      <w:proofErr w:type="spellStart"/>
      <w:r w:rsidRPr="0041252D">
        <w:rPr>
          <w:lang w:val="en-US" w:eastAsia="zh-CN"/>
        </w:rPr>
        <w:t>eMLSR</w:t>
      </w:r>
      <w:proofErr w:type="spellEnd"/>
      <w:r w:rsidRPr="0041252D">
        <w:rPr>
          <w:lang w:val="en-US" w:eastAsia="zh-CN"/>
        </w:rPr>
        <w:t xml:space="preserve"> non-AP MLD on another link during the extended time-out periods, per baseline behavior.</w:t>
      </w:r>
    </w:p>
    <w:p w14:paraId="626D656F" w14:textId="77777777" w:rsidR="00747F43" w:rsidRDefault="00747F43" w:rsidP="00747F43">
      <w:pPr>
        <w:pStyle w:val="af"/>
        <w:rPr>
          <w:lang w:eastAsia="zh-CN"/>
        </w:rPr>
      </w:pPr>
      <w:r>
        <w:rPr>
          <w:lang w:eastAsia="zh-CN"/>
        </w:rPr>
        <w:t>[Motion #449, [264] and [396, 397]]</w:t>
      </w:r>
    </w:p>
    <w:p w14:paraId="36D96C84" w14:textId="30D45E37" w:rsidR="00747F43" w:rsidRDefault="00747F43" w:rsidP="00D93484">
      <w:pPr>
        <w:ind w:firstLine="720"/>
        <w:rPr>
          <w:lang w:val="en-US" w:eastAsia="zh-CN"/>
        </w:rPr>
      </w:pPr>
    </w:p>
    <w:p w14:paraId="42A0714E" w14:textId="3C505202" w:rsidR="003D5E0E" w:rsidRPr="00963366" w:rsidRDefault="003A7551" w:rsidP="003A7551">
      <w:pPr>
        <w:numPr>
          <w:ilvl w:val="0"/>
          <w:numId w:val="319"/>
        </w:numPr>
        <w:rPr>
          <w:lang w:val="en-US" w:eastAsia="zh-CN"/>
        </w:rPr>
      </w:pPr>
      <w:r w:rsidRPr="00963366">
        <w:rPr>
          <w:lang w:val="en-US" w:eastAsia="zh-CN"/>
        </w:rPr>
        <w:t>In C</w:t>
      </w:r>
      <w:ins w:id="458" w:author="Yujian (Ross Yu)" w:date="2025-07-11T14:37:00Z">
        <w:r w:rsidR="00963366">
          <w:rPr>
            <w:lang w:val="en-US" w:eastAsia="zh-CN"/>
          </w:rPr>
          <w:t>o-</w:t>
        </w:r>
      </w:ins>
      <w:r w:rsidRPr="00963366">
        <w:rPr>
          <w:lang w:val="en-US" w:eastAsia="zh-CN"/>
        </w:rPr>
        <w:t>BF transmission phase, the Feedback User Info field in the BSRP/MU-RTS Trigger addressed to EMLSR/DPS STA carries the extended timeout period duration</w:t>
      </w:r>
      <w:ins w:id="459" w:author="Yujian (Ross Yu)" w:date="2025-07-11T14:37:00Z">
        <w:r w:rsidR="00963366">
          <w:rPr>
            <w:lang w:val="en-US" w:eastAsia="zh-CN"/>
          </w:rPr>
          <w:t>.</w:t>
        </w:r>
      </w:ins>
      <w:del w:id="460" w:author="Yujian (Ross Yu)" w:date="2025-07-11T14:37:00Z">
        <w:r w:rsidRPr="00963366" w:rsidDel="00963366">
          <w:rPr>
            <w:lang w:val="en-US" w:eastAsia="zh-CN"/>
          </w:rPr>
          <w:delText>?</w:delText>
        </w:r>
      </w:del>
    </w:p>
    <w:p w14:paraId="2027996D" w14:textId="7E93EC52" w:rsidR="003D5E0E" w:rsidRPr="00963366" w:rsidRDefault="003A7551" w:rsidP="003A7551">
      <w:pPr>
        <w:numPr>
          <w:ilvl w:val="1"/>
          <w:numId w:val="319"/>
        </w:numPr>
        <w:rPr>
          <w:lang w:val="en-US" w:eastAsia="zh-CN"/>
        </w:rPr>
      </w:pPr>
      <w:r w:rsidRPr="00963366">
        <w:rPr>
          <w:lang w:val="en-US" w:eastAsia="zh-CN"/>
        </w:rPr>
        <w:t>A new feedback type value is defined for Co</w:t>
      </w:r>
      <w:ins w:id="461" w:author="Yujian (Ross Yu)" w:date="2025-07-11T14:37:00Z">
        <w:r w:rsidR="00963366">
          <w:rPr>
            <w:lang w:val="en-US" w:eastAsia="zh-CN"/>
          </w:rPr>
          <w:t>-</w:t>
        </w:r>
      </w:ins>
      <w:r w:rsidRPr="00963366">
        <w:rPr>
          <w:lang w:val="en-US" w:eastAsia="zh-CN"/>
        </w:rPr>
        <w:t>BF.</w:t>
      </w:r>
    </w:p>
    <w:p w14:paraId="2A35A724" w14:textId="77777777" w:rsidR="003D5E0E" w:rsidRPr="00963366" w:rsidRDefault="003A7551" w:rsidP="003A7551">
      <w:pPr>
        <w:numPr>
          <w:ilvl w:val="1"/>
          <w:numId w:val="319"/>
        </w:numPr>
        <w:rPr>
          <w:lang w:val="en-US" w:eastAsia="zh-CN"/>
        </w:rPr>
      </w:pPr>
      <w:r w:rsidRPr="00963366">
        <w:rPr>
          <w:lang w:val="en-US" w:eastAsia="zh-CN"/>
        </w:rPr>
        <w:t>An “Extended Timeout Duration” field with a TBD length is included in the Feedback user Info field</w:t>
      </w:r>
    </w:p>
    <w:p w14:paraId="6759E0EC" w14:textId="77777777" w:rsidR="003D5E0E" w:rsidRPr="00963366" w:rsidRDefault="003A7551" w:rsidP="003A7551">
      <w:pPr>
        <w:numPr>
          <w:ilvl w:val="2"/>
          <w:numId w:val="319"/>
        </w:numPr>
        <w:rPr>
          <w:lang w:val="en-US" w:eastAsia="zh-CN"/>
        </w:rPr>
      </w:pPr>
      <w:r w:rsidRPr="00963366">
        <w:rPr>
          <w:lang w:val="en-US" w:eastAsia="zh-CN"/>
        </w:rPr>
        <w:t>The duration value is reported with granularity of 4 us.</w:t>
      </w:r>
    </w:p>
    <w:p w14:paraId="7E16BD8F" w14:textId="77777777" w:rsidR="003D5E0E" w:rsidRPr="00963366" w:rsidRDefault="003A7551" w:rsidP="003A7551">
      <w:pPr>
        <w:numPr>
          <w:ilvl w:val="2"/>
          <w:numId w:val="319"/>
        </w:numPr>
        <w:rPr>
          <w:lang w:val="en-US" w:eastAsia="zh-CN"/>
        </w:rPr>
      </w:pPr>
      <w:r w:rsidRPr="00963366">
        <w:rPr>
          <w:lang w:val="en-US" w:eastAsia="zh-CN"/>
        </w:rPr>
        <w:t xml:space="preserve">A value 0 of the “Extended Timeout Duration” field is an indication to the STA to follow the default </w:t>
      </w:r>
      <w:proofErr w:type="spellStart"/>
      <w:r w:rsidRPr="00963366">
        <w:rPr>
          <w:lang w:val="en-US" w:eastAsia="zh-CN"/>
        </w:rPr>
        <w:t>eMLSR</w:t>
      </w:r>
      <w:proofErr w:type="spellEnd"/>
      <w:r w:rsidRPr="00963366">
        <w:rPr>
          <w:lang w:val="en-US" w:eastAsia="zh-CN"/>
        </w:rPr>
        <w:t>/DPS switch back behavior, i.e., do not use an extended timeout period.</w:t>
      </w:r>
    </w:p>
    <w:p w14:paraId="49731281" w14:textId="77777777" w:rsidR="003D5E0E" w:rsidRPr="00963366" w:rsidRDefault="003A7551" w:rsidP="003A7551">
      <w:pPr>
        <w:numPr>
          <w:ilvl w:val="2"/>
          <w:numId w:val="319"/>
        </w:numPr>
        <w:rPr>
          <w:lang w:val="en-US" w:eastAsia="zh-CN"/>
        </w:rPr>
      </w:pPr>
      <w:r w:rsidRPr="00963366">
        <w:rPr>
          <w:lang w:val="en-US" w:eastAsia="zh-CN"/>
        </w:rPr>
        <w:t>Whether the field indicates maximum value or actual value is TBD</w:t>
      </w:r>
    </w:p>
    <w:p w14:paraId="6F419F3B" w14:textId="5CA72E30" w:rsidR="002A5979" w:rsidRDefault="002A5979" w:rsidP="002A5979">
      <w:pPr>
        <w:pStyle w:val="af"/>
        <w:rPr>
          <w:lang w:eastAsia="zh-CN"/>
        </w:rPr>
      </w:pPr>
      <w:r>
        <w:rPr>
          <w:lang w:eastAsia="zh-CN"/>
        </w:rPr>
        <w:t>[Motion #451, [264] and [396, 397]]</w:t>
      </w:r>
    </w:p>
    <w:p w14:paraId="5E2F3F04" w14:textId="28AD731D" w:rsidR="00963366" w:rsidRDefault="00963366" w:rsidP="00D93484">
      <w:pPr>
        <w:ind w:firstLine="720"/>
        <w:rPr>
          <w:lang w:val="en-US" w:eastAsia="zh-CN"/>
        </w:rPr>
      </w:pPr>
    </w:p>
    <w:p w14:paraId="252E4CC6" w14:textId="7467CCB7" w:rsidR="00AB34A8" w:rsidRPr="00AB34A8" w:rsidRDefault="00AB34A8" w:rsidP="00AB34A8">
      <w:pPr>
        <w:numPr>
          <w:ilvl w:val="0"/>
          <w:numId w:val="335"/>
        </w:numPr>
        <w:rPr>
          <w:lang w:val="en-US" w:eastAsia="zh-CN"/>
        </w:rPr>
      </w:pPr>
      <w:proofErr w:type="spellStart"/>
      <w:r w:rsidRPr="00AB34A8">
        <w:rPr>
          <w:lang w:val="en-US" w:eastAsia="zh-CN"/>
        </w:rPr>
        <w:t>TGbn</w:t>
      </w:r>
      <w:proofErr w:type="spellEnd"/>
      <w:r w:rsidRPr="00AB34A8">
        <w:rPr>
          <w:lang w:val="en-US" w:eastAsia="zh-CN"/>
        </w:rPr>
        <w:t xml:space="preserve"> uses the following Co</w:t>
      </w:r>
      <w:ins w:id="462" w:author="Yujian (Ross Yu)" w:date="2025-07-31T22:27:00Z">
        <w:r>
          <w:rPr>
            <w:lang w:val="en-US" w:eastAsia="zh-CN"/>
          </w:rPr>
          <w:t>-</w:t>
        </w:r>
      </w:ins>
      <w:r w:rsidRPr="00AB34A8">
        <w:rPr>
          <w:lang w:val="en-US" w:eastAsia="zh-CN"/>
        </w:rPr>
        <w:t>BF transmission sequence to support STAs requiring ICF/ICR before data frame exchanges</w:t>
      </w:r>
    </w:p>
    <w:p w14:paraId="7C4407EA" w14:textId="77777777" w:rsidR="00AB34A8" w:rsidRPr="00AB34A8" w:rsidRDefault="00AB34A8" w:rsidP="00AB34A8">
      <w:pPr>
        <w:numPr>
          <w:ilvl w:val="1"/>
          <w:numId w:val="335"/>
        </w:numPr>
        <w:rPr>
          <w:lang w:val="en-US" w:eastAsia="zh-CN"/>
        </w:rPr>
      </w:pPr>
      <w:r w:rsidRPr="00AB34A8">
        <w:rPr>
          <w:lang w:val="en-US" w:eastAsia="zh-CN"/>
        </w:rPr>
        <w:t>The frame sequence consists of:</w:t>
      </w:r>
    </w:p>
    <w:p w14:paraId="58F0A0DB" w14:textId="66F7A966" w:rsidR="00AB34A8" w:rsidRPr="00AB34A8" w:rsidRDefault="00AB34A8" w:rsidP="00AB34A8">
      <w:pPr>
        <w:numPr>
          <w:ilvl w:val="2"/>
          <w:numId w:val="335"/>
        </w:numPr>
        <w:rPr>
          <w:lang w:val="en-US" w:eastAsia="zh-CN"/>
        </w:rPr>
      </w:pPr>
      <w:r w:rsidRPr="00AB34A8">
        <w:rPr>
          <w:lang w:val="en-US" w:eastAsia="zh-CN"/>
        </w:rPr>
        <w:t>A Co</w:t>
      </w:r>
      <w:ins w:id="463" w:author="Yujian (Ross Yu)" w:date="2025-07-31T22:27:00Z">
        <w:r>
          <w:rPr>
            <w:lang w:val="en-US" w:eastAsia="zh-CN"/>
          </w:rPr>
          <w:t>-</w:t>
        </w:r>
      </w:ins>
      <w:r w:rsidRPr="00AB34A8">
        <w:rPr>
          <w:lang w:val="en-US" w:eastAsia="zh-CN"/>
        </w:rPr>
        <w:t>BF Invite/Co</w:t>
      </w:r>
      <w:ins w:id="464" w:author="Yujian (Ross Yu)" w:date="2025-07-31T22:27:00Z">
        <w:r>
          <w:rPr>
            <w:lang w:val="en-US" w:eastAsia="zh-CN"/>
          </w:rPr>
          <w:t>-</w:t>
        </w:r>
      </w:ins>
      <w:r w:rsidRPr="00AB34A8">
        <w:rPr>
          <w:lang w:val="en-US" w:eastAsia="zh-CN"/>
        </w:rPr>
        <w:t>BF Response frame exchange between the sharing and shared APs.</w:t>
      </w:r>
    </w:p>
    <w:p w14:paraId="2257CD59" w14:textId="519BC22E" w:rsidR="00AB34A8" w:rsidRPr="00AB34A8" w:rsidRDefault="00AB34A8" w:rsidP="00AB34A8">
      <w:pPr>
        <w:numPr>
          <w:ilvl w:val="2"/>
          <w:numId w:val="335"/>
        </w:numPr>
        <w:rPr>
          <w:lang w:val="en-US" w:eastAsia="zh-CN"/>
        </w:rPr>
      </w:pPr>
      <w:r w:rsidRPr="00AB34A8">
        <w:rPr>
          <w:lang w:val="en-US" w:eastAsia="zh-CN"/>
        </w:rPr>
        <w:t>Co</w:t>
      </w:r>
      <w:ins w:id="465" w:author="Yujian (Ross Yu)" w:date="2025-07-31T22:27:00Z">
        <w:r>
          <w:rPr>
            <w:lang w:val="en-US" w:eastAsia="zh-CN"/>
          </w:rPr>
          <w:t>-</w:t>
        </w:r>
      </w:ins>
      <w:r w:rsidRPr="00AB34A8">
        <w:rPr>
          <w:lang w:val="en-US" w:eastAsia="zh-CN"/>
        </w:rPr>
        <w:t>BF Invite/Response are followed by ICF/ICR frame exchanges between the APs and their associated STAs happening sequentially across the two APs; sharing AP then shared AP.</w:t>
      </w:r>
    </w:p>
    <w:p w14:paraId="1D6D965E" w14:textId="0D28FD45" w:rsidR="00AB34A8" w:rsidRPr="00AB34A8" w:rsidRDefault="00AB34A8" w:rsidP="00AB34A8">
      <w:pPr>
        <w:numPr>
          <w:ilvl w:val="3"/>
          <w:numId w:val="335"/>
        </w:numPr>
        <w:rPr>
          <w:lang w:val="en-US" w:eastAsia="zh-CN"/>
        </w:rPr>
      </w:pPr>
      <w:r w:rsidRPr="00AB34A8">
        <w:rPr>
          <w:lang w:val="en-US" w:eastAsia="zh-CN"/>
        </w:rPr>
        <w:t>The presence of the ICF/ICR frame exchange from each AP is conditional on the Co</w:t>
      </w:r>
      <w:ins w:id="466" w:author="Yujian (Ross Yu)" w:date="2025-07-31T22:27:00Z">
        <w:r>
          <w:rPr>
            <w:lang w:val="en-US" w:eastAsia="zh-CN"/>
          </w:rPr>
          <w:t>-</w:t>
        </w:r>
      </w:ins>
      <w:r w:rsidRPr="00AB34A8">
        <w:rPr>
          <w:lang w:val="en-US" w:eastAsia="zh-CN"/>
        </w:rPr>
        <w:t>BF PPDU being addressed to one or more STAs requiring ICF.</w:t>
      </w:r>
    </w:p>
    <w:p w14:paraId="102E4F1F" w14:textId="77777777" w:rsidR="00AB34A8" w:rsidRPr="00AB34A8" w:rsidRDefault="00AB34A8" w:rsidP="00AB34A8">
      <w:pPr>
        <w:numPr>
          <w:ilvl w:val="3"/>
          <w:numId w:val="335"/>
        </w:numPr>
        <w:rPr>
          <w:lang w:val="en-US" w:eastAsia="zh-CN"/>
        </w:rPr>
      </w:pPr>
      <w:r w:rsidRPr="00AB34A8">
        <w:rPr>
          <w:lang w:val="en-US" w:eastAsia="zh-CN"/>
        </w:rPr>
        <w:t xml:space="preserve">The presence of the ICF/ICR frame exchange from each AP is indicated in the </w:t>
      </w:r>
      <w:proofErr w:type="spellStart"/>
      <w:r w:rsidRPr="00AB34A8">
        <w:rPr>
          <w:lang w:val="en-US" w:eastAsia="zh-CN"/>
        </w:rPr>
        <w:t>CoBF</w:t>
      </w:r>
      <w:proofErr w:type="spellEnd"/>
      <w:r w:rsidRPr="00AB34A8">
        <w:rPr>
          <w:lang w:val="en-US" w:eastAsia="zh-CN"/>
        </w:rPr>
        <w:t xml:space="preserve"> Invite/Response frames.</w:t>
      </w:r>
    </w:p>
    <w:p w14:paraId="5B9E09DD" w14:textId="77777777" w:rsidR="00AB34A8" w:rsidRPr="00AB34A8" w:rsidRDefault="00AB34A8" w:rsidP="00AB34A8">
      <w:pPr>
        <w:numPr>
          <w:ilvl w:val="3"/>
          <w:numId w:val="335"/>
        </w:numPr>
        <w:rPr>
          <w:lang w:val="en-US" w:eastAsia="zh-CN"/>
        </w:rPr>
      </w:pPr>
      <w:r w:rsidRPr="00AB34A8">
        <w:rPr>
          <w:lang w:val="en-US" w:eastAsia="zh-CN"/>
        </w:rPr>
        <w:t>ICF1-ICR1 are exchanged between the sharing AP and its STAs</w:t>
      </w:r>
    </w:p>
    <w:p w14:paraId="58ED4690" w14:textId="77777777" w:rsidR="00AB34A8" w:rsidRPr="00AB34A8" w:rsidRDefault="00AB34A8" w:rsidP="00AB34A8">
      <w:pPr>
        <w:numPr>
          <w:ilvl w:val="3"/>
          <w:numId w:val="335"/>
        </w:numPr>
        <w:rPr>
          <w:lang w:val="en-US" w:eastAsia="zh-CN"/>
        </w:rPr>
      </w:pPr>
      <w:r w:rsidRPr="00AB34A8">
        <w:rPr>
          <w:lang w:val="en-US" w:eastAsia="zh-CN"/>
        </w:rPr>
        <w:t>ICF2-ICR2 are exchanged between the shared AP and its STAs</w:t>
      </w:r>
    </w:p>
    <w:p w14:paraId="21B8F601" w14:textId="69B2D47E" w:rsidR="00AB34A8" w:rsidRPr="00AB34A8" w:rsidRDefault="00AB34A8" w:rsidP="00AB34A8">
      <w:pPr>
        <w:numPr>
          <w:ilvl w:val="3"/>
          <w:numId w:val="335"/>
        </w:numPr>
        <w:rPr>
          <w:lang w:val="en-US" w:eastAsia="zh-CN"/>
        </w:rPr>
      </w:pPr>
      <w:r w:rsidRPr="00AB34A8">
        <w:rPr>
          <w:u w:val="single"/>
          <w:lang w:val="en-US" w:eastAsia="zh-CN"/>
        </w:rPr>
        <w:t>The duration of the ICF/ICR frame exchange from each AP is indicated in the Co</w:t>
      </w:r>
      <w:ins w:id="467" w:author="Yujian (Ross Yu)" w:date="2025-07-31T22:27:00Z">
        <w:r>
          <w:rPr>
            <w:u w:val="single"/>
            <w:lang w:val="en-US" w:eastAsia="zh-CN"/>
          </w:rPr>
          <w:t>-</w:t>
        </w:r>
      </w:ins>
      <w:r w:rsidRPr="00AB34A8">
        <w:rPr>
          <w:u w:val="single"/>
          <w:lang w:val="en-US" w:eastAsia="zh-CN"/>
        </w:rPr>
        <w:t>BF Invite/Response frames</w:t>
      </w:r>
    </w:p>
    <w:p w14:paraId="4FC24939" w14:textId="3FEF5871" w:rsidR="00AB34A8" w:rsidRPr="00AB34A8" w:rsidRDefault="00AB34A8" w:rsidP="00AB34A8">
      <w:pPr>
        <w:numPr>
          <w:ilvl w:val="2"/>
          <w:numId w:val="335"/>
        </w:numPr>
        <w:rPr>
          <w:lang w:val="en-US" w:eastAsia="zh-CN"/>
        </w:rPr>
      </w:pPr>
      <w:r w:rsidRPr="00AB34A8">
        <w:rPr>
          <w:lang w:val="en-US" w:eastAsia="zh-CN"/>
        </w:rPr>
        <w:t>Finally, a Co</w:t>
      </w:r>
      <w:ins w:id="468" w:author="Yujian (Ross Yu)" w:date="2025-07-31T22:27:00Z">
        <w:r>
          <w:rPr>
            <w:lang w:val="en-US" w:eastAsia="zh-CN"/>
          </w:rPr>
          <w:t>-</w:t>
        </w:r>
      </w:ins>
      <w:r w:rsidRPr="00AB34A8">
        <w:rPr>
          <w:lang w:val="en-US" w:eastAsia="zh-CN"/>
        </w:rPr>
        <w:t>BF Trigger frame preceding the data PPDUs that are sent by the two APs simultaneously.</w:t>
      </w:r>
    </w:p>
    <w:p w14:paraId="6B7FE6C5" w14:textId="77777777" w:rsidR="00AB34A8" w:rsidRPr="00AB34A8" w:rsidRDefault="00AB34A8" w:rsidP="00AB34A8">
      <w:pPr>
        <w:numPr>
          <w:ilvl w:val="2"/>
          <w:numId w:val="335"/>
        </w:numPr>
        <w:rPr>
          <w:lang w:val="en-US" w:eastAsia="zh-CN"/>
        </w:rPr>
      </w:pPr>
      <w:r w:rsidRPr="00AB34A8">
        <w:rPr>
          <w:lang w:val="en-US" w:eastAsia="zh-CN"/>
        </w:rPr>
        <w:t>Frame sequence for Ack information polling is TBD.</w:t>
      </w:r>
    </w:p>
    <w:p w14:paraId="2125DC4E" w14:textId="6E89CBCA" w:rsidR="00AB34A8" w:rsidRDefault="00AB34A8" w:rsidP="00AB34A8">
      <w:pPr>
        <w:ind w:firstLine="720"/>
        <w:rPr>
          <w:lang w:val="en-US" w:eastAsia="zh-CN"/>
        </w:rPr>
      </w:pPr>
      <w:r w:rsidRPr="00AB34A8">
        <w:rPr>
          <w:lang w:val="en-US" w:eastAsia="zh-CN"/>
        </w:rPr>
        <w:t>Whether the C</w:t>
      </w:r>
      <w:ins w:id="469" w:author="Yujian (Ross Yu)" w:date="2025-07-31T22:27:00Z">
        <w:r>
          <w:rPr>
            <w:lang w:val="en-US" w:eastAsia="zh-CN"/>
          </w:rPr>
          <w:t>o-</w:t>
        </w:r>
      </w:ins>
      <w:r w:rsidRPr="00AB34A8">
        <w:rPr>
          <w:lang w:val="en-US" w:eastAsia="zh-CN"/>
        </w:rPr>
        <w:t>BF-invite and ICF1 can be merged and/or C</w:t>
      </w:r>
      <w:ins w:id="470" w:author="Yujian (Ross Yu)" w:date="2025-07-31T22:27:00Z">
        <w:r>
          <w:rPr>
            <w:lang w:val="en-US" w:eastAsia="zh-CN"/>
          </w:rPr>
          <w:t>o-</w:t>
        </w:r>
      </w:ins>
      <w:r w:rsidRPr="00AB34A8">
        <w:rPr>
          <w:lang w:val="en-US" w:eastAsia="zh-CN"/>
        </w:rPr>
        <w:t>BF-response and ICF2 can be merged is TBD.</w:t>
      </w:r>
    </w:p>
    <w:p w14:paraId="375BF7D9" w14:textId="42A55A2C" w:rsidR="00AB34A8" w:rsidRDefault="00AB34A8" w:rsidP="00AB34A8">
      <w:pPr>
        <w:ind w:firstLine="720"/>
        <w:rPr>
          <w:lang w:val="en-US" w:eastAsia="zh-CN"/>
        </w:rPr>
      </w:pPr>
      <w:r>
        <w:rPr>
          <w:noProof/>
        </w:rPr>
        <w:lastRenderedPageBreak/>
        <w:drawing>
          <wp:inline distT="0" distB="0" distL="0" distR="0" wp14:anchorId="5C81185C" wp14:editId="56F874F8">
            <wp:extent cx="5248275" cy="2247900"/>
            <wp:effectExtent l="0" t="0" r="0" b="0"/>
            <wp:docPr id="8" name="Picture 7">
              <a:extLst xmlns:a="http://schemas.openxmlformats.org/drawingml/2006/main">
                <a:ext uri="{FF2B5EF4-FFF2-40B4-BE49-F238E27FC236}">
                  <a16:creationId xmlns:a16="http://schemas.microsoft.com/office/drawing/2014/main" id="{603595E9-4589-63B7-C7EE-D9E880554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03595E9-4589-63B7-C7EE-D9E88055499B}"/>
                        </a:ext>
                      </a:extLst>
                    </pic:cNvPr>
                    <pic:cNvPicPr>
                      <a:picLocks noChangeAspect="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254189" cy="2250433"/>
                    </a:xfrm>
                    <a:prstGeom prst="rect">
                      <a:avLst/>
                    </a:prstGeom>
                    <a:noFill/>
                    <a:ln>
                      <a:noFill/>
                    </a:ln>
                  </pic:spPr>
                </pic:pic>
              </a:graphicData>
            </a:graphic>
          </wp:inline>
        </w:drawing>
      </w:r>
    </w:p>
    <w:p w14:paraId="7ACF4CF9" w14:textId="1F857BEA" w:rsidR="00F8153E" w:rsidRDefault="00AB34A8" w:rsidP="00F8153E">
      <w:pPr>
        <w:pStyle w:val="af"/>
        <w:rPr>
          <w:lang w:eastAsia="zh-CN"/>
        </w:rPr>
      </w:pPr>
      <w:r>
        <w:rPr>
          <w:lang w:eastAsia="zh-CN"/>
        </w:rPr>
        <w:t>[Motion #486, [264] and [</w:t>
      </w:r>
      <w:r w:rsidR="005F48D6">
        <w:rPr>
          <w:lang w:eastAsia="zh-CN"/>
        </w:rPr>
        <w:t>396, 397, 402,</w:t>
      </w:r>
      <w:r w:rsidR="00404030">
        <w:rPr>
          <w:lang w:eastAsia="zh-CN"/>
        </w:rPr>
        <w:t xml:space="preserve"> 414</w:t>
      </w:r>
      <w:r>
        <w:rPr>
          <w:lang w:eastAsia="zh-CN"/>
        </w:rPr>
        <w:t>]]</w:t>
      </w:r>
    </w:p>
    <w:p w14:paraId="5EEF91FA" w14:textId="6821D74A" w:rsidR="00580525" w:rsidRDefault="00580525" w:rsidP="00F8153E">
      <w:pPr>
        <w:pStyle w:val="af"/>
        <w:rPr>
          <w:lang w:eastAsia="zh-CN"/>
        </w:rPr>
      </w:pPr>
    </w:p>
    <w:p w14:paraId="349B1BE6" w14:textId="77777777" w:rsidR="00580525" w:rsidRPr="00580525" w:rsidRDefault="00580525" w:rsidP="00580525">
      <w:pPr>
        <w:pStyle w:val="af"/>
        <w:numPr>
          <w:ilvl w:val="0"/>
          <w:numId w:val="352"/>
        </w:numPr>
        <w:rPr>
          <w:lang w:val="en-US" w:eastAsia="zh-CN"/>
        </w:rPr>
      </w:pPr>
      <w:r w:rsidRPr="00580525">
        <w:rPr>
          <w:lang w:val="en-US" w:eastAsia="zh-CN"/>
        </w:rPr>
        <w:t>A Co-BF coordinating AP and a Co-BF coordinated AP may use a sequential Ack procedure to avoid Ack collision.</w:t>
      </w:r>
    </w:p>
    <w:p w14:paraId="3D8A159B" w14:textId="77777777" w:rsidR="00580525" w:rsidRPr="00580525" w:rsidRDefault="00580525" w:rsidP="00580525">
      <w:pPr>
        <w:pStyle w:val="af"/>
        <w:numPr>
          <w:ilvl w:val="0"/>
          <w:numId w:val="352"/>
        </w:numPr>
        <w:rPr>
          <w:lang w:val="en-US" w:eastAsia="zh-CN"/>
        </w:rPr>
      </w:pPr>
      <w:r w:rsidRPr="00580525">
        <w:rPr>
          <w:lang w:val="en-US" w:eastAsia="zh-CN"/>
        </w:rPr>
        <w:t>In the sequential Ack procedure, at least the Co-BF coordinated AP shall set the Ack policy Indicator subfield of the QoS Control field in the Co-BF DL PPDU to either "No Ack" or "Block Ack".</w:t>
      </w:r>
    </w:p>
    <w:p w14:paraId="756BA6FC" w14:textId="304730FA" w:rsidR="00580525" w:rsidRPr="00580525" w:rsidRDefault="00580525" w:rsidP="00580525">
      <w:pPr>
        <w:pStyle w:val="af"/>
        <w:numPr>
          <w:ilvl w:val="0"/>
          <w:numId w:val="352"/>
        </w:numPr>
        <w:rPr>
          <w:lang w:val="en-US" w:eastAsia="zh-CN"/>
        </w:rPr>
      </w:pPr>
      <w:del w:id="471" w:author="Yujian (Ross Yu)" w:date="2025-08-03T07:31:00Z">
        <w:r w:rsidRPr="00580525" w:rsidDel="00580525">
          <w:rPr>
            <w:lang w:val="en-US" w:eastAsia="zh-CN"/>
          </w:rPr>
          <w:delText>Note</w:delText>
        </w:r>
      </w:del>
      <w:ins w:id="472" w:author="Yujian (Ross Yu)" w:date="2025-08-03T07:31:00Z">
        <w:r w:rsidRPr="00580525">
          <w:rPr>
            <w:lang w:val="en-US" w:eastAsia="zh-CN"/>
          </w:rPr>
          <w:t>N</w:t>
        </w:r>
        <w:r>
          <w:rPr>
            <w:lang w:val="en-US" w:eastAsia="zh-CN"/>
          </w:rPr>
          <w:t>OTE</w:t>
        </w:r>
      </w:ins>
      <w:r w:rsidRPr="00580525">
        <w:rPr>
          <w:lang w:val="en-US" w:eastAsia="zh-CN"/>
        </w:rPr>
        <w:t>: This applies to the Co-SR as well.</w:t>
      </w:r>
    </w:p>
    <w:p w14:paraId="531DF7C0" w14:textId="3AF2B2C4" w:rsidR="00580525" w:rsidRDefault="00580525" w:rsidP="00580525">
      <w:pPr>
        <w:pStyle w:val="af"/>
        <w:numPr>
          <w:ilvl w:val="0"/>
          <w:numId w:val="352"/>
        </w:numPr>
        <w:rPr>
          <w:lang w:eastAsia="zh-CN"/>
        </w:rPr>
      </w:pPr>
      <w:r>
        <w:rPr>
          <w:lang w:eastAsia="zh-CN"/>
        </w:rPr>
        <w:t>[Motion #</w:t>
      </w:r>
      <w:r>
        <w:rPr>
          <w:lang w:eastAsia="zh-CN"/>
        </w:rPr>
        <w:t>522</w:t>
      </w:r>
      <w:r>
        <w:rPr>
          <w:lang w:eastAsia="zh-CN"/>
        </w:rPr>
        <w:t>, [264] and [</w:t>
      </w:r>
      <w:r w:rsidR="002548D7">
        <w:rPr>
          <w:lang w:eastAsia="zh-CN"/>
        </w:rPr>
        <w:t>424</w:t>
      </w:r>
      <w:r>
        <w:rPr>
          <w:lang w:eastAsia="zh-CN"/>
        </w:rPr>
        <w:t>]]</w:t>
      </w:r>
    </w:p>
    <w:p w14:paraId="754D16CF" w14:textId="1E4B4670" w:rsidR="00580525" w:rsidRPr="00580525" w:rsidRDefault="00580525" w:rsidP="00F8153E">
      <w:pPr>
        <w:pStyle w:val="af"/>
        <w:rPr>
          <w:lang w:val="en-US" w:eastAsia="zh-CN"/>
        </w:rPr>
      </w:pPr>
    </w:p>
    <w:p w14:paraId="48D9F10E" w14:textId="77777777" w:rsidR="00580525" w:rsidRPr="00F8153E" w:rsidRDefault="00580525" w:rsidP="00F8153E">
      <w:pPr>
        <w:pStyle w:val="af"/>
        <w:rPr>
          <w:rFonts w:hint="eastAsia"/>
          <w:lang w:eastAsia="zh-CN"/>
        </w:rPr>
      </w:pPr>
    </w:p>
    <w:p w14:paraId="516F34DD" w14:textId="78C472DF" w:rsidR="00EB59C3" w:rsidRDefault="00EB59C3" w:rsidP="00EB59C3">
      <w:pPr>
        <w:pStyle w:val="3"/>
        <w:rPr>
          <w:lang w:val="en-US" w:eastAsia="zh-CN"/>
        </w:rPr>
      </w:pPr>
      <w:bookmarkStart w:id="473" w:name="_Toc205098924"/>
      <w:r>
        <w:rPr>
          <w:rFonts w:hint="eastAsia"/>
          <w:lang w:val="en-US" w:eastAsia="zh-CN"/>
        </w:rPr>
        <w:t>S</w:t>
      </w:r>
      <w:r>
        <w:rPr>
          <w:lang w:val="en-US" w:eastAsia="zh-CN"/>
        </w:rPr>
        <w:t>ynchronization</w:t>
      </w:r>
      <w:bookmarkEnd w:id="473"/>
    </w:p>
    <w:p w14:paraId="11CCCB65" w14:textId="64C79CBB" w:rsidR="00F573FE" w:rsidRPr="00F573FE" w:rsidRDefault="00F573FE" w:rsidP="00EB59C3">
      <w:pPr>
        <w:numPr>
          <w:ilvl w:val="0"/>
          <w:numId w:val="224"/>
        </w:numPr>
        <w:rPr>
          <w:bCs/>
          <w:lang w:val="en-US"/>
        </w:rPr>
      </w:pPr>
      <w:r w:rsidRPr="00F573FE">
        <w:rPr>
          <w:bCs/>
          <w:lang w:val="en-US"/>
        </w:rPr>
        <w:t xml:space="preserve">802.11bn defines the concept of a sync-reference AP and a sync-follower AP for CFO correction in </w:t>
      </w:r>
      <w:del w:id="474" w:author="Yujian (Ross Yu)" w:date="2025-03-17T19:30:00Z">
        <w:r w:rsidRPr="00F573FE" w:rsidDel="00072FF6">
          <w:rPr>
            <w:bCs/>
            <w:lang w:val="en-US"/>
          </w:rPr>
          <w:delText>COBF</w:delText>
        </w:r>
      </w:del>
      <w:ins w:id="475" w:author="Yujian (Ross Yu)" w:date="2025-03-17T19:30:00Z">
        <w:r w:rsidR="00072FF6" w:rsidRPr="00F573FE">
          <w:rPr>
            <w:bCs/>
            <w:lang w:val="en-US"/>
          </w:rPr>
          <w:t>C</w:t>
        </w:r>
        <w:r w:rsidR="00072FF6">
          <w:rPr>
            <w:bCs/>
            <w:lang w:val="en-US"/>
          </w:rPr>
          <w:t>o-</w:t>
        </w:r>
        <w:r w:rsidR="00072FF6" w:rsidRPr="00F573FE">
          <w:rPr>
            <w:bCs/>
            <w:lang w:val="en-US"/>
          </w:rPr>
          <w:t>BF</w:t>
        </w:r>
      </w:ins>
    </w:p>
    <w:p w14:paraId="78A39CF5" w14:textId="77777777" w:rsidR="00F573FE" w:rsidRPr="00F573FE" w:rsidRDefault="00F573FE" w:rsidP="00EB59C3">
      <w:pPr>
        <w:numPr>
          <w:ilvl w:val="1"/>
          <w:numId w:val="224"/>
        </w:numPr>
        <w:rPr>
          <w:bCs/>
          <w:lang w:val="en-US"/>
        </w:rPr>
      </w:pPr>
      <w:r w:rsidRPr="00F573FE">
        <w:rPr>
          <w:bCs/>
          <w:lang w:val="en-US"/>
        </w:rPr>
        <w:t>Sync-follower AP pre-corrections needed</w:t>
      </w:r>
    </w:p>
    <w:p w14:paraId="37C956D8" w14:textId="77777777" w:rsidR="00F573FE" w:rsidRPr="00F573FE" w:rsidRDefault="00F573FE" w:rsidP="00EB59C3">
      <w:pPr>
        <w:numPr>
          <w:ilvl w:val="1"/>
          <w:numId w:val="224"/>
        </w:numPr>
        <w:rPr>
          <w:bCs/>
          <w:lang w:val="en-US"/>
        </w:rPr>
      </w:pPr>
      <w:r w:rsidRPr="00F573FE">
        <w:rPr>
          <w:bCs/>
          <w:lang w:val="en-US"/>
        </w:rPr>
        <w:t>For sequential sounding:</w:t>
      </w:r>
    </w:p>
    <w:p w14:paraId="42156F6A" w14:textId="77777777" w:rsidR="00F573FE" w:rsidRPr="00F573FE" w:rsidRDefault="00F573FE" w:rsidP="00EB59C3">
      <w:pPr>
        <w:numPr>
          <w:ilvl w:val="2"/>
          <w:numId w:val="224"/>
        </w:numPr>
        <w:rPr>
          <w:bCs/>
          <w:lang w:val="en-US"/>
        </w:rPr>
      </w:pPr>
      <w:r w:rsidRPr="00F573FE">
        <w:rPr>
          <w:bCs/>
          <w:lang w:val="en-US"/>
        </w:rPr>
        <w:t>All the NDPs sent by it during sounding phase that are sent for the purpose of sounding the STAs in the other BSS (Mandatory)</w:t>
      </w:r>
    </w:p>
    <w:p w14:paraId="4B601245" w14:textId="77777777" w:rsidR="00F573FE" w:rsidRPr="00F573FE" w:rsidRDefault="00F573FE" w:rsidP="00EB59C3">
      <w:pPr>
        <w:numPr>
          <w:ilvl w:val="2"/>
          <w:numId w:val="224"/>
        </w:numPr>
        <w:rPr>
          <w:bCs/>
          <w:lang w:val="en-US"/>
        </w:rPr>
      </w:pPr>
      <w:r w:rsidRPr="00F573FE">
        <w:rPr>
          <w:bCs/>
          <w:lang w:val="en-US"/>
        </w:rPr>
        <w:t>For the NDPs sent by it for sounding the STAs in its own BSS, it is recommended but not mandatory that the sync follower AP pre-correct those NDPs</w:t>
      </w:r>
    </w:p>
    <w:p w14:paraId="3FA9B5F6" w14:textId="77777777" w:rsidR="00F573FE" w:rsidRPr="00F573FE" w:rsidRDefault="00F573FE" w:rsidP="00EB59C3">
      <w:pPr>
        <w:numPr>
          <w:ilvl w:val="1"/>
          <w:numId w:val="224"/>
        </w:numPr>
        <w:rPr>
          <w:bCs/>
          <w:lang w:val="en-US"/>
        </w:rPr>
      </w:pPr>
      <w:r w:rsidRPr="00F573FE">
        <w:rPr>
          <w:bCs/>
          <w:lang w:val="en-US"/>
        </w:rPr>
        <w:t>For joint sounding</w:t>
      </w:r>
    </w:p>
    <w:p w14:paraId="6CB6707C" w14:textId="77777777" w:rsidR="00F573FE" w:rsidRPr="00F573FE" w:rsidRDefault="00F573FE" w:rsidP="00EB59C3">
      <w:pPr>
        <w:numPr>
          <w:ilvl w:val="2"/>
          <w:numId w:val="224"/>
        </w:numPr>
        <w:rPr>
          <w:bCs/>
          <w:lang w:val="en-US"/>
        </w:rPr>
      </w:pPr>
      <w:r w:rsidRPr="00F573FE">
        <w:rPr>
          <w:bCs/>
          <w:lang w:val="en-US"/>
        </w:rPr>
        <w:t>All the NDPs sent by it during the sounding phase (Mandatory)</w:t>
      </w:r>
    </w:p>
    <w:p w14:paraId="2E06483F" w14:textId="0022487D" w:rsidR="00F573FE" w:rsidRPr="00F573FE" w:rsidRDefault="00F573FE" w:rsidP="00EB59C3">
      <w:pPr>
        <w:numPr>
          <w:ilvl w:val="2"/>
          <w:numId w:val="224"/>
        </w:numPr>
        <w:rPr>
          <w:bCs/>
          <w:lang w:val="en-US"/>
        </w:rPr>
      </w:pPr>
      <w:r w:rsidRPr="00F573FE">
        <w:rPr>
          <w:bCs/>
          <w:lang w:val="en-US"/>
        </w:rPr>
        <w:t xml:space="preserve">The </w:t>
      </w:r>
      <w:del w:id="476" w:author="Yujian (Ross Yu)" w:date="2025-03-17T19:30:00Z">
        <w:r w:rsidRPr="00F573FE" w:rsidDel="00072FF6">
          <w:rPr>
            <w:bCs/>
            <w:lang w:val="en-US"/>
          </w:rPr>
          <w:delText xml:space="preserve">COBF </w:delText>
        </w:r>
      </w:del>
      <w:ins w:id="477" w:author="Yujian (Ross Yu)" w:date="2025-03-17T19:30:00Z">
        <w:r w:rsidR="00072FF6" w:rsidRPr="00F573FE">
          <w:rPr>
            <w:bCs/>
            <w:lang w:val="en-US"/>
          </w:rPr>
          <w:t>C</w:t>
        </w:r>
        <w:r w:rsidR="00072FF6">
          <w:rPr>
            <w:bCs/>
            <w:lang w:val="en-US"/>
          </w:rPr>
          <w:t>o-</w:t>
        </w:r>
        <w:r w:rsidR="00072FF6" w:rsidRPr="00F573FE">
          <w:rPr>
            <w:bCs/>
            <w:lang w:val="en-US"/>
          </w:rPr>
          <w:t xml:space="preserve">BF </w:t>
        </w:r>
      </w:ins>
      <w:r w:rsidRPr="00F573FE">
        <w:rPr>
          <w:bCs/>
          <w:lang w:val="en-US"/>
        </w:rPr>
        <w:t>sync and COBF PPDU during transmission phase using the same frequency pre-correction value as the sounding phase, when it is the sharing AP</w:t>
      </w:r>
    </w:p>
    <w:p w14:paraId="420E74D3" w14:textId="77777777" w:rsidR="00F573FE" w:rsidRPr="00F573FE" w:rsidRDefault="00F573FE" w:rsidP="00EB59C3">
      <w:pPr>
        <w:numPr>
          <w:ilvl w:val="1"/>
          <w:numId w:val="224"/>
        </w:numPr>
        <w:rPr>
          <w:bCs/>
          <w:lang w:val="en-US"/>
        </w:rPr>
      </w:pPr>
      <w:r w:rsidRPr="00F573FE">
        <w:rPr>
          <w:bCs/>
          <w:lang w:val="en-US"/>
        </w:rPr>
        <w:t>Sync-reference AP does not pre-correct during transmission phase when it is the sharing AP</w:t>
      </w:r>
    </w:p>
    <w:p w14:paraId="3FA4979F" w14:textId="77777777" w:rsidR="00EB59C3" w:rsidRDefault="00EB59C3" w:rsidP="00EB59C3">
      <w:pPr>
        <w:pStyle w:val="af"/>
        <w:rPr>
          <w:lang w:eastAsia="zh-CN"/>
        </w:rPr>
      </w:pPr>
      <w:r>
        <w:rPr>
          <w:lang w:eastAsia="zh-CN"/>
        </w:rPr>
        <w:t>[Motion #298, [264] and [320]]</w:t>
      </w:r>
    </w:p>
    <w:p w14:paraId="285987DA" w14:textId="77777777" w:rsidR="00EB59C3" w:rsidRDefault="00EB59C3" w:rsidP="00EB59C3">
      <w:pPr>
        <w:pStyle w:val="af"/>
        <w:rPr>
          <w:lang w:eastAsia="zh-CN"/>
        </w:rPr>
      </w:pPr>
    </w:p>
    <w:p w14:paraId="0DBD8EEA" w14:textId="77777777" w:rsidR="00EB59C3" w:rsidRPr="00EB59C3" w:rsidRDefault="00EB59C3" w:rsidP="00EB59C3">
      <w:pPr>
        <w:pStyle w:val="af"/>
        <w:numPr>
          <w:ilvl w:val="0"/>
          <w:numId w:val="225"/>
        </w:numPr>
        <w:rPr>
          <w:lang w:val="en-US" w:eastAsia="zh-CN"/>
        </w:rPr>
      </w:pPr>
      <w:r w:rsidRPr="00EB59C3">
        <w:rPr>
          <w:lang w:val="en-US" w:eastAsia="zh-CN"/>
        </w:rPr>
        <w:t>The sync-follower AP shall use the NDPA frame sent by the sync-reference AP to pre-correct the NDP frequency to be within a TBD range (e.g., 350Hz) of the sync-reference AP’s frequency</w:t>
      </w:r>
    </w:p>
    <w:p w14:paraId="3C205CE2" w14:textId="77777777" w:rsidR="00EB59C3" w:rsidRPr="00EB59C3" w:rsidRDefault="00EB59C3" w:rsidP="00EB59C3">
      <w:pPr>
        <w:pStyle w:val="af"/>
        <w:numPr>
          <w:ilvl w:val="1"/>
          <w:numId w:val="225"/>
        </w:numPr>
        <w:rPr>
          <w:lang w:val="en-US" w:eastAsia="zh-CN"/>
        </w:rPr>
      </w:pPr>
      <w:r w:rsidRPr="00EB59C3">
        <w:rPr>
          <w:lang w:val="en-US" w:eastAsia="zh-CN"/>
        </w:rPr>
        <w:t>Applies to sequential and joint sounding</w:t>
      </w:r>
    </w:p>
    <w:p w14:paraId="40981495" w14:textId="77777777" w:rsidR="00EB59C3" w:rsidRPr="00EB59C3" w:rsidRDefault="00EB59C3" w:rsidP="00EB59C3">
      <w:pPr>
        <w:pStyle w:val="af"/>
        <w:numPr>
          <w:ilvl w:val="1"/>
          <w:numId w:val="225"/>
        </w:numPr>
        <w:rPr>
          <w:lang w:val="en-US" w:eastAsia="zh-CN"/>
        </w:rPr>
      </w:pPr>
      <w:r w:rsidRPr="00EB59C3">
        <w:rPr>
          <w:lang w:val="en-US" w:eastAsia="zh-CN"/>
        </w:rPr>
        <w:t>The pre-correction of cross-BSS NDP and joint NDP is mandatory</w:t>
      </w:r>
    </w:p>
    <w:p w14:paraId="255A60BD" w14:textId="77777777" w:rsidR="00EB59C3" w:rsidRPr="00EB59C3" w:rsidRDefault="00EB59C3" w:rsidP="00EB59C3">
      <w:pPr>
        <w:pStyle w:val="af"/>
        <w:numPr>
          <w:ilvl w:val="1"/>
          <w:numId w:val="225"/>
        </w:numPr>
        <w:rPr>
          <w:lang w:val="en-US" w:eastAsia="zh-CN"/>
        </w:rPr>
      </w:pPr>
      <w:r w:rsidRPr="00EB59C3">
        <w:rPr>
          <w:lang w:val="en-US" w:eastAsia="zh-CN"/>
        </w:rPr>
        <w:t>The pre-correction of in-BSS NDPs is recommended but not a mandatory requirement</w:t>
      </w:r>
    </w:p>
    <w:p w14:paraId="7B8B1AF0" w14:textId="25B0E781" w:rsidR="00EB59C3" w:rsidRDefault="00EB59C3" w:rsidP="00EB59C3">
      <w:pPr>
        <w:pStyle w:val="af"/>
        <w:rPr>
          <w:lang w:eastAsia="zh-CN"/>
        </w:rPr>
      </w:pPr>
      <w:r>
        <w:rPr>
          <w:lang w:eastAsia="zh-CN"/>
        </w:rPr>
        <w:t>[Motion #299, [264] and [320]]</w:t>
      </w:r>
    </w:p>
    <w:p w14:paraId="2377C2EF" w14:textId="46D7F6BE" w:rsidR="00EB59C3" w:rsidRDefault="00EB59C3" w:rsidP="00EB59C3">
      <w:pPr>
        <w:rPr>
          <w:lang w:val="en-US" w:eastAsia="zh-CN"/>
        </w:rPr>
      </w:pPr>
    </w:p>
    <w:p w14:paraId="1927A94D" w14:textId="53423FBD" w:rsidR="001508D7" w:rsidRPr="001508D7" w:rsidRDefault="001508D7" w:rsidP="00852827">
      <w:pPr>
        <w:numPr>
          <w:ilvl w:val="0"/>
          <w:numId w:val="226"/>
        </w:numPr>
        <w:rPr>
          <w:lang w:val="en-US" w:eastAsia="zh-CN"/>
        </w:rPr>
      </w:pPr>
      <w:r w:rsidRPr="001508D7">
        <w:rPr>
          <w:lang w:val="en-US" w:eastAsia="zh-CN"/>
        </w:rPr>
        <w:t xml:space="preserve">The sharing AP is the AP that transmits the final sync frame before the </w:t>
      </w:r>
      <w:del w:id="478" w:author="Yujian (Ross Yu)" w:date="2025-03-17T19:31:00Z">
        <w:r w:rsidRPr="001508D7" w:rsidDel="00072FF6">
          <w:rPr>
            <w:lang w:val="en-US" w:eastAsia="zh-CN"/>
          </w:rPr>
          <w:delText xml:space="preserve">COBF </w:delText>
        </w:r>
      </w:del>
      <w:ins w:id="479" w:author="Yujian (Ross Yu)" w:date="2025-03-17T19:31:00Z">
        <w:r w:rsidR="00072FF6" w:rsidRPr="001508D7">
          <w:rPr>
            <w:lang w:val="en-US" w:eastAsia="zh-CN"/>
          </w:rPr>
          <w:t>C</w:t>
        </w:r>
        <w:r w:rsidR="00072FF6">
          <w:rPr>
            <w:lang w:val="en-US" w:eastAsia="zh-CN"/>
          </w:rPr>
          <w:t>o-</w:t>
        </w:r>
        <w:r w:rsidR="00072FF6" w:rsidRPr="001508D7">
          <w:rPr>
            <w:lang w:val="en-US" w:eastAsia="zh-CN"/>
          </w:rPr>
          <w:t xml:space="preserve">BF </w:t>
        </w:r>
      </w:ins>
      <w:r w:rsidRPr="001508D7">
        <w:rPr>
          <w:lang w:val="en-US" w:eastAsia="zh-CN"/>
        </w:rPr>
        <w:t>PPDU</w:t>
      </w:r>
    </w:p>
    <w:p w14:paraId="2196BBED" w14:textId="77777777" w:rsidR="001508D7" w:rsidRPr="001508D7" w:rsidRDefault="001508D7" w:rsidP="00852827">
      <w:pPr>
        <w:numPr>
          <w:ilvl w:val="1"/>
          <w:numId w:val="226"/>
        </w:numPr>
        <w:rPr>
          <w:lang w:val="en-US" w:eastAsia="zh-CN"/>
        </w:rPr>
      </w:pPr>
      <w:r w:rsidRPr="001508D7">
        <w:rPr>
          <w:lang w:val="en-US" w:eastAsia="zh-CN"/>
        </w:rPr>
        <w:lastRenderedPageBreak/>
        <w:t>Regardless of who is the sync-reference</w:t>
      </w:r>
    </w:p>
    <w:p w14:paraId="2EB43B7B" w14:textId="77777777" w:rsidR="001508D7" w:rsidRPr="001508D7" w:rsidRDefault="001508D7" w:rsidP="00852827">
      <w:pPr>
        <w:numPr>
          <w:ilvl w:val="1"/>
          <w:numId w:val="226"/>
        </w:numPr>
        <w:rPr>
          <w:lang w:val="en-US" w:eastAsia="zh-CN"/>
        </w:rPr>
      </w:pPr>
      <w:r w:rsidRPr="001508D7">
        <w:rPr>
          <w:lang w:val="en-US" w:eastAsia="zh-CN"/>
        </w:rPr>
        <w:t>Note: This ensures a consistent protocol and a consistent behavior at sharing AP</w:t>
      </w:r>
    </w:p>
    <w:p w14:paraId="142F3065" w14:textId="5FD41887" w:rsidR="001508D7" w:rsidRDefault="001508D7" w:rsidP="001508D7">
      <w:pPr>
        <w:pStyle w:val="af"/>
        <w:rPr>
          <w:lang w:eastAsia="zh-CN"/>
        </w:rPr>
      </w:pPr>
      <w:r>
        <w:rPr>
          <w:lang w:eastAsia="zh-CN"/>
        </w:rPr>
        <w:t>[Motion #300, [264] and [320]]</w:t>
      </w:r>
    </w:p>
    <w:p w14:paraId="6621BF52" w14:textId="41CC02C6" w:rsidR="001508D7" w:rsidRDefault="001508D7" w:rsidP="00EB59C3">
      <w:pPr>
        <w:rPr>
          <w:lang w:val="en-US" w:eastAsia="zh-CN"/>
        </w:rPr>
      </w:pPr>
    </w:p>
    <w:p w14:paraId="3BD9EDD4" w14:textId="2DE62B89" w:rsidR="00BD342C" w:rsidRPr="00BD342C" w:rsidRDefault="00BD342C" w:rsidP="00852827">
      <w:pPr>
        <w:numPr>
          <w:ilvl w:val="0"/>
          <w:numId w:val="227"/>
        </w:numPr>
        <w:rPr>
          <w:lang w:val="en-US" w:eastAsia="zh-CN"/>
        </w:rPr>
      </w:pPr>
      <w:r w:rsidRPr="00BD342C">
        <w:rPr>
          <w:lang w:val="en-US" w:eastAsia="zh-CN"/>
        </w:rPr>
        <w:t xml:space="preserve">The shared AP always pre-corrects </w:t>
      </w:r>
      <w:del w:id="480" w:author="Yujian (Ross Yu)" w:date="2025-03-17T19:31:00Z">
        <w:r w:rsidRPr="00BD342C" w:rsidDel="00BF7C7B">
          <w:rPr>
            <w:lang w:val="en-US" w:eastAsia="zh-CN"/>
          </w:rPr>
          <w:delText xml:space="preserve">COBF </w:delText>
        </w:r>
      </w:del>
      <w:ins w:id="481" w:author="Yujian (Ross Yu)" w:date="2025-03-17T19:31:00Z">
        <w:r w:rsidR="00BF7C7B" w:rsidRPr="00BD342C">
          <w:rPr>
            <w:lang w:val="en-US" w:eastAsia="zh-CN"/>
          </w:rPr>
          <w:t>C</w:t>
        </w:r>
        <w:r w:rsidR="00BF7C7B">
          <w:rPr>
            <w:lang w:val="en-US" w:eastAsia="zh-CN"/>
          </w:rPr>
          <w:t>o-</w:t>
        </w:r>
        <w:r w:rsidR="00BF7C7B" w:rsidRPr="00BD342C">
          <w:rPr>
            <w:lang w:val="en-US" w:eastAsia="zh-CN"/>
          </w:rPr>
          <w:t xml:space="preserve">BF </w:t>
        </w:r>
      </w:ins>
      <w:r w:rsidRPr="00BD342C">
        <w:rPr>
          <w:lang w:val="en-US" w:eastAsia="zh-CN"/>
        </w:rPr>
        <w:t>PPDU based on the final sync</w:t>
      </w:r>
    </w:p>
    <w:p w14:paraId="3285BD67" w14:textId="77777777" w:rsidR="00BD342C" w:rsidRPr="00BD342C" w:rsidRDefault="00BD342C" w:rsidP="00852827">
      <w:pPr>
        <w:numPr>
          <w:ilvl w:val="1"/>
          <w:numId w:val="227"/>
        </w:numPr>
        <w:rPr>
          <w:lang w:val="en-US" w:eastAsia="zh-CN"/>
        </w:rPr>
      </w:pPr>
      <w:r w:rsidRPr="00BD342C">
        <w:rPr>
          <w:lang w:val="en-US" w:eastAsia="zh-CN"/>
        </w:rPr>
        <w:t>To bring the two APs within a TBD frequency range of each other (e.g., ~350Hz)</w:t>
      </w:r>
    </w:p>
    <w:p w14:paraId="4FBFD4A9" w14:textId="0607315B" w:rsidR="00BD342C" w:rsidRPr="00BD342C" w:rsidRDefault="00BD342C" w:rsidP="00852827">
      <w:pPr>
        <w:numPr>
          <w:ilvl w:val="1"/>
          <w:numId w:val="227"/>
        </w:numPr>
        <w:rPr>
          <w:lang w:val="en-US" w:eastAsia="zh-CN"/>
        </w:rPr>
      </w:pPr>
      <w:del w:id="482" w:author="Yujian (Ross Yu)" w:date="2025-03-17T19:31:00Z">
        <w:r w:rsidRPr="00BD342C" w:rsidDel="00422DB0">
          <w:rPr>
            <w:lang w:val="en-US" w:eastAsia="zh-CN"/>
          </w:rPr>
          <w:delText>Note</w:delText>
        </w:r>
      </w:del>
      <w:ins w:id="483" w:author="Yujian (Ross Yu)" w:date="2025-03-17T19:31:00Z">
        <w:r w:rsidR="00422DB0" w:rsidRPr="00BD342C">
          <w:rPr>
            <w:lang w:val="en-US" w:eastAsia="zh-CN"/>
          </w:rPr>
          <w:t>N</w:t>
        </w:r>
        <w:r w:rsidR="00422DB0">
          <w:rPr>
            <w:lang w:val="en-US" w:eastAsia="zh-CN"/>
          </w:rPr>
          <w:t>OTE</w:t>
        </w:r>
      </w:ins>
      <w:r w:rsidRPr="00BD342C">
        <w:rPr>
          <w:lang w:val="en-US" w:eastAsia="zh-CN"/>
        </w:rPr>
        <w:t>: Regardless of which AP is the sync-reference, this ensures consistent behavior at shared AP</w:t>
      </w:r>
    </w:p>
    <w:p w14:paraId="70D2089B" w14:textId="2998B5DC" w:rsidR="00BD342C" w:rsidRDefault="00BD342C" w:rsidP="00BD342C">
      <w:pPr>
        <w:pStyle w:val="af"/>
        <w:rPr>
          <w:lang w:eastAsia="zh-CN"/>
        </w:rPr>
      </w:pPr>
      <w:r>
        <w:rPr>
          <w:lang w:eastAsia="zh-CN"/>
        </w:rPr>
        <w:t>[Motion #301, [264] and [320]]</w:t>
      </w:r>
    </w:p>
    <w:p w14:paraId="4A933B6C" w14:textId="77777777" w:rsidR="00BD342C" w:rsidRPr="00BD342C" w:rsidRDefault="00BD342C" w:rsidP="00EB59C3">
      <w:pPr>
        <w:rPr>
          <w:lang w:val="en-US" w:eastAsia="zh-CN"/>
        </w:rPr>
      </w:pPr>
    </w:p>
    <w:p w14:paraId="34BC73B3" w14:textId="5BC64FF8" w:rsidR="00D00E47" w:rsidRPr="00D00E47" w:rsidRDefault="00D00E47" w:rsidP="00D00E47">
      <w:pPr>
        <w:numPr>
          <w:ilvl w:val="0"/>
          <w:numId w:val="308"/>
        </w:numPr>
        <w:rPr>
          <w:lang w:val="en-US" w:eastAsia="zh-CN"/>
        </w:rPr>
      </w:pPr>
      <w:r w:rsidRPr="00D00E47">
        <w:rPr>
          <w:lang w:val="en-US" w:eastAsia="zh-CN"/>
        </w:rPr>
        <w:t xml:space="preserve">During the </w:t>
      </w:r>
      <w:del w:id="484" w:author="Yujian (Ross Yu)" w:date="2025-05-17T17:12:00Z">
        <w:r w:rsidRPr="00D00E47" w:rsidDel="00D00E47">
          <w:rPr>
            <w:lang w:val="en-US" w:eastAsia="zh-CN"/>
          </w:rPr>
          <w:delText xml:space="preserve">COBF </w:delText>
        </w:r>
      </w:del>
      <w:ins w:id="485" w:author="Yujian (Ross Yu)" w:date="2025-05-17T17:12:00Z">
        <w:r w:rsidRPr="00D00E47">
          <w:rPr>
            <w:lang w:val="en-US" w:eastAsia="zh-CN"/>
          </w:rPr>
          <w:t>C</w:t>
        </w:r>
        <w:r>
          <w:rPr>
            <w:lang w:val="en-US" w:eastAsia="zh-CN"/>
          </w:rPr>
          <w:t>o-</w:t>
        </w:r>
        <w:r w:rsidRPr="00D00E47">
          <w:rPr>
            <w:lang w:val="en-US" w:eastAsia="zh-CN"/>
          </w:rPr>
          <w:t xml:space="preserve">BF </w:t>
        </w:r>
      </w:ins>
      <w:r w:rsidRPr="00D00E47">
        <w:rPr>
          <w:lang w:val="en-US" w:eastAsia="zh-CN"/>
        </w:rPr>
        <w:t xml:space="preserve">sounding phase, cross-BSS NDPA recipient always pre-corrects the frequency of the NDP it transmits in response (pre-correction done based on the NDPA’s frequency estimate), regardless of reference/follower designation </w:t>
      </w:r>
    </w:p>
    <w:p w14:paraId="3CAF5BAA" w14:textId="435D68C8" w:rsidR="00D00E47" w:rsidRPr="00D00E47" w:rsidRDefault="00D00E47" w:rsidP="00D00E47">
      <w:pPr>
        <w:numPr>
          <w:ilvl w:val="0"/>
          <w:numId w:val="308"/>
        </w:numPr>
        <w:rPr>
          <w:lang w:val="en-US" w:eastAsia="zh-CN"/>
        </w:rPr>
      </w:pPr>
      <w:r w:rsidRPr="00D00E47">
        <w:rPr>
          <w:lang w:val="en-US" w:eastAsia="zh-CN"/>
        </w:rPr>
        <w:t xml:space="preserve">During the </w:t>
      </w:r>
      <w:del w:id="486" w:author="Yujian (Ross Yu)" w:date="2025-05-17T17:12:00Z">
        <w:r w:rsidRPr="00D00E47" w:rsidDel="00D00E47">
          <w:rPr>
            <w:lang w:val="en-US" w:eastAsia="zh-CN"/>
          </w:rPr>
          <w:delText xml:space="preserve">COBF </w:delText>
        </w:r>
      </w:del>
      <w:ins w:id="487" w:author="Yujian (Ross Yu)" w:date="2025-05-17T17:12:00Z">
        <w:r w:rsidRPr="00D00E47">
          <w:rPr>
            <w:lang w:val="en-US" w:eastAsia="zh-CN"/>
          </w:rPr>
          <w:t>C</w:t>
        </w:r>
        <w:r>
          <w:rPr>
            <w:lang w:val="en-US" w:eastAsia="zh-CN"/>
          </w:rPr>
          <w:t>o-</w:t>
        </w:r>
        <w:r w:rsidRPr="00D00E47">
          <w:rPr>
            <w:lang w:val="en-US" w:eastAsia="zh-CN"/>
          </w:rPr>
          <w:t xml:space="preserve">BF </w:t>
        </w:r>
      </w:ins>
      <w:r w:rsidRPr="00D00E47">
        <w:rPr>
          <w:lang w:val="en-US" w:eastAsia="zh-CN"/>
        </w:rPr>
        <w:t xml:space="preserve">sounding phase, when transmitting the NDPA </w:t>
      </w:r>
    </w:p>
    <w:p w14:paraId="2E5C6718" w14:textId="77777777" w:rsidR="00D00E47" w:rsidRPr="00D00E47" w:rsidRDefault="00D00E47" w:rsidP="00D00E47">
      <w:pPr>
        <w:numPr>
          <w:ilvl w:val="1"/>
          <w:numId w:val="308"/>
        </w:numPr>
        <w:rPr>
          <w:lang w:val="en-US" w:eastAsia="zh-CN"/>
        </w:rPr>
      </w:pPr>
      <w:r w:rsidRPr="00D00E47">
        <w:rPr>
          <w:lang w:val="en-US" w:eastAsia="zh-CN"/>
        </w:rPr>
        <w:t xml:space="preserve">Reference AP does not perform pre-correction </w:t>
      </w:r>
    </w:p>
    <w:p w14:paraId="29EBD17F" w14:textId="77777777" w:rsidR="00D00E47" w:rsidRPr="00D00E47" w:rsidRDefault="00D00E47" w:rsidP="00D00E47">
      <w:pPr>
        <w:numPr>
          <w:ilvl w:val="1"/>
          <w:numId w:val="308"/>
        </w:numPr>
        <w:rPr>
          <w:lang w:val="en-US" w:eastAsia="zh-CN"/>
        </w:rPr>
      </w:pPr>
      <w:r w:rsidRPr="00D00E47">
        <w:rPr>
          <w:lang w:val="en-US" w:eastAsia="zh-CN"/>
        </w:rPr>
        <w:t>The follower AP should use a recent frequency pre-correction value for the CFO estimated to the reference AP</w:t>
      </w:r>
    </w:p>
    <w:p w14:paraId="05FFA4BC" w14:textId="0AA16DA3" w:rsidR="00B84F64" w:rsidRDefault="00B84F64" w:rsidP="00B84F64">
      <w:pPr>
        <w:pStyle w:val="af"/>
        <w:rPr>
          <w:lang w:eastAsia="zh-CN"/>
        </w:rPr>
      </w:pPr>
      <w:r>
        <w:rPr>
          <w:lang w:eastAsia="zh-CN"/>
        </w:rPr>
        <w:t>[Motion #434, [264] and [</w:t>
      </w:r>
      <w:r w:rsidR="00A251AB">
        <w:rPr>
          <w:lang w:eastAsia="zh-CN"/>
        </w:rPr>
        <w:t>394, 395</w:t>
      </w:r>
      <w:r>
        <w:rPr>
          <w:lang w:eastAsia="zh-CN"/>
        </w:rPr>
        <w:t>]]</w:t>
      </w:r>
    </w:p>
    <w:p w14:paraId="1E50878B" w14:textId="43010297" w:rsidR="001508D7" w:rsidRDefault="001508D7" w:rsidP="00EB59C3">
      <w:pPr>
        <w:rPr>
          <w:lang w:val="en-US" w:eastAsia="zh-CN"/>
        </w:rPr>
      </w:pPr>
    </w:p>
    <w:p w14:paraId="55F56D0B" w14:textId="15E0ED9B" w:rsidR="003E22D6" w:rsidRPr="003E22D6" w:rsidRDefault="003E22D6" w:rsidP="00282571">
      <w:pPr>
        <w:widowControl w:val="0"/>
        <w:numPr>
          <w:ilvl w:val="0"/>
          <w:numId w:val="324"/>
        </w:numPr>
        <w:jc w:val="both"/>
        <w:rPr>
          <w:sz w:val="21"/>
          <w:lang w:val="en-US"/>
        </w:rPr>
      </w:pPr>
      <w:r>
        <w:t>NOTE--When a Co</w:t>
      </w:r>
      <w:ins w:id="488" w:author="Yujian (Ross Yu)" w:date="2025-07-29T16:03:00Z">
        <w:r>
          <w:t>-</w:t>
        </w:r>
      </w:ins>
      <w:r>
        <w:t xml:space="preserve">BF AP receives a cross-BSS or joint CSI feedback in a TB PPDU, the carrier frequency of the TB PPDU may not be synchronized with its own. </w:t>
      </w:r>
    </w:p>
    <w:p w14:paraId="25E4616F" w14:textId="5C2DD490" w:rsidR="003E22D6" w:rsidRDefault="003E22D6" w:rsidP="003E22D6">
      <w:pPr>
        <w:pStyle w:val="af"/>
        <w:rPr>
          <w:lang w:eastAsia="zh-CN"/>
        </w:rPr>
      </w:pPr>
      <w:r>
        <w:rPr>
          <w:lang w:eastAsia="zh-CN"/>
        </w:rPr>
        <w:t>[Motion #462, [264] and [</w:t>
      </w:r>
      <w:r w:rsidR="00381067">
        <w:rPr>
          <w:lang w:eastAsia="zh-CN"/>
        </w:rPr>
        <w:t>405</w:t>
      </w:r>
      <w:r>
        <w:rPr>
          <w:lang w:eastAsia="zh-CN"/>
        </w:rPr>
        <w:t>]]</w:t>
      </w:r>
    </w:p>
    <w:p w14:paraId="2A4D8776" w14:textId="77777777" w:rsidR="003E22D6" w:rsidRDefault="003E22D6" w:rsidP="00282571">
      <w:pPr>
        <w:widowControl w:val="0"/>
        <w:numPr>
          <w:ilvl w:val="0"/>
          <w:numId w:val="324"/>
        </w:numPr>
        <w:jc w:val="both"/>
        <w:rPr>
          <w:sz w:val="21"/>
          <w:lang w:val="en-US"/>
        </w:rPr>
      </w:pPr>
    </w:p>
    <w:p w14:paraId="18CD3599" w14:textId="77777777" w:rsidR="003E22D6" w:rsidRPr="003E22D6" w:rsidRDefault="003E22D6" w:rsidP="00EB59C3">
      <w:pPr>
        <w:rPr>
          <w:lang w:val="en-US" w:eastAsia="zh-CN"/>
        </w:rPr>
      </w:pPr>
    </w:p>
    <w:p w14:paraId="73793B5B" w14:textId="77777777" w:rsidR="002C0B1A" w:rsidRDefault="005F7A64" w:rsidP="005F7A64">
      <w:pPr>
        <w:pStyle w:val="2"/>
        <w:rPr>
          <w:u w:val="none"/>
        </w:rPr>
      </w:pPr>
      <w:bookmarkStart w:id="489" w:name="_Toc205098925"/>
      <w:r w:rsidRPr="005F7A64">
        <w:rPr>
          <w:u w:val="none"/>
        </w:rPr>
        <w:t>Coordinated TDMA</w:t>
      </w:r>
      <w:r w:rsidR="00FF7908">
        <w:rPr>
          <w:u w:val="none"/>
        </w:rPr>
        <w:t xml:space="preserve"> (Co-TDMA)</w:t>
      </w:r>
      <w:bookmarkEnd w:id="489"/>
    </w:p>
    <w:p w14:paraId="0CE712B7" w14:textId="77777777" w:rsidR="00BD2D08" w:rsidRPr="001E3FAB" w:rsidRDefault="005969BC" w:rsidP="005969BC">
      <w:pPr>
        <w:numPr>
          <w:ilvl w:val="0"/>
          <w:numId w:val="40"/>
        </w:numPr>
      </w:pPr>
      <w:proofErr w:type="spellStart"/>
      <w:r w:rsidRPr="001E3FAB">
        <w:rPr>
          <w:bCs/>
        </w:rPr>
        <w:t>TGbn</w:t>
      </w:r>
      <w:proofErr w:type="spellEnd"/>
      <w:r w:rsidRPr="001E3FAB">
        <w:rPr>
          <w:bCs/>
        </w:rPr>
        <w:t xml:space="preserve"> shall define a Coordinated TDMA (C</w:t>
      </w:r>
      <w:r w:rsidR="00C233F2" w:rsidRPr="001E3FAB">
        <w:rPr>
          <w:bCs/>
        </w:rPr>
        <w:t>o</w:t>
      </w:r>
      <w:r w:rsidRPr="001E3FAB">
        <w:rPr>
          <w:bCs/>
        </w:rPr>
        <w:t>-TDMA) procedure for an AP to share its time resources of an obtained TXOP with a set of APs.</w:t>
      </w:r>
    </w:p>
    <w:p w14:paraId="17C5A550" w14:textId="77777777" w:rsidR="00BD2D08" w:rsidRPr="005F7A64" w:rsidRDefault="005969BC" w:rsidP="005969BC">
      <w:pPr>
        <w:numPr>
          <w:ilvl w:val="1"/>
          <w:numId w:val="40"/>
        </w:numPr>
      </w:pPr>
      <w:r w:rsidRPr="005F7A64">
        <w:t>Set of APs is TBD.</w:t>
      </w:r>
    </w:p>
    <w:p w14:paraId="1463B5B2" w14:textId="77777777" w:rsidR="00BD2D08" w:rsidRDefault="005969BC" w:rsidP="005969BC">
      <w:pPr>
        <w:numPr>
          <w:ilvl w:val="1"/>
          <w:numId w:val="40"/>
        </w:numPr>
      </w:pPr>
      <w:r w:rsidRPr="005F7A64">
        <w:t>The set can consist of one AP.</w:t>
      </w:r>
    </w:p>
    <w:p w14:paraId="503E3A04" w14:textId="77777777" w:rsidR="005F7A64" w:rsidRDefault="005F7A64" w:rsidP="005F7A64">
      <w:pPr>
        <w:pStyle w:val="af"/>
        <w:rPr>
          <w:lang w:eastAsia="zh-CN"/>
        </w:rPr>
      </w:pPr>
      <w:r>
        <w:rPr>
          <w:lang w:eastAsia="zh-CN"/>
        </w:rPr>
        <w:t>[Motion #46, [1] and [</w:t>
      </w:r>
      <w:r w:rsidR="003D6422">
        <w:rPr>
          <w:lang w:eastAsia="zh-CN"/>
        </w:rPr>
        <w:t>102-12</w:t>
      </w:r>
      <w:r w:rsidR="004546F4">
        <w:rPr>
          <w:lang w:eastAsia="zh-CN"/>
        </w:rPr>
        <w:t>5</w:t>
      </w:r>
      <w:r>
        <w:rPr>
          <w:lang w:eastAsia="zh-CN"/>
        </w:rPr>
        <w:t>]]</w:t>
      </w:r>
    </w:p>
    <w:p w14:paraId="7E4488CF" w14:textId="77777777" w:rsidR="00C233F2" w:rsidRDefault="00C233F2" w:rsidP="005F7A64">
      <w:pPr>
        <w:ind w:left="1440"/>
      </w:pPr>
    </w:p>
    <w:p w14:paraId="264179D7" w14:textId="77777777" w:rsidR="005C181E" w:rsidRDefault="005C181E" w:rsidP="003807D4">
      <w:pPr>
        <w:numPr>
          <w:ilvl w:val="0"/>
          <w:numId w:val="103"/>
        </w:numPr>
      </w:pPr>
      <w:r w:rsidRPr="00262647">
        <w:t>As part of the C</w:t>
      </w:r>
      <w:ins w:id="490" w:author="Yujian (Ross Yu)" w:date="2024-11-16T19:42:00Z">
        <w:r w:rsidR="004676CF">
          <w:t>o</w:t>
        </w:r>
      </w:ins>
      <w:r w:rsidRPr="00262647">
        <w:t>-TDMA procedure, a sharing AP may solicit a poll response in a TB PPDU from another AP only if the other AP has indicated support for responding via a TB PPDU</w:t>
      </w:r>
    </w:p>
    <w:p w14:paraId="38EC04B3" w14:textId="77777777" w:rsidR="00262647" w:rsidRDefault="00262647" w:rsidP="00262647">
      <w:pPr>
        <w:pStyle w:val="af"/>
        <w:rPr>
          <w:lang w:eastAsia="zh-CN"/>
        </w:rPr>
      </w:pPr>
      <w:r>
        <w:rPr>
          <w:lang w:eastAsia="zh-CN"/>
        </w:rPr>
        <w:t>[Motion #121, [1] and [108, 115, 122, 123, 124]]</w:t>
      </w:r>
    </w:p>
    <w:p w14:paraId="517D0777" w14:textId="77777777" w:rsidR="00262647" w:rsidRDefault="00262647" w:rsidP="00262647">
      <w:pPr>
        <w:ind w:left="720"/>
      </w:pPr>
    </w:p>
    <w:p w14:paraId="44944229" w14:textId="3315EDE8" w:rsidR="00C05D59" w:rsidRPr="000B06C0" w:rsidRDefault="00C05D59" w:rsidP="003807D4">
      <w:pPr>
        <w:numPr>
          <w:ilvl w:val="0"/>
          <w:numId w:val="138"/>
        </w:numPr>
        <w:rPr>
          <w:lang w:val="en-US"/>
        </w:rPr>
      </w:pPr>
      <w:r w:rsidRPr="000B06C0">
        <w:rPr>
          <w:lang w:val="en-US"/>
        </w:rPr>
        <w:t xml:space="preserve">A TXOP owner AP </w:t>
      </w:r>
      <w:r w:rsidR="009459A1" w:rsidRPr="009459A1">
        <w:rPr>
          <w:color w:val="FF0000"/>
          <w:u w:val="single"/>
          <w:lang w:val="en-US"/>
        </w:rPr>
        <w:t>shall</w:t>
      </w:r>
      <w:r w:rsidR="009459A1">
        <w:rPr>
          <w:lang w:val="en-US"/>
        </w:rPr>
        <w:t xml:space="preserve"> </w:t>
      </w:r>
      <w:r w:rsidRPr="000B06C0">
        <w:rPr>
          <w:lang w:val="en-US"/>
        </w:rPr>
        <w:t>announce</w:t>
      </w:r>
      <w:r w:rsidRPr="009459A1">
        <w:rPr>
          <w:strike/>
          <w:color w:val="FF0000"/>
          <w:lang w:val="en-US"/>
        </w:rPr>
        <w:t>s</w:t>
      </w:r>
      <w:r w:rsidRPr="000B06C0">
        <w:rPr>
          <w:lang w:val="en-US"/>
        </w:rPr>
        <w:t xml:space="preserve"> its intention of sharing a portion of the time resource of its TXOP for C</w:t>
      </w:r>
      <w:ins w:id="491" w:author="Yujian (Ross Yu)" w:date="2024-11-17T18:24:00Z">
        <w:r w:rsidR="00491750">
          <w:rPr>
            <w:lang w:val="en-US"/>
          </w:rPr>
          <w:t>o</w:t>
        </w:r>
      </w:ins>
      <w:r w:rsidRPr="000B06C0">
        <w:rPr>
          <w:lang w:val="en-US"/>
        </w:rPr>
        <w:t>-TDMA operation, in an Initial Control frame (exact ICF and name TBD) sent at the beginning of the TXOP. The frame polls AP(s) with whom it may share the TXOP to determine their interest</w:t>
      </w:r>
    </w:p>
    <w:p w14:paraId="06BB083F" w14:textId="77777777" w:rsidR="00C05D59" w:rsidRPr="000B06C0" w:rsidRDefault="00C05D59" w:rsidP="003807D4">
      <w:pPr>
        <w:numPr>
          <w:ilvl w:val="1"/>
          <w:numId w:val="138"/>
        </w:numPr>
        <w:rPr>
          <w:lang w:val="en-US"/>
        </w:rPr>
      </w:pPr>
      <w:r w:rsidRPr="000B06C0">
        <w:rPr>
          <w:lang w:val="en-US"/>
        </w:rPr>
        <w:t>A TXOP owner AP that intends to share its TXOP is referred to as a sharing AP.</w:t>
      </w:r>
    </w:p>
    <w:p w14:paraId="50381B33" w14:textId="77777777" w:rsidR="00C05D59" w:rsidRPr="000B06C0" w:rsidRDefault="00C05D59" w:rsidP="003807D4">
      <w:pPr>
        <w:numPr>
          <w:ilvl w:val="1"/>
          <w:numId w:val="138"/>
        </w:numPr>
        <w:rPr>
          <w:lang w:val="en-US"/>
        </w:rPr>
      </w:pPr>
      <w:r w:rsidRPr="000B06C0">
        <w:rPr>
          <w:lang w:val="en-US"/>
        </w:rPr>
        <w:t xml:space="preserve">A candidate AP identified (polled) in the </w:t>
      </w:r>
      <w:del w:id="492" w:author="Yujian (Ross Yu)" w:date="2024-11-17T18:24:00Z">
        <w:r w:rsidRPr="000B06C0" w:rsidDel="00491750">
          <w:rPr>
            <w:lang w:val="en-US"/>
          </w:rPr>
          <w:delText>Initial Control frame</w:delText>
        </w:r>
      </w:del>
      <w:ins w:id="493" w:author="Yujian (Ross Yu)" w:date="2024-11-17T18:24:00Z">
        <w:r w:rsidR="00491750">
          <w:rPr>
            <w:lang w:val="en-US"/>
          </w:rPr>
          <w:t>ICF</w:t>
        </w:r>
      </w:ins>
      <w:r w:rsidRPr="000B06C0">
        <w:rPr>
          <w:lang w:val="en-US"/>
        </w:rPr>
        <w:t xml:space="preserve"> is referred to as a polled AP.</w:t>
      </w:r>
    </w:p>
    <w:p w14:paraId="137843DB" w14:textId="77777777" w:rsidR="00C05D59" w:rsidRPr="000B06C0" w:rsidRDefault="00C05D59" w:rsidP="003807D4">
      <w:pPr>
        <w:numPr>
          <w:ilvl w:val="1"/>
          <w:numId w:val="138"/>
        </w:numPr>
        <w:rPr>
          <w:lang w:val="en-US"/>
        </w:rPr>
      </w:pPr>
      <w:r w:rsidRPr="000B06C0">
        <w:rPr>
          <w:lang w:val="en-US"/>
        </w:rPr>
        <w:t>The Duration field of the frame is set to the length of time required to transmit the solicited response frame plus one SIFS.</w:t>
      </w:r>
    </w:p>
    <w:p w14:paraId="07CFD140" w14:textId="77777777" w:rsidR="00C05D59" w:rsidRPr="009459A1" w:rsidRDefault="00C05D59" w:rsidP="003807D4">
      <w:pPr>
        <w:numPr>
          <w:ilvl w:val="1"/>
          <w:numId w:val="138"/>
        </w:numPr>
        <w:rPr>
          <w:strike/>
          <w:color w:val="FF0000"/>
          <w:lang w:val="en-US"/>
        </w:rPr>
      </w:pPr>
      <w:r w:rsidRPr="009459A1">
        <w:rPr>
          <w:strike/>
          <w:color w:val="FF0000"/>
          <w:lang w:val="en-US"/>
        </w:rPr>
        <w:t xml:space="preserve">Whether or not the sharing AP is mandated to send the </w:t>
      </w:r>
      <w:del w:id="494" w:author="Yujian (Ross Yu)" w:date="2024-11-17T18:25:00Z">
        <w:r w:rsidRPr="009459A1" w:rsidDel="00491750">
          <w:rPr>
            <w:strike/>
            <w:color w:val="FF0000"/>
            <w:lang w:val="en-US"/>
          </w:rPr>
          <w:delText>Initial Control frame</w:delText>
        </w:r>
      </w:del>
      <w:ins w:id="495" w:author="Yujian (Ross Yu)" w:date="2024-11-17T18:25:00Z">
        <w:r w:rsidR="00491750" w:rsidRPr="009459A1">
          <w:rPr>
            <w:strike/>
            <w:color w:val="FF0000"/>
            <w:lang w:val="en-US"/>
          </w:rPr>
          <w:t>ICF</w:t>
        </w:r>
      </w:ins>
      <w:r w:rsidRPr="009459A1">
        <w:rPr>
          <w:strike/>
          <w:color w:val="FF0000"/>
          <w:lang w:val="en-US"/>
        </w:rPr>
        <w:t xml:space="preserve"> that announces that intention is TBD.</w:t>
      </w:r>
    </w:p>
    <w:p w14:paraId="4A9B2990" w14:textId="4AA91BF0" w:rsidR="000B06C0" w:rsidRDefault="000B06C0" w:rsidP="000B06C0">
      <w:pPr>
        <w:pStyle w:val="af"/>
        <w:rPr>
          <w:lang w:eastAsia="zh-CN"/>
        </w:rPr>
      </w:pPr>
      <w:r>
        <w:rPr>
          <w:lang w:eastAsia="zh-CN"/>
        </w:rPr>
        <w:t>[Motion #156, [1] and [</w:t>
      </w:r>
      <w:r w:rsidR="00882222">
        <w:rPr>
          <w:lang w:eastAsia="zh-CN"/>
        </w:rPr>
        <w:t>108, 110, 112, 114, 115, 117, 118, 122-124</w:t>
      </w:r>
      <w:r>
        <w:rPr>
          <w:lang w:eastAsia="zh-CN"/>
        </w:rPr>
        <w:t>]]</w:t>
      </w:r>
    </w:p>
    <w:p w14:paraId="43FF5D29" w14:textId="16678139" w:rsidR="009459A1" w:rsidRDefault="009459A1" w:rsidP="009459A1">
      <w:pPr>
        <w:pStyle w:val="af"/>
        <w:rPr>
          <w:lang w:eastAsia="zh-CN"/>
        </w:rPr>
      </w:pPr>
      <w:r>
        <w:rPr>
          <w:lang w:eastAsia="zh-CN"/>
        </w:rPr>
        <w:t>[Motion #268, [264] and [</w:t>
      </w:r>
      <w:r w:rsidR="00FB5753">
        <w:rPr>
          <w:lang w:eastAsia="zh-CN"/>
        </w:rPr>
        <w:t>108, 110, 115, 122-124</w:t>
      </w:r>
      <w:r>
        <w:rPr>
          <w:lang w:eastAsia="zh-CN"/>
        </w:rPr>
        <w:t>]]</w:t>
      </w:r>
    </w:p>
    <w:p w14:paraId="54A1A3B2" w14:textId="77777777" w:rsidR="009459A1" w:rsidRDefault="009459A1" w:rsidP="000B06C0">
      <w:pPr>
        <w:pStyle w:val="af"/>
        <w:rPr>
          <w:lang w:eastAsia="zh-CN"/>
        </w:rPr>
      </w:pPr>
    </w:p>
    <w:p w14:paraId="3D9664AF" w14:textId="77777777" w:rsidR="00262647" w:rsidRDefault="00262647" w:rsidP="00262647"/>
    <w:p w14:paraId="4DA17294" w14:textId="77777777" w:rsidR="00C05D59" w:rsidRPr="00DB4089" w:rsidRDefault="00C05D59" w:rsidP="003807D4">
      <w:pPr>
        <w:numPr>
          <w:ilvl w:val="0"/>
          <w:numId w:val="139"/>
        </w:numPr>
      </w:pPr>
      <w:r w:rsidRPr="00DB4089">
        <w:t>As part of the C</w:t>
      </w:r>
      <w:ins w:id="496" w:author="Yujian (Ross Yu)" w:date="2024-11-17T18:26:00Z">
        <w:r w:rsidR="00DB4089">
          <w:t>o</w:t>
        </w:r>
      </w:ins>
      <w:r w:rsidRPr="00DB4089">
        <w:t>-TDMA procedure, a candidate AP that is polled by the sharing AP shall provide, via a response,</w:t>
      </w:r>
    </w:p>
    <w:p w14:paraId="45B56BE9" w14:textId="77777777" w:rsidR="00C05D59" w:rsidRPr="00DB4089" w:rsidRDefault="00C05D59" w:rsidP="003807D4">
      <w:pPr>
        <w:numPr>
          <w:ilvl w:val="1"/>
          <w:numId w:val="139"/>
        </w:numPr>
      </w:pPr>
      <w:r w:rsidRPr="00DB4089">
        <w:lastRenderedPageBreak/>
        <w:t>Its intention not to participate in TXOP sharing during the current TXOP.</w:t>
      </w:r>
    </w:p>
    <w:p w14:paraId="5BF9A2CF" w14:textId="77777777" w:rsidR="00C05D59" w:rsidRPr="00DB4089" w:rsidRDefault="00C05D59" w:rsidP="003807D4">
      <w:pPr>
        <w:numPr>
          <w:ilvl w:val="2"/>
          <w:numId w:val="139"/>
        </w:numPr>
      </w:pPr>
      <w:r w:rsidRPr="00DB4089">
        <w:t>Note: If the sharing AP doesn’t receive a response from a polled AP, it assumes that the polled AP is not interested in TXOP sharing during the current TXOP.</w:t>
      </w:r>
    </w:p>
    <w:p w14:paraId="12E7BEE3" w14:textId="77777777" w:rsidR="00C05D59" w:rsidRPr="00DB4089" w:rsidRDefault="00C05D59" w:rsidP="003807D4">
      <w:pPr>
        <w:numPr>
          <w:ilvl w:val="1"/>
          <w:numId w:val="139"/>
        </w:numPr>
      </w:pPr>
      <w:r w:rsidRPr="00DB4089">
        <w:t>Its intention to participate in TXOP sharing during the current TXOP.</w:t>
      </w:r>
    </w:p>
    <w:p w14:paraId="5F92BC37" w14:textId="77777777" w:rsidR="00C05D59" w:rsidRPr="00DB4089" w:rsidRDefault="00C05D59" w:rsidP="003807D4">
      <w:pPr>
        <w:numPr>
          <w:ilvl w:val="1"/>
          <w:numId w:val="139"/>
        </w:numPr>
      </w:pPr>
      <w:proofErr w:type="spellStart"/>
      <w:r w:rsidRPr="00DB4089">
        <w:t>Signaling</w:t>
      </w:r>
      <w:proofErr w:type="spellEnd"/>
      <w:r w:rsidRPr="00DB4089">
        <w:t xml:space="preserve"> details (including traffic indication) are TBD.</w:t>
      </w:r>
    </w:p>
    <w:p w14:paraId="1B4B7B33" w14:textId="77777777" w:rsidR="00DB4089" w:rsidRDefault="00DB4089" w:rsidP="00DB4089">
      <w:pPr>
        <w:pStyle w:val="af"/>
        <w:rPr>
          <w:lang w:eastAsia="zh-CN"/>
        </w:rPr>
      </w:pPr>
      <w:r>
        <w:rPr>
          <w:lang w:eastAsia="zh-CN"/>
        </w:rPr>
        <w:t>[Motion #157, [1] and [108, 110, 112, 114, 115, 117, 118, 122-124]]</w:t>
      </w:r>
    </w:p>
    <w:p w14:paraId="39C2189D" w14:textId="77777777" w:rsidR="00DB4089" w:rsidRDefault="00DB4089" w:rsidP="00262647"/>
    <w:p w14:paraId="663704A4" w14:textId="322E7E22" w:rsidR="00C05D59" w:rsidRPr="00F7424F" w:rsidRDefault="00C05D59" w:rsidP="003807D4">
      <w:pPr>
        <w:numPr>
          <w:ilvl w:val="0"/>
          <w:numId w:val="141"/>
        </w:numPr>
      </w:pPr>
      <w:r w:rsidRPr="00F7424F">
        <w:t>As part of the C</w:t>
      </w:r>
      <w:ins w:id="497" w:author="Yujian (Ross Yu)" w:date="2024-11-17T18:29:00Z">
        <w:r w:rsidR="00063004">
          <w:t>o</w:t>
        </w:r>
      </w:ins>
      <w:r w:rsidRPr="00F7424F">
        <w:t xml:space="preserve">-TDMA procedure, to share a time portion of its TXOP, a sharing AP shall send a MU-RTS </w:t>
      </w:r>
      <w:ins w:id="498" w:author="Yujian (Ross Yu)" w:date="2025-01-18T10:32:00Z">
        <w:r w:rsidR="00FB7D0E">
          <w:t>TXOP sharing (</w:t>
        </w:r>
      </w:ins>
      <w:r w:rsidRPr="00F7424F">
        <w:t>TXS</w:t>
      </w:r>
      <w:ins w:id="499" w:author="Yujian (Ross Yu)" w:date="2025-01-18T10:32:00Z">
        <w:r w:rsidR="00FB7D0E">
          <w:t>)</w:t>
        </w:r>
      </w:ins>
      <w:r w:rsidRPr="00F7424F">
        <w:t xml:space="preserve"> Trigger frame to another non-collocated AP.</w:t>
      </w:r>
    </w:p>
    <w:p w14:paraId="67B9FDF6" w14:textId="77777777" w:rsidR="00C05D59" w:rsidRPr="00F7424F" w:rsidRDefault="00C05D59" w:rsidP="003807D4">
      <w:pPr>
        <w:numPr>
          <w:ilvl w:val="1"/>
          <w:numId w:val="141"/>
        </w:numPr>
      </w:pPr>
      <w:r w:rsidRPr="00F7424F">
        <w:t>The Allocation Duration field of the frame indicates the duration of that time portion.</w:t>
      </w:r>
    </w:p>
    <w:p w14:paraId="6550C645" w14:textId="77777777" w:rsidR="00C05D59" w:rsidRPr="00F7424F" w:rsidRDefault="00C05D59" w:rsidP="003807D4">
      <w:pPr>
        <w:numPr>
          <w:ilvl w:val="1"/>
          <w:numId w:val="141"/>
        </w:numPr>
      </w:pPr>
      <w:r w:rsidRPr="00F7424F">
        <w:t>The Duration field of the frame is set to the time required to transmit the solicited response frame plus one SIFS.</w:t>
      </w:r>
    </w:p>
    <w:p w14:paraId="66D3213A" w14:textId="77777777" w:rsidR="00C8010C" w:rsidRDefault="00C8010C" w:rsidP="00C8010C">
      <w:pPr>
        <w:pStyle w:val="af"/>
        <w:rPr>
          <w:lang w:eastAsia="zh-CN"/>
        </w:rPr>
      </w:pPr>
      <w:r>
        <w:rPr>
          <w:lang w:eastAsia="zh-CN"/>
        </w:rPr>
        <w:t>[Motion #159, [1] and [</w:t>
      </w:r>
      <w:r w:rsidR="00C05D59">
        <w:rPr>
          <w:lang w:eastAsia="zh-CN"/>
        </w:rPr>
        <w:t xml:space="preserve">104, 108-110, 112-115, 156, </w:t>
      </w:r>
      <w:r w:rsidR="00A44EB5">
        <w:rPr>
          <w:lang w:eastAsia="zh-CN"/>
        </w:rPr>
        <w:t>117</w:t>
      </w:r>
      <w:r w:rsidR="00C05D59">
        <w:rPr>
          <w:lang w:eastAsia="zh-CN"/>
        </w:rPr>
        <w:t xml:space="preserve">, </w:t>
      </w:r>
      <w:r w:rsidR="00A44EB5">
        <w:rPr>
          <w:lang w:eastAsia="zh-CN"/>
        </w:rPr>
        <w:t xml:space="preserve">118, 122-125, </w:t>
      </w:r>
      <w:r w:rsidR="00CB2F08">
        <w:rPr>
          <w:lang w:eastAsia="zh-CN"/>
        </w:rPr>
        <w:t>225</w:t>
      </w:r>
      <w:r w:rsidR="002E3684">
        <w:rPr>
          <w:lang w:eastAsia="zh-CN"/>
        </w:rPr>
        <w:t>-227</w:t>
      </w:r>
      <w:ins w:id="500" w:author="Yujian (Ross Yu)" w:date="2024-11-18T18:26:00Z">
        <w:r w:rsidR="00961124">
          <w:rPr>
            <w:lang w:eastAsia="zh-CN"/>
          </w:rPr>
          <w:t>, 242</w:t>
        </w:r>
      </w:ins>
      <w:r>
        <w:rPr>
          <w:lang w:eastAsia="zh-CN"/>
        </w:rPr>
        <w:t>]]</w:t>
      </w:r>
    </w:p>
    <w:p w14:paraId="4CAE97F2" w14:textId="77777777" w:rsidR="00F7424F" w:rsidRDefault="00F7424F" w:rsidP="00262647"/>
    <w:p w14:paraId="6107EBA4" w14:textId="77777777" w:rsidR="005D6F60" w:rsidRPr="00215FD9" w:rsidRDefault="005D6F60" w:rsidP="003807D4">
      <w:pPr>
        <w:numPr>
          <w:ilvl w:val="0"/>
          <w:numId w:val="142"/>
        </w:numPr>
      </w:pPr>
      <w:r w:rsidRPr="00215FD9">
        <w:t>As part of the C</w:t>
      </w:r>
      <w:ins w:id="501" w:author="Yujian (Ross Yu)" w:date="2024-11-17T18:35:00Z">
        <w:r w:rsidR="00215FD9">
          <w:t>o</w:t>
        </w:r>
      </w:ins>
      <w:r w:rsidRPr="00215FD9">
        <w:t xml:space="preserve">-TDMA procedure, </w:t>
      </w:r>
      <w:proofErr w:type="spellStart"/>
      <w:r w:rsidRPr="00215FD9">
        <w:t>TGbn</w:t>
      </w:r>
      <w:proofErr w:type="spellEnd"/>
      <w:r w:rsidRPr="00215FD9">
        <w:t xml:space="preserve"> defines a mechanism for an AP, that received a time portion of a TXOP from a sharing AP, to return the remainder of the allocated time (if any) back to the sharing AP.</w:t>
      </w:r>
    </w:p>
    <w:p w14:paraId="07E7CC6C" w14:textId="77777777" w:rsidR="005D6F60" w:rsidRPr="00215FD9" w:rsidRDefault="005D6F60" w:rsidP="003807D4">
      <w:pPr>
        <w:numPr>
          <w:ilvl w:val="1"/>
          <w:numId w:val="142"/>
        </w:numPr>
      </w:pPr>
      <w:proofErr w:type="spellStart"/>
      <w:r w:rsidRPr="00215FD9">
        <w:t>Signaling</w:t>
      </w:r>
      <w:proofErr w:type="spellEnd"/>
      <w:r w:rsidRPr="00215FD9">
        <w:t xml:space="preserve"> details and the condition(s) for TXOP return are TBD.</w:t>
      </w:r>
    </w:p>
    <w:p w14:paraId="6299F68B" w14:textId="77777777" w:rsidR="00694A4C" w:rsidRDefault="00694A4C" w:rsidP="00694A4C">
      <w:pPr>
        <w:pStyle w:val="af"/>
        <w:rPr>
          <w:lang w:eastAsia="zh-CN"/>
        </w:rPr>
      </w:pPr>
      <w:r>
        <w:rPr>
          <w:lang w:eastAsia="zh-CN"/>
        </w:rPr>
        <w:t xml:space="preserve">[Motion #160, [1] and [108-110, 112-115, 156, 117, 118, </w:t>
      </w:r>
      <w:r w:rsidR="002D21F7">
        <w:rPr>
          <w:lang w:eastAsia="zh-CN"/>
        </w:rPr>
        <w:t>121-</w:t>
      </w:r>
      <w:r>
        <w:rPr>
          <w:lang w:eastAsia="zh-CN"/>
        </w:rPr>
        <w:t>125, 225-227</w:t>
      </w:r>
      <w:ins w:id="502" w:author="Yujian (Ross Yu)" w:date="2024-11-18T18:26:00Z">
        <w:r w:rsidR="00C84277">
          <w:rPr>
            <w:lang w:eastAsia="zh-CN"/>
          </w:rPr>
          <w:t>, 242</w:t>
        </w:r>
      </w:ins>
      <w:r>
        <w:rPr>
          <w:lang w:eastAsia="zh-CN"/>
        </w:rPr>
        <w:t>]]</w:t>
      </w:r>
    </w:p>
    <w:p w14:paraId="47940BE3" w14:textId="29405CEF" w:rsidR="00215FD9" w:rsidRDefault="00215FD9" w:rsidP="00262647"/>
    <w:p w14:paraId="215A8B39" w14:textId="29879586" w:rsidR="00FB7D0E" w:rsidRPr="00455EDF" w:rsidRDefault="00FB7D0E" w:rsidP="00E93A08">
      <w:pPr>
        <w:numPr>
          <w:ilvl w:val="0"/>
          <w:numId w:val="210"/>
        </w:numPr>
      </w:pPr>
      <w:r w:rsidRPr="00455EDF">
        <w:t>Define a mechanism as part of the procedure of time sharing during a TXOP (e.g. C</w:t>
      </w:r>
      <w:ins w:id="503" w:author="Yujian (Ross Yu)" w:date="2025-01-18T10:26:00Z">
        <w:r>
          <w:t>o</w:t>
        </w:r>
      </w:ins>
      <w:r w:rsidRPr="00455EDF">
        <w:t xml:space="preserve">-TDMA, TXS, …) to support fairness to </w:t>
      </w:r>
      <w:proofErr w:type="spellStart"/>
      <w:r w:rsidRPr="00455EDF">
        <w:t>neighboring</w:t>
      </w:r>
      <w:proofErr w:type="spellEnd"/>
      <w:r w:rsidRPr="00455EDF">
        <w:t xml:space="preserve"> STAs (APs and non-APs</w:t>
      </w:r>
      <w:del w:id="504" w:author="Yujian (Ross Yu)" w:date="2025-05-17T19:35:00Z">
        <w:r w:rsidRPr="00455EDF" w:rsidDel="00505E86">
          <w:delText>)?</w:delText>
        </w:r>
      </w:del>
      <w:ins w:id="505" w:author="Yujian (Ross Yu)" w:date="2025-05-17T19:35:00Z">
        <w:r w:rsidR="00505E86" w:rsidRPr="00455EDF">
          <w:t>)</w:t>
        </w:r>
        <w:r w:rsidR="00505E86">
          <w:t>.</w:t>
        </w:r>
      </w:ins>
    </w:p>
    <w:p w14:paraId="299BD47D" w14:textId="77777777" w:rsidR="00FB7D0E" w:rsidRPr="00455EDF" w:rsidRDefault="00FB7D0E" w:rsidP="00E93A08">
      <w:pPr>
        <w:numPr>
          <w:ilvl w:val="1"/>
          <w:numId w:val="210"/>
        </w:numPr>
      </w:pPr>
      <w:r w:rsidRPr="00455EDF">
        <w:t>Exact mechanism is TBD</w:t>
      </w:r>
    </w:p>
    <w:p w14:paraId="5A337D86" w14:textId="2880AA95" w:rsidR="00FB7D0E" w:rsidRDefault="00FB7D0E" w:rsidP="00FB7D0E">
      <w:pPr>
        <w:pStyle w:val="af"/>
        <w:rPr>
          <w:lang w:eastAsia="zh-CN"/>
        </w:rPr>
      </w:pPr>
      <w:r>
        <w:rPr>
          <w:lang w:eastAsia="zh-CN"/>
        </w:rPr>
        <w:t>[Motion #274, [264] and [111, 301]]</w:t>
      </w:r>
    </w:p>
    <w:p w14:paraId="6B1CEFE4" w14:textId="112D9262" w:rsidR="00696D95" w:rsidRDefault="00696D95" w:rsidP="00FB7D0E">
      <w:pPr>
        <w:pStyle w:val="af"/>
        <w:rPr>
          <w:lang w:eastAsia="zh-CN"/>
        </w:rPr>
      </w:pPr>
    </w:p>
    <w:p w14:paraId="7869AB4A" w14:textId="77777777" w:rsidR="00FF360E" w:rsidRPr="00696D95" w:rsidRDefault="00FF360E" w:rsidP="00E93A08">
      <w:pPr>
        <w:pStyle w:val="af"/>
        <w:numPr>
          <w:ilvl w:val="0"/>
          <w:numId w:val="212"/>
        </w:numPr>
        <w:rPr>
          <w:lang w:val="en-US" w:eastAsia="zh-CN"/>
        </w:rPr>
      </w:pPr>
      <w:r w:rsidRPr="00696D95">
        <w:rPr>
          <w:lang w:val="en-US" w:eastAsia="zh-CN"/>
        </w:rPr>
        <w:t xml:space="preserve">As part of Co-TDMA operation, </w:t>
      </w:r>
      <w:proofErr w:type="spellStart"/>
      <w:r w:rsidRPr="00696D95">
        <w:rPr>
          <w:lang w:val="en-US" w:eastAsia="zh-CN"/>
        </w:rPr>
        <w:t>TGbn</w:t>
      </w:r>
      <w:proofErr w:type="spellEnd"/>
      <w:r w:rsidRPr="00696D95">
        <w:rPr>
          <w:lang w:val="en-US" w:eastAsia="zh-CN"/>
        </w:rPr>
        <w:t xml:space="preserve"> defines a mechanism for a Co-TDMA sharing AP to transmit to a Co-TDMA coordinated AP an indication of whether the Co-TDMA coordinated AP is to return the remainder of the allocated time (if any) back to the Co-TDMA sharing AP.</w:t>
      </w:r>
    </w:p>
    <w:p w14:paraId="08DD30C5" w14:textId="77777777" w:rsidR="00FF360E" w:rsidRPr="00696D95" w:rsidRDefault="00FF360E" w:rsidP="00E93A08">
      <w:pPr>
        <w:pStyle w:val="af"/>
        <w:numPr>
          <w:ilvl w:val="1"/>
          <w:numId w:val="212"/>
        </w:numPr>
        <w:rPr>
          <w:lang w:val="en-US" w:eastAsia="zh-CN"/>
        </w:rPr>
      </w:pPr>
      <w:r w:rsidRPr="00696D95">
        <w:rPr>
          <w:lang w:val="en-US" w:eastAsia="zh-CN"/>
        </w:rPr>
        <w:t>How to signal the indication is TBD</w:t>
      </w:r>
    </w:p>
    <w:p w14:paraId="28A4A4D9" w14:textId="043ADE29" w:rsidR="00FF360E" w:rsidRDefault="00FF360E" w:rsidP="00E93A08">
      <w:pPr>
        <w:pStyle w:val="af"/>
        <w:numPr>
          <w:ilvl w:val="1"/>
          <w:numId w:val="212"/>
        </w:numPr>
        <w:rPr>
          <w:lang w:val="en-US" w:eastAsia="zh-CN"/>
        </w:rPr>
      </w:pPr>
      <w:r w:rsidRPr="00696D95">
        <w:rPr>
          <w:lang w:val="en-US" w:eastAsia="zh-CN"/>
        </w:rPr>
        <w:t>Note: This mechanism is to be enabled only if the Co-TDMA sharing AP is capable of receiving the TXOP return.</w:t>
      </w:r>
    </w:p>
    <w:p w14:paraId="620F0D83" w14:textId="7F773518" w:rsidR="00696D95" w:rsidRDefault="00696D95" w:rsidP="00696D95">
      <w:pPr>
        <w:pStyle w:val="af"/>
        <w:rPr>
          <w:lang w:eastAsia="zh-CN"/>
        </w:rPr>
      </w:pPr>
      <w:r>
        <w:rPr>
          <w:lang w:eastAsia="zh-CN"/>
        </w:rPr>
        <w:t>[Motion #27</w:t>
      </w:r>
      <w:r w:rsidR="00B11BB5">
        <w:rPr>
          <w:lang w:eastAsia="zh-CN"/>
        </w:rPr>
        <w:t>7</w:t>
      </w:r>
      <w:r>
        <w:rPr>
          <w:lang w:eastAsia="zh-CN"/>
        </w:rPr>
        <w:t>, [264] and [</w:t>
      </w:r>
      <w:r w:rsidR="000C0AEA">
        <w:rPr>
          <w:lang w:eastAsia="zh-CN"/>
        </w:rPr>
        <w:t>125, 227, 118, 123</w:t>
      </w:r>
      <w:r>
        <w:rPr>
          <w:lang w:eastAsia="zh-CN"/>
        </w:rPr>
        <w:t>]]</w:t>
      </w:r>
    </w:p>
    <w:p w14:paraId="6169863C" w14:textId="77777777" w:rsidR="00696D95" w:rsidRPr="00696D95" w:rsidRDefault="00696D95" w:rsidP="00696D95">
      <w:pPr>
        <w:pStyle w:val="af"/>
        <w:ind w:left="1440"/>
        <w:rPr>
          <w:lang w:val="en-US" w:eastAsia="zh-CN"/>
        </w:rPr>
      </w:pPr>
    </w:p>
    <w:p w14:paraId="59DDFD7E" w14:textId="5EDF2637" w:rsidR="00790C88" w:rsidRPr="005B7529" w:rsidRDefault="00790C88" w:rsidP="005B7529">
      <w:pPr>
        <w:pStyle w:val="af"/>
        <w:numPr>
          <w:ilvl w:val="0"/>
          <w:numId w:val="251"/>
        </w:numPr>
        <w:rPr>
          <w:lang w:val="en-US" w:eastAsia="zh-CN"/>
        </w:rPr>
      </w:pPr>
      <w:r w:rsidRPr="005B7529">
        <w:rPr>
          <w:lang w:val="en-US" w:eastAsia="zh-CN"/>
        </w:rPr>
        <w:t>The maximum time allocated by a sharing AP in a TXOP to all shared AP for C</w:t>
      </w:r>
      <w:ins w:id="506" w:author="Yujian (Ross Yu)" w:date="2025-03-17T15:23:00Z">
        <w:r w:rsidR="005B7529">
          <w:rPr>
            <w:lang w:val="en-US" w:eastAsia="zh-CN"/>
          </w:rPr>
          <w:t>o-</w:t>
        </w:r>
      </w:ins>
      <w:r w:rsidRPr="005B7529">
        <w:rPr>
          <w:lang w:val="en-US" w:eastAsia="zh-CN"/>
        </w:rPr>
        <w:t>TDMA is not larger than the TXOP limit it advertised for the minimum between AC_VI TXOP limit and the TXOP Limit of the AC it obtains the TXOP with to its associated STAs.</w:t>
      </w:r>
    </w:p>
    <w:p w14:paraId="34529E52" w14:textId="4925DE1E" w:rsidR="00790C88" w:rsidRPr="005B7529" w:rsidRDefault="00790C88" w:rsidP="005B7529">
      <w:pPr>
        <w:pStyle w:val="af"/>
        <w:numPr>
          <w:ilvl w:val="1"/>
          <w:numId w:val="251"/>
        </w:numPr>
        <w:rPr>
          <w:lang w:val="en-US" w:eastAsia="zh-CN"/>
        </w:rPr>
      </w:pPr>
      <w:r w:rsidRPr="005B7529">
        <w:rPr>
          <w:lang w:val="en-US" w:eastAsia="zh-CN"/>
        </w:rPr>
        <w:t>If TXOP limit for an AC is 0, there is no C</w:t>
      </w:r>
      <w:ins w:id="507" w:author="Yujian (Ross Yu)" w:date="2025-03-17T15:23:00Z">
        <w:r w:rsidR="005B7529">
          <w:rPr>
            <w:lang w:val="en-US" w:eastAsia="zh-CN"/>
          </w:rPr>
          <w:t>o-</w:t>
        </w:r>
      </w:ins>
      <w:r w:rsidRPr="005B7529">
        <w:rPr>
          <w:lang w:val="en-US" w:eastAsia="zh-CN"/>
        </w:rPr>
        <w:t>TDMA in a TXOP obtained using that AC.</w:t>
      </w:r>
    </w:p>
    <w:p w14:paraId="60907792" w14:textId="77777777" w:rsidR="00790C88" w:rsidRPr="005B7529" w:rsidRDefault="00790C88" w:rsidP="005B7529">
      <w:pPr>
        <w:pStyle w:val="af"/>
        <w:numPr>
          <w:ilvl w:val="0"/>
          <w:numId w:val="251"/>
        </w:numPr>
        <w:rPr>
          <w:lang w:val="en-US" w:eastAsia="zh-CN"/>
        </w:rPr>
      </w:pPr>
      <w:r w:rsidRPr="005B7529">
        <w:rPr>
          <w:lang w:val="en-US" w:eastAsia="zh-CN"/>
        </w:rPr>
        <w:t>The sharing AP shall use at least a TBD portion of the obtained TXOP for data communication with its own associated STAs.</w:t>
      </w:r>
    </w:p>
    <w:p w14:paraId="2147F654" w14:textId="370129C4" w:rsidR="00790C88" w:rsidRPr="005B7529" w:rsidRDefault="00790C88" w:rsidP="005B7529">
      <w:pPr>
        <w:pStyle w:val="af"/>
        <w:numPr>
          <w:ilvl w:val="0"/>
          <w:numId w:val="251"/>
        </w:numPr>
        <w:rPr>
          <w:lang w:val="en-US" w:eastAsia="zh-CN"/>
        </w:rPr>
      </w:pPr>
      <w:del w:id="508" w:author="Yujian (Ross Yu)" w:date="2025-03-17T15:25:00Z">
        <w:r w:rsidRPr="005B7529" w:rsidDel="00DB3D8F">
          <w:rPr>
            <w:lang w:val="en-US" w:eastAsia="zh-CN"/>
          </w:rPr>
          <w:delText>Note</w:delText>
        </w:r>
      </w:del>
      <w:ins w:id="509" w:author="Yujian (Ross Yu)" w:date="2025-03-17T15:25:00Z">
        <w:r w:rsidR="00DB3D8F" w:rsidRPr="005B7529">
          <w:rPr>
            <w:lang w:val="en-US" w:eastAsia="zh-CN"/>
          </w:rPr>
          <w:t>N</w:t>
        </w:r>
        <w:r w:rsidR="00DB3D8F">
          <w:rPr>
            <w:lang w:val="en-US" w:eastAsia="zh-CN"/>
          </w:rPr>
          <w:t>OTE</w:t>
        </w:r>
      </w:ins>
      <w:r w:rsidRPr="005B7529">
        <w:rPr>
          <w:lang w:val="en-US" w:eastAsia="zh-CN"/>
        </w:rPr>
        <w:t>: similar consideration will apply for TXS mode 2</w:t>
      </w:r>
    </w:p>
    <w:p w14:paraId="1C557ED6" w14:textId="33904154" w:rsidR="00696D95" w:rsidRPr="005B7529" w:rsidRDefault="005B7529" w:rsidP="00FB7D0E">
      <w:pPr>
        <w:pStyle w:val="af"/>
        <w:rPr>
          <w:lang w:val="en-US" w:eastAsia="zh-CN"/>
        </w:rPr>
      </w:pPr>
      <w:r w:rsidRPr="005B7529">
        <w:rPr>
          <w:lang w:val="en-US" w:eastAsia="zh-CN"/>
        </w:rPr>
        <w:t>[Motion #</w:t>
      </w:r>
      <w:r>
        <w:rPr>
          <w:lang w:val="en-US" w:eastAsia="zh-CN"/>
        </w:rPr>
        <w:t>329</w:t>
      </w:r>
      <w:r w:rsidRPr="005B7529">
        <w:rPr>
          <w:lang w:val="en-US" w:eastAsia="zh-CN"/>
        </w:rPr>
        <w:t>, [264] and [</w:t>
      </w:r>
      <w:r>
        <w:rPr>
          <w:lang w:val="en-US" w:eastAsia="zh-CN"/>
        </w:rPr>
        <w:t>111</w:t>
      </w:r>
      <w:r w:rsidRPr="005B7529">
        <w:rPr>
          <w:lang w:val="en-US" w:eastAsia="zh-CN"/>
        </w:rPr>
        <w:t>]</w:t>
      </w:r>
    </w:p>
    <w:p w14:paraId="253A0E33" w14:textId="30F09537" w:rsidR="00FB7D0E" w:rsidRDefault="00FB7D0E" w:rsidP="00262647"/>
    <w:p w14:paraId="040CB7C4" w14:textId="77777777" w:rsidR="0078327C" w:rsidRPr="003628B2" w:rsidRDefault="0078327C" w:rsidP="0078327C">
      <w:pPr>
        <w:numPr>
          <w:ilvl w:val="0"/>
          <w:numId w:val="281"/>
        </w:numPr>
      </w:pPr>
      <w:r w:rsidRPr="003628B2">
        <w:t>The Co-TDMA sharing AP and the Co-TDMA coordinated AP shall have the same primary 20 MHz channel.</w:t>
      </w:r>
    </w:p>
    <w:p w14:paraId="76F27A45" w14:textId="77777777" w:rsidR="0078327C" w:rsidRPr="003628B2" w:rsidRDefault="0078327C" w:rsidP="0078327C">
      <w:pPr>
        <w:ind w:firstLine="720"/>
      </w:pPr>
      <w:r w:rsidRPr="003628B2">
        <w:t>[Motion #</w:t>
      </w:r>
      <w:r>
        <w:t>363</w:t>
      </w:r>
      <w:r w:rsidRPr="003628B2">
        <w:t>, [264] and [</w:t>
      </w:r>
      <w:r>
        <w:t>108</w:t>
      </w:r>
      <w:r w:rsidRPr="003628B2">
        <w:t>]]</w:t>
      </w:r>
    </w:p>
    <w:p w14:paraId="18992CC2" w14:textId="77777777" w:rsidR="0078327C" w:rsidRDefault="0078327C" w:rsidP="00262647"/>
    <w:p w14:paraId="1598D1B1" w14:textId="77777777" w:rsidR="00C233F2" w:rsidRDefault="00C233F2" w:rsidP="00C233F2">
      <w:pPr>
        <w:pStyle w:val="2"/>
        <w:rPr>
          <w:u w:val="none"/>
        </w:rPr>
      </w:pPr>
      <w:bookmarkStart w:id="510" w:name="_Toc205098926"/>
      <w:r w:rsidRPr="005F7A64">
        <w:rPr>
          <w:u w:val="none"/>
        </w:rPr>
        <w:t xml:space="preserve">Coordinated </w:t>
      </w:r>
      <w:r>
        <w:rPr>
          <w:u w:val="none"/>
        </w:rPr>
        <w:t>restricted TWT</w:t>
      </w:r>
      <w:r w:rsidR="00833D50">
        <w:rPr>
          <w:u w:val="none"/>
        </w:rPr>
        <w:t xml:space="preserve"> (Co-RTWT)</w:t>
      </w:r>
      <w:bookmarkEnd w:id="510"/>
    </w:p>
    <w:p w14:paraId="22B13F0E" w14:textId="77777777" w:rsidR="00BD2D08" w:rsidRPr="00C233F2" w:rsidRDefault="005969BC" w:rsidP="005969BC">
      <w:pPr>
        <w:numPr>
          <w:ilvl w:val="0"/>
          <w:numId w:val="41"/>
        </w:numPr>
      </w:pPr>
      <w:r w:rsidRPr="00C233F2">
        <w:rPr>
          <w:bCs/>
        </w:rPr>
        <w:t xml:space="preserve">Define mechanisms that enable APs to coordinate their </w:t>
      </w:r>
      <w:proofErr w:type="spellStart"/>
      <w:r w:rsidRPr="00C233F2">
        <w:rPr>
          <w:bCs/>
        </w:rPr>
        <w:t>rTWT</w:t>
      </w:r>
      <w:proofErr w:type="spellEnd"/>
      <w:r w:rsidRPr="00C233F2">
        <w:rPr>
          <w:bCs/>
        </w:rPr>
        <w:t xml:space="preserve"> schedule(s) and/or to ensure that one AP provides the protection of the </w:t>
      </w:r>
      <w:proofErr w:type="spellStart"/>
      <w:r w:rsidRPr="00C233F2">
        <w:rPr>
          <w:bCs/>
        </w:rPr>
        <w:t>rTWT</w:t>
      </w:r>
      <w:proofErr w:type="spellEnd"/>
      <w:r w:rsidRPr="00C233F2">
        <w:rPr>
          <w:bCs/>
        </w:rPr>
        <w:t xml:space="preserve"> schedule(s) of the other AP.</w:t>
      </w:r>
    </w:p>
    <w:p w14:paraId="04CCC811" w14:textId="77777777" w:rsidR="00BD2D08" w:rsidRPr="00C233F2" w:rsidRDefault="005969BC" w:rsidP="005969BC">
      <w:pPr>
        <w:numPr>
          <w:ilvl w:val="0"/>
          <w:numId w:val="41"/>
        </w:numPr>
      </w:pPr>
      <w:r w:rsidRPr="00C233F2">
        <w:rPr>
          <w:bCs/>
        </w:rPr>
        <w:t>NOTE – TBD mechanisms including negotiation between 2 APs and advertisement.</w:t>
      </w:r>
    </w:p>
    <w:p w14:paraId="3F23EEB2" w14:textId="77777777" w:rsidR="001E3FAB" w:rsidRDefault="001E3FAB" w:rsidP="00AF77E3">
      <w:pPr>
        <w:pStyle w:val="af"/>
        <w:rPr>
          <w:lang w:eastAsia="zh-CN"/>
        </w:rPr>
      </w:pPr>
      <w:r>
        <w:rPr>
          <w:lang w:eastAsia="zh-CN"/>
        </w:rPr>
        <w:t>[Motion #48, [1] and [131-148]]</w:t>
      </w:r>
    </w:p>
    <w:p w14:paraId="6088F72E" w14:textId="77777777" w:rsidR="00C233F2" w:rsidRDefault="00C233F2" w:rsidP="005F7A64"/>
    <w:p w14:paraId="017F9BB9" w14:textId="77777777" w:rsidR="00C05D59" w:rsidRPr="00E813FB" w:rsidRDefault="00C05D59" w:rsidP="003807D4">
      <w:pPr>
        <w:numPr>
          <w:ilvl w:val="0"/>
          <w:numId w:val="131"/>
        </w:numPr>
      </w:pPr>
      <w:r w:rsidRPr="00E813FB">
        <w:lastRenderedPageBreak/>
        <w:t xml:space="preserve">If an AP extends the protection of the </w:t>
      </w:r>
      <w:proofErr w:type="spellStart"/>
      <w:r w:rsidRPr="00E813FB">
        <w:t>rTWT</w:t>
      </w:r>
      <w:proofErr w:type="spellEnd"/>
      <w:r w:rsidRPr="00E813FB">
        <w:t xml:space="preserve"> schedule of another AP, following negotiation or through other means, then:</w:t>
      </w:r>
    </w:p>
    <w:p w14:paraId="1785ACED" w14:textId="77777777" w:rsidR="00C05D59" w:rsidRPr="00E813FB" w:rsidRDefault="00C05D59" w:rsidP="003807D4">
      <w:pPr>
        <w:numPr>
          <w:ilvl w:val="1"/>
          <w:numId w:val="131"/>
        </w:numPr>
      </w:pPr>
      <w:r w:rsidRPr="00E813FB">
        <w:t xml:space="preserve">The AP shall ensure its TXOP ends before the start time of the corresponding OBSS </w:t>
      </w:r>
      <w:proofErr w:type="spellStart"/>
      <w:r w:rsidRPr="00E813FB">
        <w:t>rTWT</w:t>
      </w:r>
      <w:proofErr w:type="spellEnd"/>
      <w:r w:rsidRPr="00E813FB">
        <w:t xml:space="preserve"> SP(s)</w:t>
      </w:r>
    </w:p>
    <w:p w14:paraId="7E47B3B9" w14:textId="77777777" w:rsidR="00C05D59" w:rsidRPr="00E813FB" w:rsidRDefault="00C05D59" w:rsidP="003807D4">
      <w:pPr>
        <w:numPr>
          <w:ilvl w:val="1"/>
          <w:numId w:val="131"/>
        </w:numPr>
      </w:pPr>
      <w:r w:rsidRPr="00E813FB">
        <w:t xml:space="preserve">The AP, if it has at least one associated STA that is capable of </w:t>
      </w:r>
      <w:proofErr w:type="spellStart"/>
      <w:r w:rsidRPr="00E813FB">
        <w:t>rTWT</w:t>
      </w:r>
      <w:proofErr w:type="spellEnd"/>
      <w:r w:rsidRPr="00E813FB">
        <w:t xml:space="preserve">, shall advertise in the beacon frames it transmits the OBSS </w:t>
      </w:r>
      <w:proofErr w:type="spellStart"/>
      <w:r w:rsidRPr="00E813FB">
        <w:t>rTWT</w:t>
      </w:r>
      <w:proofErr w:type="spellEnd"/>
      <w:r w:rsidRPr="00E813FB">
        <w:t xml:space="preserve"> schedule so that its associated STAs supporting </w:t>
      </w:r>
      <w:proofErr w:type="spellStart"/>
      <w:r w:rsidRPr="00E813FB">
        <w:t>rTWT</w:t>
      </w:r>
      <w:proofErr w:type="spellEnd"/>
      <w:r w:rsidRPr="00E813FB">
        <w:t xml:space="preserve"> follow the baseline </w:t>
      </w:r>
      <w:proofErr w:type="spellStart"/>
      <w:r w:rsidRPr="00E813FB">
        <w:t>rTWT</w:t>
      </w:r>
      <w:proofErr w:type="spellEnd"/>
      <w:r w:rsidRPr="00E813FB">
        <w:t xml:space="preserve"> rules for the OBSS </w:t>
      </w:r>
      <w:proofErr w:type="spellStart"/>
      <w:r w:rsidRPr="00E813FB">
        <w:t>rTWT</w:t>
      </w:r>
      <w:proofErr w:type="spellEnd"/>
      <w:r w:rsidRPr="00E813FB">
        <w:t xml:space="preserve"> schedule.</w:t>
      </w:r>
    </w:p>
    <w:p w14:paraId="1FC6AB52" w14:textId="77777777" w:rsidR="002C5AE2" w:rsidRDefault="002C5AE2" w:rsidP="002C5AE2">
      <w:pPr>
        <w:pStyle w:val="af"/>
        <w:rPr>
          <w:lang w:eastAsia="zh-CN"/>
        </w:rPr>
      </w:pPr>
      <w:r>
        <w:rPr>
          <w:lang w:eastAsia="zh-CN"/>
        </w:rPr>
        <w:t>[Motion #149, [1] and [</w:t>
      </w:r>
      <w:r w:rsidR="002A07E7">
        <w:rPr>
          <w:lang w:eastAsia="zh-CN"/>
        </w:rPr>
        <w:t xml:space="preserve">131-137, 139, 141, 146-147, </w:t>
      </w:r>
      <w:r w:rsidR="005516D3">
        <w:rPr>
          <w:lang w:eastAsia="zh-CN"/>
        </w:rPr>
        <w:t>219</w:t>
      </w:r>
      <w:r w:rsidR="00701E96">
        <w:rPr>
          <w:lang w:eastAsia="zh-CN"/>
        </w:rPr>
        <w:t>-</w:t>
      </w:r>
      <w:r w:rsidR="002F012F">
        <w:rPr>
          <w:lang w:eastAsia="zh-CN"/>
        </w:rPr>
        <w:t>22</w:t>
      </w:r>
      <w:r w:rsidR="00701E96">
        <w:rPr>
          <w:lang w:eastAsia="zh-CN"/>
        </w:rPr>
        <w:t xml:space="preserve">1, 136, 143, 144, 158, </w:t>
      </w:r>
      <w:r w:rsidR="0003695F">
        <w:rPr>
          <w:lang w:eastAsia="zh-CN"/>
        </w:rPr>
        <w:t>222</w:t>
      </w:r>
      <w:r>
        <w:rPr>
          <w:lang w:eastAsia="zh-CN"/>
        </w:rPr>
        <w:t>]]</w:t>
      </w:r>
    </w:p>
    <w:p w14:paraId="23A72243" w14:textId="77777777" w:rsidR="00E813FB" w:rsidRPr="00E813FB" w:rsidRDefault="00E813FB" w:rsidP="005F7A64"/>
    <w:p w14:paraId="391CC941" w14:textId="77777777" w:rsidR="00FF360E" w:rsidRPr="00FF360E" w:rsidRDefault="00FF360E" w:rsidP="00E93A08">
      <w:pPr>
        <w:numPr>
          <w:ilvl w:val="0"/>
          <w:numId w:val="216"/>
        </w:numPr>
      </w:pPr>
      <w:r w:rsidRPr="00FF360E">
        <w:t>For negotiation over the wireless medium, an AP that requests protection for its R-TWT schedule(s) via negotiations with another AP includes information carried in TBD fields of the Broadcast TWT Parameter Set field corresponding to each R-TWT schedule being negotiated in a TBD individually addressed Management frame that it transmits to the other AP.</w:t>
      </w:r>
    </w:p>
    <w:p w14:paraId="64B82137" w14:textId="71426FE0" w:rsidR="005A3807" w:rsidRDefault="005A3807" w:rsidP="005A3807">
      <w:pPr>
        <w:pStyle w:val="af"/>
        <w:rPr>
          <w:lang w:eastAsia="zh-CN"/>
        </w:rPr>
      </w:pPr>
      <w:r>
        <w:rPr>
          <w:lang w:eastAsia="zh-CN"/>
        </w:rPr>
        <w:t>[Motion #281, [264] and [</w:t>
      </w:r>
      <w:r w:rsidR="00D00F34">
        <w:rPr>
          <w:lang w:eastAsia="zh-CN"/>
        </w:rPr>
        <w:t xml:space="preserve">143, 136, 310, </w:t>
      </w:r>
      <w:r w:rsidR="004D4ABC">
        <w:rPr>
          <w:lang w:eastAsia="zh-CN"/>
        </w:rPr>
        <w:t xml:space="preserve">158, 146, </w:t>
      </w:r>
      <w:r w:rsidR="00121B70">
        <w:rPr>
          <w:lang w:eastAsia="zh-CN"/>
        </w:rPr>
        <w:t>135, 222, 131, 133, 137</w:t>
      </w:r>
      <w:r>
        <w:rPr>
          <w:lang w:eastAsia="zh-CN"/>
        </w:rPr>
        <w:t>]</w:t>
      </w:r>
      <w:r w:rsidR="005D0BE2">
        <w:rPr>
          <w:lang w:eastAsia="zh-CN"/>
        </w:rPr>
        <w:t>]</w:t>
      </w:r>
    </w:p>
    <w:p w14:paraId="5DDA2407" w14:textId="0DD16E3C" w:rsidR="00C233F2" w:rsidRPr="00FF360E" w:rsidRDefault="00C233F2" w:rsidP="005F7A64"/>
    <w:p w14:paraId="1BBF5A1B" w14:textId="77777777" w:rsidR="00220C4F" w:rsidRPr="00C22741" w:rsidRDefault="00832A7E" w:rsidP="00832A7E">
      <w:pPr>
        <w:numPr>
          <w:ilvl w:val="0"/>
          <w:numId w:val="280"/>
        </w:numPr>
      </w:pPr>
      <w:r w:rsidRPr="00C22741">
        <w:t>A Co-RTWT Requesting AP shall include one or more Co-RTWT Parameter Set fields corresponding to each requested R-TWT schedule in the TBD individually addressed Management frame used for the request to the Co-RTWT Responding AP. The Co-RTWT Parameter Set field includes the following:</w:t>
      </w:r>
    </w:p>
    <w:p w14:paraId="16F07329" w14:textId="77777777" w:rsidR="00220C4F" w:rsidRPr="00C22741" w:rsidRDefault="00832A7E" w:rsidP="00832A7E">
      <w:pPr>
        <w:numPr>
          <w:ilvl w:val="1"/>
          <w:numId w:val="280"/>
        </w:numPr>
      </w:pPr>
      <w:r w:rsidRPr="00C22741">
        <w:t>Target Wake Time field</w:t>
      </w:r>
    </w:p>
    <w:p w14:paraId="217EABF6" w14:textId="77777777" w:rsidR="00220C4F" w:rsidRPr="00C22741" w:rsidRDefault="00832A7E" w:rsidP="00832A7E">
      <w:pPr>
        <w:numPr>
          <w:ilvl w:val="1"/>
          <w:numId w:val="280"/>
        </w:numPr>
      </w:pPr>
      <w:r w:rsidRPr="00C22741">
        <w:t>Broadcast TWT ID field</w:t>
      </w:r>
    </w:p>
    <w:p w14:paraId="1397BB76" w14:textId="77777777" w:rsidR="00220C4F" w:rsidRPr="00C22741" w:rsidRDefault="00832A7E" w:rsidP="00832A7E">
      <w:pPr>
        <w:numPr>
          <w:ilvl w:val="1"/>
          <w:numId w:val="280"/>
        </w:numPr>
      </w:pPr>
      <w:r w:rsidRPr="00C22741">
        <w:t>Broadcast TWT Persistence</w:t>
      </w:r>
    </w:p>
    <w:p w14:paraId="3EFF4F18" w14:textId="77777777" w:rsidR="00220C4F" w:rsidRPr="00C22741" w:rsidRDefault="00832A7E" w:rsidP="00832A7E">
      <w:pPr>
        <w:numPr>
          <w:ilvl w:val="1"/>
          <w:numId w:val="280"/>
        </w:numPr>
      </w:pPr>
      <w:r w:rsidRPr="00C22741">
        <w:t>TWT Wake Interval Mantissa</w:t>
      </w:r>
    </w:p>
    <w:p w14:paraId="638A3285" w14:textId="77777777" w:rsidR="00220C4F" w:rsidRPr="00C22741" w:rsidRDefault="00832A7E" w:rsidP="00832A7E">
      <w:pPr>
        <w:numPr>
          <w:ilvl w:val="1"/>
          <w:numId w:val="280"/>
        </w:numPr>
      </w:pPr>
      <w:r w:rsidRPr="00C22741">
        <w:t>TWT Wake Interval Exponent</w:t>
      </w:r>
    </w:p>
    <w:p w14:paraId="47C0FA3F" w14:textId="77777777" w:rsidR="00220C4F" w:rsidRPr="00C22741" w:rsidRDefault="00832A7E" w:rsidP="00832A7E">
      <w:pPr>
        <w:numPr>
          <w:ilvl w:val="1"/>
          <w:numId w:val="280"/>
        </w:numPr>
      </w:pPr>
      <w:r w:rsidRPr="00C22741">
        <w:t>Nominal Minimum TWT Wake Duration</w:t>
      </w:r>
    </w:p>
    <w:p w14:paraId="514D2C3C" w14:textId="77777777" w:rsidR="00220C4F" w:rsidRPr="00C22741" w:rsidRDefault="00832A7E" w:rsidP="00832A7E">
      <w:pPr>
        <w:numPr>
          <w:ilvl w:val="1"/>
          <w:numId w:val="280"/>
        </w:numPr>
      </w:pPr>
      <w:r w:rsidRPr="00C22741">
        <w:t>TBD other fields</w:t>
      </w:r>
    </w:p>
    <w:p w14:paraId="367EA46D" w14:textId="488435CA" w:rsidR="00E5716D" w:rsidRDefault="00C22741" w:rsidP="00C22741">
      <w:pPr>
        <w:ind w:firstLine="720"/>
      </w:pPr>
      <w:r w:rsidRPr="00C22741">
        <w:t>[Motion #</w:t>
      </w:r>
      <w:r w:rsidR="00E254CE">
        <w:t>362</w:t>
      </w:r>
      <w:r w:rsidRPr="00C22741">
        <w:t>, [264] and [</w:t>
      </w:r>
      <w:r w:rsidR="00C31D0C">
        <w:t>158, 135, 143</w:t>
      </w:r>
      <w:r w:rsidR="002C3CEE">
        <w:t>, 368, 146</w:t>
      </w:r>
      <w:r w:rsidRPr="00C22741">
        <w:t>]</w:t>
      </w:r>
      <w:r w:rsidR="003628B2">
        <w:t>]</w:t>
      </w:r>
    </w:p>
    <w:p w14:paraId="56836416" w14:textId="5FA30E27" w:rsidR="003628B2" w:rsidRDefault="003628B2" w:rsidP="00C22741">
      <w:pPr>
        <w:ind w:firstLine="720"/>
      </w:pPr>
    </w:p>
    <w:p w14:paraId="14A50985" w14:textId="77777777" w:rsidR="00B55868" w:rsidRPr="00B872F3" w:rsidRDefault="002D373A" w:rsidP="00B55868">
      <w:pPr>
        <w:pStyle w:val="2"/>
        <w:rPr>
          <w:u w:val="none"/>
        </w:rPr>
      </w:pPr>
      <w:bookmarkStart w:id="511" w:name="_Toc205098927"/>
      <w:r>
        <w:rPr>
          <w:u w:val="none"/>
        </w:rPr>
        <w:t>In-device coexistence</w:t>
      </w:r>
      <w:bookmarkEnd w:id="511"/>
    </w:p>
    <w:p w14:paraId="1A6AF927" w14:textId="77777777" w:rsidR="00B55868" w:rsidRDefault="00B55868" w:rsidP="00B55868"/>
    <w:p w14:paraId="14E50BBC" w14:textId="77777777" w:rsidR="00070AE4" w:rsidRDefault="002C4B42" w:rsidP="005969BC">
      <w:pPr>
        <w:numPr>
          <w:ilvl w:val="0"/>
          <w:numId w:val="26"/>
        </w:numPr>
      </w:pPr>
      <w:r>
        <w:t xml:space="preserve">11bn </w:t>
      </w:r>
      <w:r w:rsidR="00070AE4" w:rsidRPr="002C4B42">
        <w:t>define</w:t>
      </w:r>
      <w:r>
        <w:t>s</w:t>
      </w:r>
      <w:r w:rsidR="00070AE4" w:rsidRPr="002C4B42">
        <w:t xml:space="preserve"> a mechanism for a non-AP STA to report unavailability at T</w:t>
      </w:r>
      <w:r w:rsidR="00184216">
        <w:t>X</w:t>
      </w:r>
      <w:r w:rsidR="00070AE4" w:rsidRPr="002C4B42">
        <w:t>OP level and define or reuse/update existing mechanism for a non-AP STA to report long term (periodic) unavailability</w:t>
      </w:r>
      <w:r>
        <w:t>.</w:t>
      </w:r>
    </w:p>
    <w:p w14:paraId="31FFF879" w14:textId="77777777" w:rsidR="002C4B42" w:rsidRDefault="002C4B42" w:rsidP="003F4A35">
      <w:pPr>
        <w:pStyle w:val="af"/>
        <w:rPr>
          <w:lang w:eastAsia="zh-CN"/>
        </w:rPr>
      </w:pPr>
      <w:r>
        <w:rPr>
          <w:lang w:eastAsia="zh-CN"/>
        </w:rPr>
        <w:t>[Motion #30, [1] and [66-</w:t>
      </w:r>
      <w:r w:rsidR="009A1FD2">
        <w:rPr>
          <w:lang w:eastAsia="zh-CN"/>
        </w:rPr>
        <w:t>82</w:t>
      </w:r>
      <w:r>
        <w:rPr>
          <w:lang w:eastAsia="zh-CN"/>
        </w:rPr>
        <w:t>]]</w:t>
      </w:r>
    </w:p>
    <w:p w14:paraId="43EC173E" w14:textId="77777777" w:rsidR="00952425" w:rsidRDefault="00952425" w:rsidP="003F4A35">
      <w:pPr>
        <w:pStyle w:val="af"/>
        <w:rPr>
          <w:lang w:eastAsia="zh-CN"/>
        </w:rPr>
      </w:pPr>
    </w:p>
    <w:p w14:paraId="534484D5" w14:textId="77777777" w:rsidR="00CC0435" w:rsidRPr="00952425" w:rsidRDefault="00CC0435" w:rsidP="003807D4">
      <w:pPr>
        <w:pStyle w:val="af"/>
        <w:numPr>
          <w:ilvl w:val="0"/>
          <w:numId w:val="118"/>
        </w:numPr>
        <w:rPr>
          <w:lang w:val="en-US" w:eastAsia="zh-CN"/>
        </w:rPr>
      </w:pPr>
      <w:proofErr w:type="spellStart"/>
      <w:r w:rsidRPr="00952425">
        <w:rPr>
          <w:lang w:val="en-US" w:eastAsia="zh-CN"/>
        </w:rPr>
        <w:t>TGbn</w:t>
      </w:r>
      <w:proofErr w:type="spellEnd"/>
      <w:r w:rsidRPr="00952425">
        <w:rPr>
          <w:lang w:val="en-US" w:eastAsia="zh-CN"/>
        </w:rPr>
        <w:t xml:space="preserve"> defines a mechanism that allows a STA to provide an update to its peer STA of specific operational Tx/Rx parameters using management frame exchanges (which parameters is TBD, focusing generally on local constraints (for example, coexistence constraints))</w:t>
      </w:r>
    </w:p>
    <w:p w14:paraId="06A8BB05" w14:textId="77777777" w:rsidR="00952425" w:rsidRDefault="00952425" w:rsidP="00952425">
      <w:pPr>
        <w:pStyle w:val="af"/>
        <w:rPr>
          <w:lang w:eastAsia="zh-CN"/>
        </w:rPr>
      </w:pPr>
      <w:r>
        <w:rPr>
          <w:lang w:eastAsia="zh-CN"/>
        </w:rPr>
        <w:t>[Motion #136, [1] and [67-70]]</w:t>
      </w:r>
    </w:p>
    <w:p w14:paraId="121B67EA" w14:textId="77777777" w:rsidR="00952425" w:rsidRDefault="00952425" w:rsidP="003F4A35">
      <w:pPr>
        <w:pStyle w:val="af"/>
        <w:rPr>
          <w:lang w:val="en-US" w:eastAsia="zh-CN"/>
        </w:rPr>
      </w:pPr>
    </w:p>
    <w:p w14:paraId="406E3F38" w14:textId="77777777" w:rsidR="00CC0435" w:rsidRPr="00952425" w:rsidRDefault="00CC0435" w:rsidP="003807D4">
      <w:pPr>
        <w:pStyle w:val="af"/>
        <w:numPr>
          <w:ilvl w:val="0"/>
          <w:numId w:val="119"/>
        </w:numPr>
        <w:rPr>
          <w:lang w:val="en-US" w:eastAsia="zh-CN"/>
        </w:rPr>
      </w:pPr>
      <w:r w:rsidRPr="00952425">
        <w:rPr>
          <w:lang w:val="en-US" w:eastAsia="zh-CN"/>
        </w:rPr>
        <w:t>The parameter update mechanism, done using management frame exchanges, allows a non-AP STA to transition in/out of a limited operation/capability mode</w:t>
      </w:r>
    </w:p>
    <w:p w14:paraId="607C1E8F" w14:textId="77777777" w:rsidR="00CC0435" w:rsidRPr="00952425" w:rsidRDefault="00CC0435" w:rsidP="003807D4">
      <w:pPr>
        <w:pStyle w:val="af"/>
        <w:numPr>
          <w:ilvl w:val="1"/>
          <w:numId w:val="119"/>
        </w:numPr>
        <w:rPr>
          <w:lang w:val="en-US" w:eastAsia="zh-CN"/>
        </w:rPr>
      </w:pPr>
      <w:r w:rsidRPr="00952425">
        <w:rPr>
          <w:lang w:val="en-US" w:eastAsia="zh-CN"/>
        </w:rPr>
        <w:t xml:space="preserve">A STA in limited operation/capability mode changes one or more of the following TX/RX parameters: Maximum PPDU duration, Maximum MCS, use of LDPC, use of HT-immediate </w:t>
      </w:r>
      <w:proofErr w:type="spellStart"/>
      <w:r w:rsidRPr="00952425">
        <w:rPr>
          <w:lang w:val="en-US" w:eastAsia="zh-CN"/>
        </w:rPr>
        <w:t>BlockAck</w:t>
      </w:r>
      <w:proofErr w:type="spellEnd"/>
      <w:r w:rsidRPr="00952425">
        <w:rPr>
          <w:lang w:val="en-US" w:eastAsia="zh-CN"/>
        </w:rPr>
        <w:t>, Disabled Subchannel bitmap, etc.</w:t>
      </w:r>
    </w:p>
    <w:p w14:paraId="14AD3E47" w14:textId="77777777" w:rsidR="00CC0435" w:rsidRPr="00952425" w:rsidRDefault="00CC0435" w:rsidP="003807D4">
      <w:pPr>
        <w:pStyle w:val="af"/>
        <w:numPr>
          <w:ilvl w:val="1"/>
          <w:numId w:val="119"/>
        </w:numPr>
        <w:rPr>
          <w:lang w:val="en-US" w:eastAsia="zh-CN"/>
        </w:rPr>
      </w:pPr>
      <w:r w:rsidRPr="00952425">
        <w:rPr>
          <w:lang w:val="en-US" w:eastAsia="zh-CN"/>
        </w:rPr>
        <w:t>Optional/mandatory TBD</w:t>
      </w:r>
    </w:p>
    <w:p w14:paraId="553AD39A" w14:textId="77777777" w:rsidR="00952425" w:rsidRDefault="00952425" w:rsidP="00952425">
      <w:pPr>
        <w:pStyle w:val="af"/>
        <w:rPr>
          <w:lang w:eastAsia="zh-CN"/>
        </w:rPr>
      </w:pPr>
      <w:r>
        <w:rPr>
          <w:lang w:eastAsia="zh-CN"/>
        </w:rPr>
        <w:t>[Motion #137, [1] and [67-70]]</w:t>
      </w:r>
    </w:p>
    <w:p w14:paraId="4CD4A26C" w14:textId="77777777" w:rsidR="00952425" w:rsidRDefault="00952425" w:rsidP="003F4A35">
      <w:pPr>
        <w:pStyle w:val="af"/>
        <w:rPr>
          <w:lang w:val="en-US" w:eastAsia="zh-CN"/>
        </w:rPr>
      </w:pPr>
    </w:p>
    <w:p w14:paraId="1467DD28" w14:textId="77777777" w:rsidR="00C05D59" w:rsidRPr="000D5F98" w:rsidRDefault="00C05D59" w:rsidP="003807D4">
      <w:pPr>
        <w:pStyle w:val="af"/>
        <w:numPr>
          <w:ilvl w:val="0"/>
          <w:numId w:val="125"/>
        </w:numPr>
        <w:rPr>
          <w:lang w:val="en-US" w:eastAsia="zh-CN"/>
        </w:rPr>
      </w:pPr>
      <w:r w:rsidRPr="000D5F98">
        <w:rPr>
          <w:lang w:val="en-US" w:eastAsia="zh-CN"/>
        </w:rPr>
        <w:t>The AP maintains up to one dynamic unavailability report per STA</w:t>
      </w:r>
    </w:p>
    <w:p w14:paraId="6F9C0BCA" w14:textId="77777777" w:rsidR="00C05D59" w:rsidRPr="000D5F98" w:rsidRDefault="00C05D59" w:rsidP="003807D4">
      <w:pPr>
        <w:pStyle w:val="af"/>
        <w:numPr>
          <w:ilvl w:val="0"/>
          <w:numId w:val="125"/>
        </w:numPr>
        <w:rPr>
          <w:lang w:val="en-US" w:eastAsia="zh-CN"/>
        </w:rPr>
      </w:pPr>
      <w:r w:rsidRPr="000D5F98">
        <w:rPr>
          <w:lang w:val="en-US" w:eastAsia="zh-CN"/>
        </w:rPr>
        <w:t>And the most recent dynamic unavailability report is the valid one</w:t>
      </w:r>
    </w:p>
    <w:p w14:paraId="507D306E" w14:textId="77777777" w:rsidR="000D5F98" w:rsidRDefault="000D5F98" w:rsidP="000D5F98">
      <w:pPr>
        <w:pStyle w:val="af"/>
        <w:rPr>
          <w:lang w:eastAsia="zh-CN"/>
        </w:rPr>
      </w:pPr>
      <w:r>
        <w:rPr>
          <w:lang w:eastAsia="zh-CN"/>
        </w:rPr>
        <w:t>[Motion #143, [1] and [</w:t>
      </w:r>
      <w:r w:rsidR="00252637">
        <w:rPr>
          <w:lang w:eastAsia="zh-CN"/>
        </w:rPr>
        <w:t>217</w:t>
      </w:r>
      <w:r>
        <w:rPr>
          <w:lang w:eastAsia="zh-CN"/>
        </w:rPr>
        <w:t>]]</w:t>
      </w:r>
    </w:p>
    <w:p w14:paraId="6DB7C31A" w14:textId="77777777" w:rsidR="000F4FA7" w:rsidRDefault="000F4FA7" w:rsidP="003F4A35">
      <w:pPr>
        <w:pStyle w:val="af"/>
        <w:rPr>
          <w:lang w:val="en-US" w:eastAsia="zh-CN"/>
        </w:rPr>
      </w:pPr>
    </w:p>
    <w:p w14:paraId="3DC49FCD" w14:textId="77777777" w:rsidR="00C05D59" w:rsidRPr="00605BFC" w:rsidRDefault="00C05D59" w:rsidP="003807D4">
      <w:pPr>
        <w:pStyle w:val="af"/>
        <w:numPr>
          <w:ilvl w:val="0"/>
          <w:numId w:val="128"/>
        </w:numPr>
        <w:rPr>
          <w:lang w:val="en-US" w:eastAsia="zh-CN"/>
        </w:rPr>
      </w:pPr>
      <w:r w:rsidRPr="00605BFC">
        <w:rPr>
          <w:lang w:val="en-US" w:eastAsia="zh-CN"/>
        </w:rPr>
        <w:lastRenderedPageBreak/>
        <w:t>A non-AP STA that is a TXOP responder can indicate in a response frame 1) for how long it will be available, if known and/or 2) whether it will be unavailable after a specific point in time and, if known, for how long</w:t>
      </w:r>
    </w:p>
    <w:p w14:paraId="3B334FEB" w14:textId="77777777" w:rsidR="00C05D59" w:rsidRPr="00605BFC" w:rsidRDefault="00C05D59" w:rsidP="003807D4">
      <w:pPr>
        <w:pStyle w:val="af"/>
        <w:numPr>
          <w:ilvl w:val="1"/>
          <w:numId w:val="128"/>
        </w:numPr>
        <w:rPr>
          <w:lang w:val="en-US" w:eastAsia="zh-CN"/>
        </w:rPr>
      </w:pPr>
      <w:r w:rsidRPr="00605BFC">
        <w:rPr>
          <w:lang w:val="en-US" w:eastAsia="zh-CN"/>
        </w:rPr>
        <w:t xml:space="preserve">The response frame is a multi-STA </w:t>
      </w:r>
      <w:proofErr w:type="spellStart"/>
      <w:r w:rsidRPr="00605BFC">
        <w:rPr>
          <w:lang w:val="en-US" w:eastAsia="zh-CN"/>
        </w:rPr>
        <w:t>BlockAck</w:t>
      </w:r>
      <w:proofErr w:type="spellEnd"/>
      <w:r w:rsidRPr="00605BFC">
        <w:rPr>
          <w:lang w:val="en-US" w:eastAsia="zh-CN"/>
        </w:rPr>
        <w:t xml:space="preserve"> frame sent by the non-AP STA in response to the initial control frame or to MPDUs that solicit an immediate response</w:t>
      </w:r>
    </w:p>
    <w:p w14:paraId="3A8DB90C" w14:textId="77777777" w:rsidR="00605BFC" w:rsidRDefault="00605BFC" w:rsidP="00605BFC">
      <w:pPr>
        <w:pStyle w:val="af"/>
        <w:rPr>
          <w:lang w:eastAsia="zh-CN"/>
        </w:rPr>
      </w:pPr>
      <w:r>
        <w:rPr>
          <w:lang w:eastAsia="zh-CN"/>
        </w:rPr>
        <w:t>[Motion #146, [1] and [</w:t>
      </w:r>
      <w:r w:rsidR="003A26B7">
        <w:rPr>
          <w:lang w:eastAsia="zh-CN"/>
        </w:rPr>
        <w:t>69, 66, 78, 214, 68, 74, 212, 71</w:t>
      </w:r>
      <w:r>
        <w:rPr>
          <w:lang w:eastAsia="zh-CN"/>
        </w:rPr>
        <w:t>]]</w:t>
      </w:r>
    </w:p>
    <w:p w14:paraId="6A00D08E" w14:textId="77777777" w:rsidR="00605BFC" w:rsidRDefault="00605BFC" w:rsidP="003F4A35">
      <w:pPr>
        <w:pStyle w:val="af"/>
        <w:rPr>
          <w:lang w:val="en-US" w:eastAsia="zh-CN"/>
        </w:rPr>
      </w:pPr>
    </w:p>
    <w:p w14:paraId="3C4DD790" w14:textId="77777777" w:rsidR="00C05D59" w:rsidRPr="007B1622" w:rsidRDefault="00C05D59" w:rsidP="003807D4">
      <w:pPr>
        <w:pStyle w:val="af"/>
        <w:numPr>
          <w:ilvl w:val="0"/>
          <w:numId w:val="132"/>
        </w:numPr>
        <w:rPr>
          <w:lang w:val="en-US" w:eastAsia="zh-CN"/>
        </w:rPr>
      </w:pPr>
      <w:r w:rsidRPr="007B1622">
        <w:rPr>
          <w:lang w:val="en-US" w:eastAsia="zh-CN"/>
        </w:rPr>
        <w:t>11bn defines or reuses/updates existing mechanism for a UHR AP to report long term (periodic) unavailability</w:t>
      </w:r>
    </w:p>
    <w:p w14:paraId="11539272" w14:textId="77777777" w:rsidR="00C05D59" w:rsidRPr="007B1622" w:rsidRDefault="00C05D59" w:rsidP="003807D4">
      <w:pPr>
        <w:pStyle w:val="af"/>
        <w:numPr>
          <w:ilvl w:val="1"/>
          <w:numId w:val="132"/>
        </w:numPr>
        <w:rPr>
          <w:lang w:val="en-US" w:eastAsia="zh-CN"/>
        </w:rPr>
      </w:pPr>
      <w:r w:rsidRPr="007B1622">
        <w:rPr>
          <w:lang w:val="en-US" w:eastAsia="zh-CN"/>
        </w:rPr>
        <w:t>Applies when non-AP STA(s) support the mechanism</w:t>
      </w:r>
    </w:p>
    <w:p w14:paraId="4E25DECE" w14:textId="77777777" w:rsidR="00995B75" w:rsidRDefault="00995B75" w:rsidP="0033207E">
      <w:pPr>
        <w:pStyle w:val="af"/>
        <w:rPr>
          <w:lang w:eastAsia="zh-CN"/>
        </w:rPr>
      </w:pPr>
      <w:r>
        <w:rPr>
          <w:lang w:eastAsia="zh-CN"/>
        </w:rPr>
        <w:t>[Motion #150, [1] and [</w:t>
      </w:r>
      <w:r w:rsidR="00BC055B">
        <w:rPr>
          <w:lang w:eastAsia="zh-CN"/>
        </w:rPr>
        <w:t>223, 68-70, 149</w:t>
      </w:r>
      <w:r>
        <w:rPr>
          <w:lang w:eastAsia="zh-CN"/>
        </w:rPr>
        <w:t>]]</w:t>
      </w:r>
    </w:p>
    <w:p w14:paraId="1DE151F1" w14:textId="77777777" w:rsidR="007B1622" w:rsidRDefault="007B1622" w:rsidP="003F4A35">
      <w:pPr>
        <w:pStyle w:val="af"/>
        <w:rPr>
          <w:lang w:val="en-US" w:eastAsia="zh-CN"/>
        </w:rPr>
      </w:pPr>
    </w:p>
    <w:p w14:paraId="68113A81" w14:textId="77777777" w:rsidR="00C05D59" w:rsidRPr="00254C55" w:rsidRDefault="00C05D59" w:rsidP="003807D4">
      <w:pPr>
        <w:pStyle w:val="af"/>
        <w:numPr>
          <w:ilvl w:val="0"/>
          <w:numId w:val="135"/>
        </w:numPr>
        <w:rPr>
          <w:lang w:val="en-US" w:eastAsia="zh-CN"/>
        </w:rPr>
      </w:pPr>
      <w:r w:rsidRPr="00254C55">
        <w:rPr>
          <w:lang w:val="en-US" w:eastAsia="zh-CN"/>
        </w:rPr>
        <w:t>A non-AP STA can request its associated AP to initiate TXOPs/frame exchanges with the STA with an initial control frame that enables the non-AP STA to include unavailability feedback in the initial response frame.</w:t>
      </w:r>
    </w:p>
    <w:p w14:paraId="77FE4A4A" w14:textId="77777777" w:rsidR="00254C55" w:rsidRDefault="00254C55" w:rsidP="00254C55">
      <w:pPr>
        <w:pStyle w:val="af"/>
        <w:rPr>
          <w:lang w:eastAsia="zh-CN"/>
        </w:rPr>
      </w:pPr>
      <w:r>
        <w:rPr>
          <w:lang w:eastAsia="zh-CN"/>
        </w:rPr>
        <w:t>[Motion #153, [1] and [69, 71, 68, 74, 212, 78, 214, 213]]</w:t>
      </w:r>
    </w:p>
    <w:p w14:paraId="7174FA82" w14:textId="77777777" w:rsidR="007B1622" w:rsidRDefault="007B1622" w:rsidP="003F4A35">
      <w:pPr>
        <w:pStyle w:val="af"/>
        <w:rPr>
          <w:lang w:val="en-US" w:eastAsia="zh-CN"/>
        </w:rPr>
      </w:pPr>
    </w:p>
    <w:p w14:paraId="2FBB305C" w14:textId="77777777" w:rsidR="00C05D59" w:rsidRPr="00C4620A" w:rsidRDefault="00C05D59" w:rsidP="003807D4">
      <w:pPr>
        <w:pStyle w:val="af"/>
        <w:numPr>
          <w:ilvl w:val="0"/>
          <w:numId w:val="137"/>
        </w:numPr>
        <w:rPr>
          <w:lang w:val="en-US" w:eastAsia="zh-CN"/>
        </w:rPr>
      </w:pPr>
      <w:r w:rsidRPr="00C4620A">
        <w:rPr>
          <w:lang w:val="en-US" w:eastAsia="zh-CN"/>
        </w:rPr>
        <w:t>Periodic unavailability announcements from a non-AP STA are performed in UHR by enhancing the P2P TWT mechanism.</w:t>
      </w:r>
    </w:p>
    <w:p w14:paraId="3B3AF8E3" w14:textId="77777777" w:rsidR="00C4620A" w:rsidRDefault="00C4620A" w:rsidP="00C4620A">
      <w:pPr>
        <w:pStyle w:val="af"/>
        <w:rPr>
          <w:lang w:eastAsia="zh-CN"/>
        </w:rPr>
      </w:pPr>
      <w:r>
        <w:rPr>
          <w:lang w:eastAsia="zh-CN"/>
        </w:rPr>
        <w:t>[Motion #155, [1] and [</w:t>
      </w:r>
      <w:r w:rsidR="00904966">
        <w:rPr>
          <w:lang w:eastAsia="zh-CN"/>
        </w:rPr>
        <w:t>68-70, 149, 212, 77</w:t>
      </w:r>
      <w:r>
        <w:rPr>
          <w:lang w:eastAsia="zh-CN"/>
        </w:rPr>
        <w:t>]]</w:t>
      </w:r>
    </w:p>
    <w:p w14:paraId="606AF088" w14:textId="77777777" w:rsidR="00C4620A" w:rsidRDefault="00C4620A" w:rsidP="003F4A35">
      <w:pPr>
        <w:pStyle w:val="af"/>
        <w:rPr>
          <w:lang w:val="en-US" w:eastAsia="zh-CN"/>
        </w:rPr>
      </w:pPr>
    </w:p>
    <w:p w14:paraId="019A89F8" w14:textId="77777777" w:rsidR="00C05D59" w:rsidRPr="00C57560" w:rsidRDefault="00C05D59" w:rsidP="003807D4">
      <w:pPr>
        <w:pStyle w:val="af"/>
        <w:numPr>
          <w:ilvl w:val="0"/>
          <w:numId w:val="140"/>
        </w:numPr>
        <w:rPr>
          <w:lang w:val="en-US" w:eastAsia="zh-CN"/>
        </w:rPr>
      </w:pPr>
      <w:r w:rsidRPr="00C57560">
        <w:rPr>
          <w:lang w:val="en-US" w:eastAsia="zh-CN"/>
        </w:rPr>
        <w:t>Define a mechanism so that a non-AP STA as a TXOP holder can indicate in a BSRP as the ICF frame 1) for how long it will be available, if known and/or 2) whether it will be unavailable after a specific point in time and, if known, for how long</w:t>
      </w:r>
    </w:p>
    <w:p w14:paraId="20ABAC8A" w14:textId="77777777" w:rsidR="00C05D59" w:rsidRPr="00C57560" w:rsidRDefault="00C05D59" w:rsidP="003807D4">
      <w:pPr>
        <w:pStyle w:val="af"/>
        <w:numPr>
          <w:ilvl w:val="1"/>
          <w:numId w:val="140"/>
        </w:numPr>
        <w:rPr>
          <w:lang w:val="en-US" w:eastAsia="zh-CN"/>
        </w:rPr>
      </w:pPr>
      <w:r w:rsidRPr="00C57560">
        <w:rPr>
          <w:lang w:val="en-US" w:eastAsia="zh-CN"/>
        </w:rPr>
        <w:t>There are conditions under which such a BSRP can be sent, and those conditions are TBD.</w:t>
      </w:r>
    </w:p>
    <w:p w14:paraId="7506DB82" w14:textId="77777777" w:rsidR="00C57560" w:rsidRDefault="00C57560" w:rsidP="00C57560">
      <w:pPr>
        <w:pStyle w:val="af"/>
        <w:rPr>
          <w:lang w:eastAsia="zh-CN"/>
        </w:rPr>
      </w:pPr>
      <w:r>
        <w:rPr>
          <w:lang w:eastAsia="zh-CN"/>
        </w:rPr>
        <w:t>[Motion #158, [1] and [224, 212, 78, 214]]</w:t>
      </w:r>
    </w:p>
    <w:p w14:paraId="23200A78" w14:textId="77777777" w:rsidR="00E923F3" w:rsidRDefault="00E923F3" w:rsidP="003F4A35">
      <w:pPr>
        <w:pStyle w:val="af"/>
        <w:rPr>
          <w:lang w:val="en-US" w:eastAsia="zh-CN"/>
        </w:rPr>
      </w:pPr>
    </w:p>
    <w:p w14:paraId="7DF1C24F" w14:textId="71A86523" w:rsidR="00B16219" w:rsidRPr="002345E9" w:rsidRDefault="00B16219" w:rsidP="00E93A08">
      <w:pPr>
        <w:pStyle w:val="af"/>
        <w:numPr>
          <w:ilvl w:val="0"/>
          <w:numId w:val="202"/>
        </w:numPr>
        <w:rPr>
          <w:lang w:val="en-US" w:eastAsia="zh-CN"/>
        </w:rPr>
      </w:pPr>
      <w:r w:rsidRPr="002345E9">
        <w:rPr>
          <w:lang w:val="en-US" w:eastAsia="zh-CN"/>
        </w:rPr>
        <w:t xml:space="preserve">Include the </w:t>
      </w:r>
      <w:del w:id="512" w:author="Yujian (Ross Yu)" w:date="2025-01-16T23:09:00Z">
        <w:r w:rsidRPr="002345E9" w:rsidDel="002345E9">
          <w:rPr>
            <w:lang w:val="en-US" w:eastAsia="zh-CN"/>
          </w:rPr>
          <w:delText xml:space="preserve">CoEx </w:delText>
        </w:r>
      </w:del>
      <w:ins w:id="513" w:author="Yujian (Ross Yu)" w:date="2025-01-16T23:09:00Z">
        <w:r w:rsidR="002345E9" w:rsidRPr="002345E9">
          <w:rPr>
            <w:lang w:val="en-US" w:eastAsia="zh-CN"/>
          </w:rPr>
          <w:t>C</w:t>
        </w:r>
        <w:r w:rsidR="002345E9">
          <w:rPr>
            <w:lang w:val="en-US" w:eastAsia="zh-CN"/>
          </w:rPr>
          <w:t>O</w:t>
        </w:r>
        <w:r w:rsidR="002345E9" w:rsidRPr="002345E9">
          <w:rPr>
            <w:lang w:val="en-US" w:eastAsia="zh-CN"/>
          </w:rPr>
          <w:t>E</w:t>
        </w:r>
        <w:r w:rsidR="002345E9">
          <w:rPr>
            <w:lang w:val="en-US" w:eastAsia="zh-CN"/>
          </w:rPr>
          <w:t>X</w:t>
        </w:r>
        <w:r w:rsidR="002345E9" w:rsidRPr="002345E9">
          <w:rPr>
            <w:lang w:val="en-US" w:eastAsia="zh-CN"/>
          </w:rPr>
          <w:t xml:space="preserve"> </w:t>
        </w:r>
      </w:ins>
      <w:r w:rsidRPr="002345E9">
        <w:rPr>
          <w:lang w:val="en-US" w:eastAsia="zh-CN"/>
        </w:rPr>
        <w:t xml:space="preserve">unavailability information in a new “Special User Info” field with AID12 set to 2008 of the BSRP Trigger frame when used as an ICF to report </w:t>
      </w:r>
      <w:del w:id="514" w:author="Yujian (Ross Yu)" w:date="2025-01-16T23:09:00Z">
        <w:r w:rsidRPr="002345E9" w:rsidDel="002345E9">
          <w:rPr>
            <w:lang w:val="en-US" w:eastAsia="zh-CN"/>
          </w:rPr>
          <w:delText xml:space="preserve">CoEx </w:delText>
        </w:r>
      </w:del>
      <w:ins w:id="515" w:author="Yujian (Ross Yu)" w:date="2025-01-16T23:09:00Z">
        <w:r w:rsidR="002345E9">
          <w:rPr>
            <w:lang w:val="en-US" w:eastAsia="zh-CN"/>
          </w:rPr>
          <w:t>COEX</w:t>
        </w:r>
        <w:r w:rsidR="002345E9" w:rsidRPr="002345E9">
          <w:rPr>
            <w:lang w:val="en-US" w:eastAsia="zh-CN"/>
          </w:rPr>
          <w:t xml:space="preserve"> </w:t>
        </w:r>
      </w:ins>
      <w:r w:rsidRPr="002345E9">
        <w:rPr>
          <w:lang w:val="en-US" w:eastAsia="zh-CN"/>
        </w:rPr>
        <w:t>unavailability information</w:t>
      </w:r>
    </w:p>
    <w:p w14:paraId="3EB84669" w14:textId="77777777" w:rsidR="00B16219" w:rsidRPr="002345E9" w:rsidRDefault="00B16219" w:rsidP="00E93A08">
      <w:pPr>
        <w:pStyle w:val="af"/>
        <w:numPr>
          <w:ilvl w:val="1"/>
          <w:numId w:val="202"/>
        </w:numPr>
        <w:rPr>
          <w:lang w:val="en-US" w:eastAsia="zh-CN"/>
        </w:rPr>
      </w:pPr>
      <w:r w:rsidRPr="002345E9">
        <w:rPr>
          <w:lang w:val="en-US" w:eastAsia="zh-CN"/>
        </w:rPr>
        <w:t xml:space="preserve">A feedback type field (name TBD)  (4 bits field – B12 to B15 of the “Special User Info” field) which is set to 0 to indicate that the “Special User Info” field is carrying </w:t>
      </w:r>
      <w:proofErr w:type="spellStart"/>
      <w:r w:rsidRPr="002345E9">
        <w:rPr>
          <w:lang w:val="en-US" w:eastAsia="zh-CN"/>
        </w:rPr>
        <w:t>CoEx</w:t>
      </w:r>
      <w:proofErr w:type="spellEnd"/>
      <w:r w:rsidRPr="002345E9">
        <w:rPr>
          <w:lang w:val="en-US" w:eastAsia="zh-CN"/>
        </w:rPr>
        <w:t xml:space="preserve"> unavailability information</w:t>
      </w:r>
    </w:p>
    <w:p w14:paraId="3E7211C5" w14:textId="13892375" w:rsidR="00B16219" w:rsidRPr="002345E9" w:rsidRDefault="002345E9" w:rsidP="00E93A08">
      <w:pPr>
        <w:pStyle w:val="af"/>
        <w:numPr>
          <w:ilvl w:val="1"/>
          <w:numId w:val="202"/>
        </w:numPr>
        <w:rPr>
          <w:lang w:val="en-US" w:eastAsia="zh-CN"/>
        </w:rPr>
      </w:pPr>
      <w:ins w:id="516" w:author="Yujian (Ross Yu)" w:date="2025-01-16T23:09:00Z">
        <w:r>
          <w:rPr>
            <w:lang w:val="en-US" w:eastAsia="zh-CN"/>
          </w:rPr>
          <w:t>COEX</w:t>
        </w:r>
      </w:ins>
      <w:del w:id="517" w:author="Yujian (Ross Yu)" w:date="2025-01-16T23:09:00Z">
        <w:r w:rsidR="00B16219" w:rsidRPr="002345E9" w:rsidDel="002345E9">
          <w:rPr>
            <w:lang w:val="en-US" w:eastAsia="zh-CN"/>
          </w:rPr>
          <w:delText>CoEx</w:delText>
        </w:r>
      </w:del>
      <w:r w:rsidR="00B16219" w:rsidRPr="002345E9">
        <w:rPr>
          <w:lang w:val="en-US" w:eastAsia="zh-CN"/>
        </w:rPr>
        <w:t xml:space="preserve"> unavailability information includes two parameters: Unavailability Target Start Time and Unavailability Duration (these fields are already defined)</w:t>
      </w:r>
    </w:p>
    <w:p w14:paraId="4ABEF233" w14:textId="68F4AFAA" w:rsidR="00CC2E5B" w:rsidRDefault="00CC2E5B" w:rsidP="00CC2E5B">
      <w:pPr>
        <w:pStyle w:val="af"/>
        <w:rPr>
          <w:lang w:eastAsia="zh-CN"/>
        </w:rPr>
      </w:pPr>
      <w:r>
        <w:rPr>
          <w:lang w:eastAsia="zh-CN"/>
        </w:rPr>
        <w:t>[Motion #261, [</w:t>
      </w:r>
      <w:r w:rsidR="00DA7CBF">
        <w:rPr>
          <w:lang w:eastAsia="zh-CN"/>
        </w:rPr>
        <w:t>264</w:t>
      </w:r>
      <w:r>
        <w:rPr>
          <w:lang w:eastAsia="zh-CN"/>
        </w:rPr>
        <w:t>] and [</w:t>
      </w:r>
      <w:r w:rsidR="00856BCD">
        <w:rPr>
          <w:lang w:eastAsia="zh-CN"/>
        </w:rPr>
        <w:t>212, 272</w:t>
      </w:r>
      <w:r w:rsidR="00CB5A8B">
        <w:rPr>
          <w:lang w:eastAsia="zh-CN"/>
        </w:rPr>
        <w:t>, 210</w:t>
      </w:r>
      <w:r>
        <w:rPr>
          <w:lang w:eastAsia="zh-CN"/>
        </w:rPr>
        <w:t>]]</w:t>
      </w:r>
    </w:p>
    <w:p w14:paraId="1F3E5F9C" w14:textId="138C6915" w:rsidR="00E95434" w:rsidRPr="002345E9" w:rsidRDefault="00E95434" w:rsidP="003F4A35">
      <w:pPr>
        <w:pStyle w:val="af"/>
        <w:rPr>
          <w:lang w:val="en-US" w:eastAsia="zh-CN"/>
        </w:rPr>
      </w:pPr>
    </w:p>
    <w:p w14:paraId="5F45C509" w14:textId="2D8537C8" w:rsidR="002D2E2A" w:rsidRPr="00A1188B" w:rsidRDefault="002D2E2A" w:rsidP="00832A7E">
      <w:pPr>
        <w:pStyle w:val="af"/>
        <w:numPr>
          <w:ilvl w:val="0"/>
          <w:numId w:val="274"/>
        </w:numPr>
        <w:rPr>
          <w:lang w:val="en-US" w:eastAsia="zh-CN"/>
        </w:rPr>
      </w:pPr>
      <w:del w:id="518" w:author="Yujian (Ross Yu)" w:date="2025-03-17T17:05:00Z">
        <w:r w:rsidRPr="00A1188B" w:rsidDel="00A1188B">
          <w:rPr>
            <w:lang w:val="en-US" w:eastAsia="zh-CN"/>
          </w:rPr>
          <w:delText xml:space="preserve">Do you agree to the </w:delText>
        </w:r>
      </w:del>
      <w:ins w:id="519" w:author="Yujian (Ross Yu)" w:date="2025-03-17T17:05:00Z">
        <w:r w:rsidR="00A1188B">
          <w:rPr>
            <w:lang w:val="en-US" w:eastAsia="zh-CN"/>
          </w:rPr>
          <w:t>T</w:t>
        </w:r>
        <w:r w:rsidR="00A1188B" w:rsidRPr="00A1188B">
          <w:rPr>
            <w:lang w:val="en-US" w:eastAsia="zh-CN"/>
          </w:rPr>
          <w:t xml:space="preserve">he </w:t>
        </w:r>
      </w:ins>
      <w:r w:rsidRPr="00A1188B">
        <w:rPr>
          <w:lang w:val="en-US" w:eastAsia="zh-CN"/>
        </w:rPr>
        <w:t xml:space="preserve">following conditions for transmitting unsolicited unavailability indications </w:t>
      </w:r>
      <w:del w:id="520" w:author="Yujian (Ross Yu)" w:date="2025-03-17T17:05:00Z">
        <w:r w:rsidRPr="00A1188B" w:rsidDel="00A1188B">
          <w:rPr>
            <w:lang w:val="en-US" w:eastAsia="zh-CN"/>
          </w:rPr>
          <w:delText xml:space="preserve">that </w:delText>
        </w:r>
      </w:del>
      <w:r w:rsidRPr="00A1188B">
        <w:rPr>
          <w:lang w:val="en-US" w:eastAsia="zh-CN"/>
        </w:rPr>
        <w:t xml:space="preserve">can be sent by a non-AP as a TXOP holder in a BSRP GI3 trigger frame: </w:t>
      </w:r>
    </w:p>
    <w:p w14:paraId="12A4E023" w14:textId="77777777" w:rsidR="002D2E2A" w:rsidRPr="00A1188B" w:rsidRDefault="002D2E2A" w:rsidP="00832A7E">
      <w:pPr>
        <w:pStyle w:val="af"/>
        <w:numPr>
          <w:ilvl w:val="1"/>
          <w:numId w:val="274"/>
        </w:numPr>
        <w:rPr>
          <w:lang w:val="en-US" w:eastAsia="zh-CN"/>
        </w:rPr>
      </w:pPr>
      <w:r w:rsidRPr="00A1188B">
        <w:rPr>
          <w:lang w:val="en-US" w:eastAsia="zh-CN"/>
        </w:rPr>
        <w:t>No restriction when sent with QoS data transmitted in the TXOP</w:t>
      </w:r>
    </w:p>
    <w:p w14:paraId="5A374779" w14:textId="77777777" w:rsidR="002D2E2A" w:rsidRPr="00A1188B" w:rsidRDefault="002D2E2A" w:rsidP="00832A7E">
      <w:pPr>
        <w:pStyle w:val="af"/>
        <w:numPr>
          <w:ilvl w:val="1"/>
          <w:numId w:val="274"/>
        </w:numPr>
        <w:rPr>
          <w:lang w:val="en-US" w:eastAsia="zh-CN"/>
        </w:rPr>
      </w:pPr>
      <w:r w:rsidRPr="00A1188B">
        <w:rPr>
          <w:lang w:val="en-US" w:eastAsia="zh-CN"/>
        </w:rPr>
        <w:t xml:space="preserve">When sent without QoS data transmitted in the TXOP, not more than </w:t>
      </w:r>
      <w:proofErr w:type="spellStart"/>
      <w:r w:rsidRPr="00A1188B">
        <w:rPr>
          <w:lang w:val="en-US" w:eastAsia="zh-CN"/>
        </w:rPr>
        <w:t>MaxStandaloneDuoBSRP</w:t>
      </w:r>
      <w:proofErr w:type="spellEnd"/>
      <w:r w:rsidRPr="00A1188B">
        <w:rPr>
          <w:lang w:val="en-US" w:eastAsia="zh-CN"/>
        </w:rPr>
        <w:t xml:space="preserve"> number of times every beacon interval where </w:t>
      </w:r>
      <w:proofErr w:type="spellStart"/>
      <w:r w:rsidRPr="00A1188B">
        <w:rPr>
          <w:lang w:val="en-US" w:eastAsia="zh-CN"/>
        </w:rPr>
        <w:t>MaxStandaloneDuoBSRP</w:t>
      </w:r>
      <w:proofErr w:type="spellEnd"/>
      <w:r w:rsidRPr="00A1188B">
        <w:rPr>
          <w:lang w:val="en-US" w:eastAsia="zh-CN"/>
        </w:rPr>
        <w:t xml:space="preserve"> is a non-zero value and part of the DUO parameter set indicated by the AP</w:t>
      </w:r>
    </w:p>
    <w:p w14:paraId="15BDE5F8" w14:textId="4D422AE7" w:rsidR="002D2E2A" w:rsidRPr="00A1188B" w:rsidRDefault="002D2E2A" w:rsidP="00832A7E">
      <w:pPr>
        <w:pStyle w:val="af"/>
        <w:numPr>
          <w:ilvl w:val="1"/>
          <w:numId w:val="274"/>
        </w:numPr>
        <w:rPr>
          <w:lang w:val="en-US" w:eastAsia="zh-CN"/>
        </w:rPr>
      </w:pPr>
      <w:r w:rsidRPr="00A1188B">
        <w:rPr>
          <w:lang w:val="en-US" w:eastAsia="zh-CN"/>
        </w:rPr>
        <w:t>Note: BSRP GI3 Trigger frame is a BSRP Trigger frame that solicits an M-BA response that is carried in non-HT (</w:t>
      </w:r>
      <w:del w:id="521" w:author="Yujian (Ross Yu)" w:date="2025-03-17T17:06:00Z">
        <w:r w:rsidRPr="00A1188B" w:rsidDel="00A1188B">
          <w:rPr>
            <w:lang w:val="en-US" w:eastAsia="zh-CN"/>
          </w:rPr>
          <w:delText>dup</w:delText>
        </w:r>
      </w:del>
      <w:ins w:id="522" w:author="Yujian (Ross Yu)" w:date="2025-03-17T17:06:00Z">
        <w:r w:rsidR="00A1188B">
          <w:rPr>
            <w:lang w:val="en-US" w:eastAsia="zh-CN"/>
          </w:rPr>
          <w:t>DUP</w:t>
        </w:r>
      </w:ins>
      <w:r w:rsidRPr="00A1188B">
        <w:rPr>
          <w:lang w:val="en-US" w:eastAsia="zh-CN"/>
        </w:rPr>
        <w:t>) PPDU format</w:t>
      </w:r>
    </w:p>
    <w:p w14:paraId="0CA80D18" w14:textId="308E0C8D" w:rsidR="00926A18" w:rsidRPr="00943B28" w:rsidRDefault="00943B28" w:rsidP="003F4A35">
      <w:pPr>
        <w:pStyle w:val="af"/>
        <w:rPr>
          <w:lang w:val="en-US" w:eastAsia="zh-CN"/>
        </w:rPr>
      </w:pPr>
      <w:r w:rsidRPr="00943B28">
        <w:rPr>
          <w:lang w:val="en-US" w:eastAsia="zh-CN"/>
        </w:rPr>
        <w:t>[Motion #</w:t>
      </w:r>
      <w:r>
        <w:rPr>
          <w:lang w:val="en-US" w:eastAsia="zh-CN"/>
        </w:rPr>
        <w:t>355</w:t>
      </w:r>
      <w:r w:rsidRPr="00943B28">
        <w:rPr>
          <w:lang w:val="en-US" w:eastAsia="zh-CN"/>
        </w:rPr>
        <w:t>, [264] and [</w:t>
      </w:r>
      <w:r w:rsidR="008A518A">
        <w:rPr>
          <w:lang w:val="en-US" w:eastAsia="zh-CN"/>
        </w:rPr>
        <w:t>217</w:t>
      </w:r>
      <w:r w:rsidRPr="00943B28">
        <w:rPr>
          <w:lang w:val="en-US" w:eastAsia="zh-CN"/>
        </w:rPr>
        <w:t>]</w:t>
      </w:r>
    </w:p>
    <w:p w14:paraId="36E6981F" w14:textId="5A2813DA" w:rsidR="002D373A" w:rsidRDefault="002D373A" w:rsidP="00B81EF9"/>
    <w:p w14:paraId="293B4A23" w14:textId="77777777" w:rsidR="00220C4F" w:rsidRPr="009A6018" w:rsidRDefault="00832A7E" w:rsidP="00832A7E">
      <w:pPr>
        <w:numPr>
          <w:ilvl w:val="0"/>
          <w:numId w:val="293"/>
        </w:numPr>
      </w:pPr>
      <w:r w:rsidRPr="009A6018">
        <w:t>Unavailability Target Start Time is indicated using 9 bits with a granularity of 64us</w:t>
      </w:r>
    </w:p>
    <w:p w14:paraId="6297E86B" w14:textId="77777777" w:rsidR="00220C4F" w:rsidRPr="009A6018" w:rsidRDefault="00832A7E" w:rsidP="00832A7E">
      <w:pPr>
        <w:numPr>
          <w:ilvl w:val="1"/>
          <w:numId w:val="293"/>
        </w:numPr>
      </w:pPr>
      <w:r w:rsidRPr="009A6018">
        <w:rPr>
          <w:u w:val="single"/>
        </w:rPr>
        <w:t>This subfield contains a partial TSF time at which the unavailability event is expected to start</w:t>
      </w:r>
      <w:r w:rsidRPr="009A6018">
        <w:t xml:space="preserve"> </w:t>
      </w:r>
    </w:p>
    <w:p w14:paraId="78BC4A8D" w14:textId="77777777" w:rsidR="00220C4F" w:rsidRPr="009A6018" w:rsidRDefault="00832A7E" w:rsidP="00832A7E">
      <w:pPr>
        <w:numPr>
          <w:ilvl w:val="1"/>
          <w:numId w:val="293"/>
        </w:numPr>
      </w:pPr>
      <w:r w:rsidRPr="009A6018">
        <w:rPr>
          <w:u w:val="single"/>
        </w:rPr>
        <w:t>Except that this subfield is reserved (i.e., invalid and to be ignored by the recipient) if the Unavailability Duration subfield is equal to 0</w:t>
      </w:r>
      <w:r w:rsidRPr="009A6018">
        <w:t xml:space="preserve"> </w:t>
      </w:r>
    </w:p>
    <w:p w14:paraId="6A8502D3" w14:textId="77777777" w:rsidR="00220C4F" w:rsidRPr="009A6018" w:rsidRDefault="00832A7E" w:rsidP="00832A7E">
      <w:pPr>
        <w:numPr>
          <w:ilvl w:val="0"/>
          <w:numId w:val="293"/>
        </w:numPr>
      </w:pPr>
      <w:r w:rsidRPr="009A6018">
        <w:lastRenderedPageBreak/>
        <w:t xml:space="preserve">Unavailability Duration is indicated using 9 bits with a granularity of 64us </w:t>
      </w:r>
    </w:p>
    <w:p w14:paraId="0BCA3F62" w14:textId="77777777" w:rsidR="00220C4F" w:rsidRPr="009A6018" w:rsidRDefault="00832A7E" w:rsidP="00832A7E">
      <w:pPr>
        <w:numPr>
          <w:ilvl w:val="1"/>
          <w:numId w:val="293"/>
        </w:numPr>
      </w:pPr>
      <w:r w:rsidRPr="009A6018">
        <w:rPr>
          <w:u w:val="single"/>
        </w:rPr>
        <w:t>This subfield is set to the estimated duration, in units of 64 microseconds, of the unavailability event except that</w:t>
      </w:r>
      <w:r w:rsidRPr="009A6018">
        <w:t xml:space="preserve"> </w:t>
      </w:r>
    </w:p>
    <w:p w14:paraId="68EE4733" w14:textId="77777777" w:rsidR="00220C4F" w:rsidRPr="009A6018" w:rsidRDefault="00832A7E" w:rsidP="00832A7E">
      <w:pPr>
        <w:numPr>
          <w:ilvl w:val="1"/>
          <w:numId w:val="293"/>
        </w:numPr>
      </w:pPr>
      <w:r w:rsidRPr="009A6018">
        <w:rPr>
          <w:u w:val="single"/>
        </w:rPr>
        <w:t xml:space="preserve">The value 0 indicates that the STA is available </w:t>
      </w:r>
    </w:p>
    <w:p w14:paraId="182E5D00" w14:textId="77777777" w:rsidR="00220C4F" w:rsidRPr="009A6018" w:rsidRDefault="00832A7E" w:rsidP="00832A7E">
      <w:pPr>
        <w:numPr>
          <w:ilvl w:val="1"/>
          <w:numId w:val="293"/>
        </w:numPr>
      </w:pPr>
      <w:r w:rsidRPr="009A6018">
        <w:rPr>
          <w:u w:val="single"/>
        </w:rPr>
        <w:t>The value 511 indicates that the STA is unavailable for an indefinite duration of time</w:t>
      </w:r>
      <w:r w:rsidRPr="009A6018">
        <w:t xml:space="preserve"> </w:t>
      </w:r>
    </w:p>
    <w:p w14:paraId="45B28AF0" w14:textId="77777777" w:rsidR="00220C4F" w:rsidRPr="009A6018" w:rsidRDefault="00832A7E" w:rsidP="00832A7E">
      <w:pPr>
        <w:numPr>
          <w:ilvl w:val="1"/>
          <w:numId w:val="293"/>
        </w:numPr>
      </w:pPr>
      <w:r w:rsidRPr="009A6018">
        <w:rPr>
          <w:u w:val="single"/>
        </w:rPr>
        <w:t>The STA shall not use the value 511 unless the unavailability duration is unknown</w:t>
      </w:r>
      <w:r w:rsidRPr="009A6018">
        <w:t xml:space="preserve"> </w:t>
      </w:r>
    </w:p>
    <w:p w14:paraId="6D88ED08" w14:textId="77777777" w:rsidR="00220C4F" w:rsidRPr="009A6018" w:rsidRDefault="00832A7E" w:rsidP="00832A7E">
      <w:pPr>
        <w:numPr>
          <w:ilvl w:val="0"/>
          <w:numId w:val="293"/>
        </w:numPr>
      </w:pPr>
      <w:r w:rsidRPr="009A6018">
        <w:rPr>
          <w:u w:val="single"/>
        </w:rPr>
        <w:t>A non-AP STA that intends to transition to available state shall indicate to its associated AP that it transitions from being unavailable to being available by sending a BSRP GI3 Trigger frame with the Unavailability Duration field set to 0.</w:t>
      </w:r>
      <w:r w:rsidRPr="009A6018">
        <w:t xml:space="preserve"> </w:t>
      </w:r>
    </w:p>
    <w:p w14:paraId="4E8E891B" w14:textId="26F0A740" w:rsidR="009A6018" w:rsidRPr="009A6018" w:rsidRDefault="009A6018" w:rsidP="009A6018">
      <w:pPr>
        <w:ind w:left="576"/>
      </w:pPr>
      <w:r w:rsidRPr="009A6018">
        <w:t>[Motion #</w:t>
      </w:r>
      <w:r>
        <w:t>377</w:t>
      </w:r>
      <w:r w:rsidRPr="009A6018">
        <w:t>, [264] and [</w:t>
      </w:r>
      <w:r w:rsidR="00857033">
        <w:t xml:space="preserve">212, </w:t>
      </w:r>
      <w:r w:rsidR="00C16DF7">
        <w:t>373, 374</w:t>
      </w:r>
      <w:r w:rsidRPr="009A6018">
        <w:t>]]</w:t>
      </w:r>
    </w:p>
    <w:p w14:paraId="4766BCCC" w14:textId="77777777" w:rsidR="002D373A" w:rsidRPr="00B872F3" w:rsidRDefault="00B80BA7" w:rsidP="002D373A">
      <w:pPr>
        <w:pStyle w:val="2"/>
        <w:rPr>
          <w:u w:val="none"/>
        </w:rPr>
      </w:pPr>
      <w:bookmarkStart w:id="523" w:name="_Toc205098928"/>
      <w:r>
        <w:rPr>
          <w:u w:val="none"/>
        </w:rPr>
        <w:t>Target wake time</w:t>
      </w:r>
      <w:r w:rsidR="000A51D8">
        <w:rPr>
          <w:u w:val="none"/>
        </w:rPr>
        <w:t xml:space="preserve"> service period management</w:t>
      </w:r>
      <w:bookmarkEnd w:id="523"/>
    </w:p>
    <w:p w14:paraId="4B65A84A" w14:textId="77777777" w:rsidR="002D373A" w:rsidRDefault="002D373A" w:rsidP="002D373A">
      <w:pPr>
        <w:rPr>
          <w:lang w:eastAsia="zh-CN"/>
        </w:rPr>
      </w:pPr>
    </w:p>
    <w:p w14:paraId="15F5F1FB" w14:textId="77777777" w:rsidR="00426555" w:rsidRPr="00B80BA7" w:rsidRDefault="00430618" w:rsidP="005969BC">
      <w:pPr>
        <w:numPr>
          <w:ilvl w:val="0"/>
          <w:numId w:val="27"/>
        </w:numPr>
      </w:pPr>
      <w:proofErr w:type="spellStart"/>
      <w:r>
        <w:rPr>
          <w:bCs/>
        </w:rPr>
        <w:t>TG</w:t>
      </w:r>
      <w:r w:rsidR="00FA68D5" w:rsidRPr="00B80BA7">
        <w:rPr>
          <w:bCs/>
        </w:rPr>
        <w:t>bn</w:t>
      </w:r>
      <w:proofErr w:type="spellEnd"/>
      <w:r w:rsidR="00FA68D5" w:rsidRPr="00B80BA7">
        <w:rPr>
          <w:bCs/>
        </w:rPr>
        <w:t xml:space="preserve"> defines a mechanism that enables a non-AP STA to indicate that it does not have pending traffic to deliver during the current ongoing TWT SP.</w:t>
      </w:r>
    </w:p>
    <w:p w14:paraId="1750EE85" w14:textId="77777777" w:rsidR="00426555" w:rsidRPr="00B80BA7" w:rsidRDefault="00FA68D5" w:rsidP="005969BC">
      <w:pPr>
        <w:numPr>
          <w:ilvl w:val="1"/>
          <w:numId w:val="27"/>
        </w:numPr>
      </w:pPr>
      <w:r w:rsidRPr="00B80BA7">
        <w:t xml:space="preserve">NOTE 1 – The exact </w:t>
      </w:r>
      <w:proofErr w:type="spellStart"/>
      <w:r w:rsidRPr="00B80BA7">
        <w:t>signaling</w:t>
      </w:r>
      <w:proofErr w:type="spellEnd"/>
      <w:r w:rsidRPr="00B80BA7">
        <w:t xml:space="preserve"> mechanism is TBD</w:t>
      </w:r>
    </w:p>
    <w:p w14:paraId="16DB30F9" w14:textId="77777777" w:rsidR="00426555" w:rsidRPr="00B80BA7" w:rsidRDefault="00FA68D5" w:rsidP="005969BC">
      <w:pPr>
        <w:numPr>
          <w:ilvl w:val="1"/>
          <w:numId w:val="27"/>
        </w:numPr>
      </w:pPr>
      <w:r w:rsidRPr="00B80BA7">
        <w:t>NOTE 2 – This does not propose changing the SP termination mechanism/</w:t>
      </w:r>
      <w:proofErr w:type="spellStart"/>
      <w:r w:rsidRPr="00B80BA7">
        <w:t>signaling</w:t>
      </w:r>
      <w:proofErr w:type="spellEnd"/>
      <w:r w:rsidRPr="00B80BA7">
        <w:t xml:space="preserve"> itself. As per current spec, a TWT SP may be terminated by an AP as specified in 26.8.5</w:t>
      </w:r>
    </w:p>
    <w:p w14:paraId="71F26CF6" w14:textId="77777777" w:rsidR="00426555" w:rsidRPr="00B80BA7" w:rsidRDefault="00FA68D5" w:rsidP="005969BC">
      <w:pPr>
        <w:numPr>
          <w:ilvl w:val="1"/>
          <w:numId w:val="27"/>
        </w:numPr>
      </w:pPr>
      <w:r w:rsidRPr="00B80BA7">
        <w:t>NOTE 3 – It is optional for the non-AP STA to provide such an indication</w:t>
      </w:r>
    </w:p>
    <w:p w14:paraId="7C4B1585" w14:textId="77777777" w:rsidR="007A1E34" w:rsidRDefault="007A1E34" w:rsidP="007A1E34">
      <w:pPr>
        <w:pStyle w:val="af"/>
        <w:rPr>
          <w:lang w:eastAsia="zh-CN"/>
        </w:rPr>
      </w:pPr>
      <w:r>
        <w:rPr>
          <w:lang w:eastAsia="zh-CN"/>
        </w:rPr>
        <w:t>[Motion #31, [1] and [83]]</w:t>
      </w:r>
    </w:p>
    <w:p w14:paraId="67858EC4" w14:textId="77777777" w:rsidR="00B55868" w:rsidRDefault="00B55868" w:rsidP="00B81EF9"/>
    <w:p w14:paraId="09C2F45C" w14:textId="77777777" w:rsidR="005B5499" w:rsidRPr="00B80BA7" w:rsidRDefault="005B5499" w:rsidP="00B81EF9"/>
    <w:p w14:paraId="17252A44" w14:textId="56DD79F0" w:rsidR="0024459A" w:rsidRDefault="0024459A" w:rsidP="003362D7">
      <w:pPr>
        <w:pStyle w:val="2"/>
        <w:rPr>
          <w:u w:val="none"/>
        </w:rPr>
      </w:pPr>
      <w:bookmarkStart w:id="524" w:name="_Toc205098929"/>
      <w:r>
        <w:rPr>
          <w:u w:val="none"/>
        </w:rPr>
        <w:t>Enhanced EDCA</w:t>
      </w:r>
      <w:bookmarkEnd w:id="524"/>
    </w:p>
    <w:p w14:paraId="07D33911" w14:textId="7A804F32" w:rsidR="005C181E" w:rsidRPr="0024459A" w:rsidRDefault="005C181E" w:rsidP="003807D4">
      <w:pPr>
        <w:numPr>
          <w:ilvl w:val="0"/>
          <w:numId w:val="105"/>
        </w:numPr>
      </w:pPr>
      <w:proofErr w:type="spellStart"/>
      <w:r w:rsidRPr="0024459A">
        <w:t>TGbn</w:t>
      </w:r>
      <w:proofErr w:type="spellEnd"/>
      <w:r w:rsidRPr="0024459A">
        <w:t xml:space="preserve"> improves EDCA to reduce tail access delay of Low Latency </w:t>
      </w:r>
      <w:ins w:id="525" w:author="Yujian (Ross Yu)" w:date="2025-01-17T09:15:00Z">
        <w:r w:rsidR="004C6AB9">
          <w:t xml:space="preserve">(LL) </w:t>
        </w:r>
      </w:ins>
      <w:r w:rsidRPr="0024459A">
        <w:t>traffic in multi-BSS dense scenarios in presence of best effort traffic</w:t>
      </w:r>
    </w:p>
    <w:p w14:paraId="4D40E3CB" w14:textId="77777777" w:rsidR="005C181E" w:rsidRPr="0024459A" w:rsidRDefault="005C181E" w:rsidP="003807D4">
      <w:pPr>
        <w:numPr>
          <w:ilvl w:val="1"/>
          <w:numId w:val="105"/>
        </w:numPr>
      </w:pPr>
      <w:r w:rsidRPr="0024459A">
        <w:t>The solution to improve EDCA is distributed</w:t>
      </w:r>
    </w:p>
    <w:p w14:paraId="4D6FB970" w14:textId="77777777" w:rsidR="005C181E" w:rsidRPr="0024459A" w:rsidRDefault="005C181E" w:rsidP="003807D4">
      <w:pPr>
        <w:numPr>
          <w:ilvl w:val="1"/>
          <w:numId w:val="105"/>
        </w:numPr>
      </w:pPr>
      <w:r w:rsidRPr="0024459A">
        <w:t>The impact on legacy device has to be balanced</w:t>
      </w:r>
    </w:p>
    <w:p w14:paraId="5229DD98" w14:textId="77777777" w:rsidR="005C181E" w:rsidRPr="0024459A" w:rsidRDefault="005C181E" w:rsidP="003807D4">
      <w:pPr>
        <w:numPr>
          <w:ilvl w:val="1"/>
          <w:numId w:val="105"/>
        </w:numPr>
      </w:pPr>
      <w:r w:rsidRPr="0024459A">
        <w:t>Low Latency traffic is treated as AC_VO traffic. Other cases are TBD</w:t>
      </w:r>
      <w:r w:rsidRPr="0024459A">
        <w:tab/>
      </w:r>
    </w:p>
    <w:p w14:paraId="2B26FD3E" w14:textId="77777777" w:rsidR="0024459A" w:rsidRDefault="0024459A" w:rsidP="003807D4">
      <w:pPr>
        <w:pStyle w:val="af"/>
        <w:numPr>
          <w:ilvl w:val="0"/>
          <w:numId w:val="105"/>
        </w:numPr>
        <w:rPr>
          <w:lang w:eastAsia="zh-CN"/>
        </w:rPr>
      </w:pPr>
      <w:r>
        <w:rPr>
          <w:lang w:eastAsia="zh-CN"/>
        </w:rPr>
        <w:t>[Motion #123, [1] and [</w:t>
      </w:r>
      <w:r w:rsidR="00371478">
        <w:rPr>
          <w:lang w:eastAsia="zh-CN"/>
        </w:rPr>
        <w:t>188</w:t>
      </w:r>
      <w:r w:rsidR="002922C4">
        <w:rPr>
          <w:lang w:eastAsia="zh-CN"/>
        </w:rPr>
        <w:t>-</w:t>
      </w:r>
      <w:r w:rsidR="00371478">
        <w:rPr>
          <w:lang w:eastAsia="zh-CN"/>
        </w:rPr>
        <w:t xml:space="preserve"> </w:t>
      </w:r>
      <w:r w:rsidR="00800875">
        <w:rPr>
          <w:lang w:eastAsia="zh-CN"/>
        </w:rPr>
        <w:t>194</w:t>
      </w:r>
      <w:r>
        <w:rPr>
          <w:lang w:eastAsia="zh-CN"/>
        </w:rPr>
        <w:t>]]</w:t>
      </w:r>
    </w:p>
    <w:p w14:paraId="11CDF204" w14:textId="6D8D524A" w:rsidR="0024459A" w:rsidRDefault="0024459A" w:rsidP="0024459A"/>
    <w:p w14:paraId="3DD0325A" w14:textId="0904E5AB" w:rsidR="00FF360E" w:rsidRPr="00C85EEE" w:rsidRDefault="00FF360E" w:rsidP="00E93A08">
      <w:pPr>
        <w:numPr>
          <w:ilvl w:val="0"/>
          <w:numId w:val="208"/>
        </w:numPr>
      </w:pPr>
      <w:r w:rsidRPr="00C85EEE">
        <w:t xml:space="preserve">Define </w:t>
      </w:r>
      <w:ins w:id="526" w:author="Yujian (Ross Yu)" w:date="2025-01-17T09:15:00Z">
        <w:r w:rsidR="00C85EEE">
          <w:rPr>
            <w:rFonts w:hint="eastAsia"/>
            <w:lang w:eastAsia="zh-CN"/>
          </w:rPr>
          <w:t>High</w:t>
        </w:r>
        <w:r w:rsidR="00C85EEE">
          <w:t xml:space="preserve"> Priority (</w:t>
        </w:r>
      </w:ins>
      <w:r w:rsidRPr="00C85EEE">
        <w:t>HIP</w:t>
      </w:r>
      <w:ins w:id="527" w:author="Yujian (Ross Yu)" w:date="2025-01-17T09:15:00Z">
        <w:r w:rsidR="00C85EEE">
          <w:t>)</w:t>
        </w:r>
      </w:ins>
      <w:r w:rsidRPr="00C85EEE">
        <w:t xml:space="preserve"> EDCA in UHR where a STA with </w:t>
      </w:r>
      <w:del w:id="528" w:author="Yujian (Ross Yu)" w:date="2025-01-17T09:15:00Z">
        <w:r w:rsidRPr="00C85EEE" w:rsidDel="004C6AB9">
          <w:delText>Low Latency</w:delText>
        </w:r>
      </w:del>
      <w:ins w:id="529" w:author="Yujian (Ross Yu)" w:date="2025-01-17T09:15:00Z">
        <w:r w:rsidR="004C6AB9">
          <w:t>LL</w:t>
        </w:r>
      </w:ins>
      <w:r w:rsidRPr="00C85EEE">
        <w:t xml:space="preserve"> traffic may be allowed, based on TBD conditions, to send a Defer Signal (it is TBD whether CTS or RTS is used) to start a protected short contention for pending LL data</w:t>
      </w:r>
    </w:p>
    <w:p w14:paraId="772884F4" w14:textId="77777777" w:rsidR="00FF360E" w:rsidRPr="00C85EEE" w:rsidRDefault="00FF360E" w:rsidP="00E93A08">
      <w:pPr>
        <w:numPr>
          <w:ilvl w:val="1"/>
          <w:numId w:val="208"/>
        </w:numPr>
      </w:pPr>
      <w:r w:rsidRPr="00C85EEE">
        <w:t>Conditions to be allowed to send a Defer Signal is TBD</w:t>
      </w:r>
    </w:p>
    <w:p w14:paraId="688171CF" w14:textId="700FCBAA" w:rsidR="00FF360E" w:rsidRPr="00C85EEE" w:rsidRDefault="00FF360E" w:rsidP="00E93A08">
      <w:pPr>
        <w:numPr>
          <w:ilvl w:val="1"/>
          <w:numId w:val="208"/>
        </w:numPr>
      </w:pPr>
      <w:r w:rsidRPr="00C85EEE">
        <w:t xml:space="preserve">STA in </w:t>
      </w:r>
      <w:del w:id="530" w:author="Yujian (Ross Yu)" w:date="2025-01-17T09:16:00Z">
        <w:r w:rsidRPr="00C85EEE" w:rsidDel="0042441D">
          <w:delText xml:space="preserve">HiP </w:delText>
        </w:r>
      </w:del>
      <w:ins w:id="531" w:author="Yujian (Ross Yu)" w:date="2025-01-17T09:16:00Z">
        <w:r w:rsidR="0042441D" w:rsidRPr="00C85EEE">
          <w:t>H</w:t>
        </w:r>
        <w:r w:rsidR="0042441D">
          <w:t>I</w:t>
        </w:r>
        <w:r w:rsidR="0042441D" w:rsidRPr="00C85EEE">
          <w:t xml:space="preserve">P </w:t>
        </w:r>
      </w:ins>
      <w:r w:rsidRPr="00C85EEE">
        <w:t>EDCA always use RTS/CTS as initial frame exchange and retry.</w:t>
      </w:r>
    </w:p>
    <w:p w14:paraId="48F80510" w14:textId="77777777" w:rsidR="00FF360E" w:rsidRPr="00C85EEE" w:rsidRDefault="00FF360E" w:rsidP="00E93A08">
      <w:pPr>
        <w:numPr>
          <w:ilvl w:val="1"/>
          <w:numId w:val="208"/>
        </w:numPr>
      </w:pPr>
      <w:r w:rsidRPr="00C85EEE">
        <w:t>Duration of protected short contention is TBD.</w:t>
      </w:r>
    </w:p>
    <w:p w14:paraId="6DE7221B" w14:textId="77777777" w:rsidR="00FF360E" w:rsidRPr="00C85EEE" w:rsidRDefault="00FF360E" w:rsidP="00E93A08">
      <w:pPr>
        <w:numPr>
          <w:ilvl w:val="1"/>
          <w:numId w:val="208"/>
        </w:numPr>
      </w:pPr>
      <w:r w:rsidRPr="00C85EEE">
        <w:t>Access parameters (AIFSN, CW and the expansion rules) used to transmit the Defer Signal are TBD. The retry count where the Defer Signal is allowed to be sent is TBD</w:t>
      </w:r>
    </w:p>
    <w:p w14:paraId="57146A35" w14:textId="77777777" w:rsidR="00FF360E" w:rsidRPr="00C85EEE" w:rsidRDefault="00FF360E" w:rsidP="00E93A08">
      <w:pPr>
        <w:numPr>
          <w:ilvl w:val="1"/>
          <w:numId w:val="208"/>
        </w:numPr>
      </w:pPr>
      <w:r w:rsidRPr="00C85EEE">
        <w:t>Contention parameters for the protected short contention are TBD. The STAs that transmitted a Defer Signal but did not win the protected short contention will initiate a new retry.</w:t>
      </w:r>
    </w:p>
    <w:p w14:paraId="453B4B98" w14:textId="7CAEAF80" w:rsidR="00FF360E" w:rsidRPr="00C85EEE" w:rsidRDefault="00FF360E" w:rsidP="00E93A08">
      <w:pPr>
        <w:numPr>
          <w:ilvl w:val="1"/>
          <w:numId w:val="208"/>
        </w:numPr>
      </w:pPr>
      <w:del w:id="532" w:author="Yujian (Ross Yu)" w:date="2025-01-17T09:16:00Z">
        <w:r w:rsidRPr="00C85EEE" w:rsidDel="0042441D">
          <w:delText>Low Latency</w:delText>
        </w:r>
      </w:del>
      <w:ins w:id="533" w:author="Yujian (Ross Yu)" w:date="2025-01-17T09:16:00Z">
        <w:r w:rsidR="0042441D">
          <w:t>LL</w:t>
        </w:r>
      </w:ins>
      <w:r w:rsidRPr="00C85EEE">
        <w:t xml:space="preserve"> traffic is treated as AC_VO traffic. Other cases are TBD.</w:t>
      </w:r>
    </w:p>
    <w:p w14:paraId="0ECFE5FB" w14:textId="77777777" w:rsidR="00FF360E" w:rsidRPr="00C85EEE" w:rsidRDefault="00FF360E" w:rsidP="00E93A08">
      <w:pPr>
        <w:numPr>
          <w:ilvl w:val="1"/>
          <w:numId w:val="208"/>
        </w:numPr>
      </w:pPr>
      <w:r w:rsidRPr="00C85EEE">
        <w:t xml:space="preserve">The solution would provide control on the degree of collisions that may occur while using it and, allows for autonomous randomness or/and controlled by the AP      </w:t>
      </w:r>
    </w:p>
    <w:p w14:paraId="58B686E7" w14:textId="77777777" w:rsidR="00FF360E" w:rsidRPr="00C85EEE" w:rsidRDefault="00FF360E" w:rsidP="00E93A08">
      <w:pPr>
        <w:numPr>
          <w:ilvl w:val="1"/>
          <w:numId w:val="208"/>
        </w:numPr>
      </w:pPr>
      <w:r w:rsidRPr="00C85EEE">
        <w:t>No new mandatory synchronization requirement on STA side</w:t>
      </w:r>
    </w:p>
    <w:p w14:paraId="6D623903" w14:textId="77777777" w:rsidR="00FF360E" w:rsidRPr="00C85EEE" w:rsidRDefault="00FF360E" w:rsidP="00E93A08">
      <w:pPr>
        <w:numPr>
          <w:ilvl w:val="1"/>
          <w:numId w:val="208"/>
        </w:numPr>
      </w:pPr>
      <w:r w:rsidRPr="00C85EEE">
        <w:t>HIP EDCA is used by the STAs in a BSS only when this feature is enabled by the AP</w:t>
      </w:r>
    </w:p>
    <w:p w14:paraId="4740BC57" w14:textId="279AC351" w:rsidR="00F0125B" w:rsidRPr="00035639" w:rsidRDefault="00F0125B" w:rsidP="00F0125B">
      <w:pPr>
        <w:pStyle w:val="af"/>
        <w:rPr>
          <w:lang w:val="en-US" w:eastAsia="zh-CN"/>
        </w:rPr>
      </w:pPr>
      <w:r>
        <w:rPr>
          <w:lang w:eastAsia="zh-CN"/>
        </w:rPr>
        <w:t xml:space="preserve">[Motion #272, [264] and [188, 193, </w:t>
      </w:r>
      <w:r w:rsidR="00D57D78">
        <w:rPr>
          <w:lang w:eastAsia="zh-CN"/>
        </w:rPr>
        <w:t>287</w:t>
      </w:r>
      <w:r>
        <w:rPr>
          <w:lang w:eastAsia="zh-CN"/>
        </w:rPr>
        <w:t>]]</w:t>
      </w:r>
    </w:p>
    <w:p w14:paraId="619AE14F" w14:textId="6AEE5240" w:rsidR="00C85EEE" w:rsidRDefault="00C85EEE" w:rsidP="0024459A"/>
    <w:p w14:paraId="0E094B2F" w14:textId="77777777" w:rsidR="002D2E2A" w:rsidRPr="008927A5" w:rsidRDefault="002D2E2A" w:rsidP="00832A7E">
      <w:pPr>
        <w:numPr>
          <w:ilvl w:val="0"/>
          <w:numId w:val="259"/>
        </w:numPr>
      </w:pPr>
      <w:r w:rsidRPr="008927A5">
        <w:t>11bn defines CTS as Defer Signal to start protected short contention for the pending LL data</w:t>
      </w:r>
    </w:p>
    <w:p w14:paraId="53D641C2" w14:textId="4D2D9E5F" w:rsidR="008927A5" w:rsidRDefault="008927A5" w:rsidP="008927A5">
      <w:pPr>
        <w:ind w:firstLine="360"/>
      </w:pPr>
      <w:r w:rsidRPr="008927A5">
        <w:t>[Motion #</w:t>
      </w:r>
      <w:r>
        <w:t>339</w:t>
      </w:r>
      <w:r w:rsidRPr="008927A5">
        <w:t>, [264] and [</w:t>
      </w:r>
      <w:r w:rsidR="00A34D95">
        <w:t>359</w:t>
      </w:r>
      <w:r w:rsidRPr="008927A5">
        <w:t>]</w:t>
      </w:r>
      <w:r w:rsidR="00A3788C">
        <w:t>]</w:t>
      </w:r>
    </w:p>
    <w:p w14:paraId="69B7EBEA" w14:textId="32408FAD" w:rsidR="00067105" w:rsidRDefault="00067105" w:rsidP="008927A5">
      <w:pPr>
        <w:ind w:firstLine="360"/>
      </w:pPr>
    </w:p>
    <w:p w14:paraId="1B899032" w14:textId="77777777" w:rsidR="002D2E2A" w:rsidRPr="00067105" w:rsidRDefault="002D2E2A" w:rsidP="00832A7E">
      <w:pPr>
        <w:numPr>
          <w:ilvl w:val="0"/>
          <w:numId w:val="260"/>
        </w:numPr>
      </w:pPr>
      <w:proofErr w:type="spellStart"/>
      <w:r w:rsidRPr="00067105">
        <w:t>TGbn</w:t>
      </w:r>
      <w:proofErr w:type="spellEnd"/>
      <w:r w:rsidRPr="00067105">
        <w:t xml:space="preserve"> defines the reference value for the Protected Duration of the protected short contention</w:t>
      </w:r>
    </w:p>
    <w:p w14:paraId="076D8371" w14:textId="77777777" w:rsidR="002D2E2A" w:rsidRPr="00067105" w:rsidRDefault="002D2E2A" w:rsidP="00832A7E">
      <w:pPr>
        <w:numPr>
          <w:ilvl w:val="1"/>
          <w:numId w:val="260"/>
        </w:numPr>
      </w:pPr>
      <w:r w:rsidRPr="00067105">
        <w:lastRenderedPageBreak/>
        <w:t>The default value is equal to AIFSN[2] + 7 slots (97 us)</w:t>
      </w:r>
    </w:p>
    <w:p w14:paraId="0F583F26" w14:textId="77777777" w:rsidR="002D2E2A" w:rsidRPr="00067105" w:rsidRDefault="002D2E2A" w:rsidP="00832A7E">
      <w:pPr>
        <w:numPr>
          <w:ilvl w:val="1"/>
          <w:numId w:val="260"/>
        </w:numPr>
      </w:pPr>
      <w:r w:rsidRPr="00067105">
        <w:t>The Defer Signal frame carry that Protected Duration in the Duration field</w:t>
      </w:r>
    </w:p>
    <w:p w14:paraId="477B5804" w14:textId="77777777" w:rsidR="002D2E2A" w:rsidRPr="00067105" w:rsidRDefault="002D2E2A" w:rsidP="00832A7E">
      <w:pPr>
        <w:numPr>
          <w:ilvl w:val="1"/>
          <w:numId w:val="260"/>
        </w:numPr>
      </w:pPr>
      <w:r w:rsidRPr="00067105">
        <w:t>UHR AP may advertise values other than default</w:t>
      </w:r>
    </w:p>
    <w:p w14:paraId="71D4B50A" w14:textId="19194203" w:rsidR="00067105" w:rsidRDefault="00551CA1" w:rsidP="008927A5">
      <w:pPr>
        <w:ind w:firstLine="360"/>
      </w:pPr>
      <w:r w:rsidRPr="008927A5">
        <w:t>[Motion #</w:t>
      </w:r>
      <w:r>
        <w:t>340</w:t>
      </w:r>
      <w:r w:rsidRPr="008927A5">
        <w:t>, [264] and [</w:t>
      </w:r>
      <w:r>
        <w:t>359</w:t>
      </w:r>
      <w:r w:rsidRPr="008927A5">
        <w:t>]</w:t>
      </w:r>
      <w:r w:rsidR="00A3788C">
        <w:t>]</w:t>
      </w:r>
    </w:p>
    <w:p w14:paraId="761EA1FB" w14:textId="144A8B21" w:rsidR="00413EFC" w:rsidRDefault="00413EFC" w:rsidP="008927A5">
      <w:pPr>
        <w:ind w:firstLine="360"/>
      </w:pPr>
    </w:p>
    <w:p w14:paraId="4EF79735" w14:textId="77777777" w:rsidR="002D2E2A" w:rsidRPr="00413EFC" w:rsidRDefault="002D2E2A" w:rsidP="00832A7E">
      <w:pPr>
        <w:numPr>
          <w:ilvl w:val="0"/>
          <w:numId w:val="261"/>
        </w:numPr>
      </w:pPr>
      <w:r w:rsidRPr="00413EFC">
        <w:t>Define default parameters for P-EDCA for AC_VO to be used during protected short contention period  as follows:</w:t>
      </w:r>
    </w:p>
    <w:p w14:paraId="0B70BC80" w14:textId="77777777" w:rsidR="002D2E2A" w:rsidRPr="00413EFC" w:rsidRDefault="002D2E2A" w:rsidP="00832A7E">
      <w:pPr>
        <w:numPr>
          <w:ilvl w:val="1"/>
          <w:numId w:val="261"/>
        </w:numPr>
      </w:pPr>
      <w:r w:rsidRPr="00413EFC">
        <w:t xml:space="preserve">P-EDCA </w:t>
      </w:r>
      <w:proofErr w:type="spellStart"/>
      <w:r w:rsidRPr="00413EFC">
        <w:t>CWmin</w:t>
      </w:r>
      <w:proofErr w:type="spellEnd"/>
      <w:r w:rsidRPr="00413EFC">
        <w:t xml:space="preserve">=7, P-EDCA </w:t>
      </w:r>
      <w:proofErr w:type="spellStart"/>
      <w:r w:rsidRPr="00413EFC">
        <w:t>CWmax</w:t>
      </w:r>
      <w:proofErr w:type="spellEnd"/>
      <w:r w:rsidRPr="00413EFC">
        <w:t>=7</w:t>
      </w:r>
    </w:p>
    <w:p w14:paraId="7EFC31B8" w14:textId="77777777" w:rsidR="002D2E2A" w:rsidRPr="00413EFC" w:rsidRDefault="002D2E2A" w:rsidP="00832A7E">
      <w:pPr>
        <w:numPr>
          <w:ilvl w:val="1"/>
          <w:numId w:val="261"/>
        </w:numPr>
      </w:pPr>
      <w:r w:rsidRPr="00413EFC">
        <w:t>P-EDCA AIFSN=2</w:t>
      </w:r>
    </w:p>
    <w:p w14:paraId="2C0C5B07" w14:textId="77777777" w:rsidR="002D2E2A" w:rsidRPr="00413EFC" w:rsidRDefault="002D2E2A" w:rsidP="00832A7E">
      <w:pPr>
        <w:numPr>
          <w:ilvl w:val="1"/>
          <w:numId w:val="261"/>
        </w:numPr>
      </w:pPr>
      <w:r w:rsidRPr="00413EFC">
        <w:t>An UHR AP may advertise values other than default</w:t>
      </w:r>
    </w:p>
    <w:p w14:paraId="73FC34BC" w14:textId="1517924D" w:rsidR="00413EFC" w:rsidRDefault="00413EFC" w:rsidP="00413EFC">
      <w:pPr>
        <w:pStyle w:val="af"/>
      </w:pPr>
      <w:r w:rsidRPr="008927A5">
        <w:t>[Motion #</w:t>
      </w:r>
      <w:r>
        <w:t>341</w:t>
      </w:r>
      <w:r w:rsidRPr="008927A5">
        <w:t>, [264] and [</w:t>
      </w:r>
      <w:r>
        <w:t>359</w:t>
      </w:r>
      <w:r w:rsidRPr="008927A5">
        <w:t>]</w:t>
      </w:r>
      <w:r w:rsidR="00A3788C">
        <w:t>]</w:t>
      </w:r>
    </w:p>
    <w:p w14:paraId="0AC83447" w14:textId="4364B08B" w:rsidR="00413EFC" w:rsidRDefault="00413EFC" w:rsidP="008927A5">
      <w:pPr>
        <w:ind w:firstLine="360"/>
      </w:pPr>
    </w:p>
    <w:p w14:paraId="29592BDF" w14:textId="77777777" w:rsidR="00413EFC" w:rsidRPr="00413EFC" w:rsidRDefault="00413EFC" w:rsidP="008927A5">
      <w:pPr>
        <w:ind w:firstLine="360"/>
      </w:pPr>
    </w:p>
    <w:p w14:paraId="7E7213EE" w14:textId="754FE458" w:rsidR="00995F49" w:rsidRDefault="00995F49" w:rsidP="00995F49">
      <w:pPr>
        <w:pStyle w:val="2"/>
        <w:rPr>
          <w:u w:val="none"/>
        </w:rPr>
      </w:pPr>
      <w:bookmarkStart w:id="534" w:name="_Toc205098930"/>
      <w:r w:rsidRPr="00995F49">
        <w:rPr>
          <w:u w:val="none"/>
        </w:rPr>
        <w:t xml:space="preserve">Indication and Notification of </w:t>
      </w:r>
      <w:r>
        <w:rPr>
          <w:u w:val="none"/>
        </w:rPr>
        <w:t>LL</w:t>
      </w:r>
      <w:r w:rsidRPr="00995F49">
        <w:rPr>
          <w:u w:val="none"/>
        </w:rPr>
        <w:t xml:space="preserve"> </w:t>
      </w:r>
      <w:r>
        <w:rPr>
          <w:u w:val="none"/>
        </w:rPr>
        <w:t>T</w:t>
      </w:r>
      <w:r w:rsidRPr="00995F49">
        <w:rPr>
          <w:u w:val="none"/>
        </w:rPr>
        <w:t>raffic</w:t>
      </w:r>
      <w:bookmarkEnd w:id="534"/>
    </w:p>
    <w:p w14:paraId="54FD4231" w14:textId="28337558" w:rsidR="00FF360E" w:rsidRPr="00C82CA8" w:rsidRDefault="00FF360E" w:rsidP="00E93A08">
      <w:pPr>
        <w:numPr>
          <w:ilvl w:val="0"/>
          <w:numId w:val="209"/>
        </w:numPr>
      </w:pPr>
      <w:proofErr w:type="spellStart"/>
      <w:r w:rsidRPr="00C82CA8">
        <w:t>TGbn</w:t>
      </w:r>
      <w:proofErr w:type="spellEnd"/>
      <w:r w:rsidRPr="00C82CA8">
        <w:t xml:space="preserve"> defines or improves an existing mechanism so that a non-AP STA that is a TXOP responder can indicate its buffered </w:t>
      </w:r>
      <w:del w:id="535" w:author="Yujian (Ross Yu)" w:date="2025-01-17T09:22:00Z">
        <w:r w:rsidRPr="00C82CA8" w:rsidDel="00C82CA8">
          <w:delText>low latency</w:delText>
        </w:r>
      </w:del>
      <w:ins w:id="536" w:author="Yujian (Ross Yu)" w:date="2025-01-17T09:22:00Z">
        <w:r w:rsidR="00C82CA8">
          <w:t>LL</w:t>
        </w:r>
      </w:ins>
      <w:r w:rsidRPr="00C82CA8">
        <w:t xml:space="preserve"> traffic needs (for traffic from the </w:t>
      </w:r>
      <w:del w:id="537" w:author="Yujian (Ross Yu)" w:date="2025-01-17T09:22:00Z">
        <w:r w:rsidRPr="00C82CA8" w:rsidDel="00C82CA8">
          <w:delText xml:space="preserve">TxOP </w:delText>
        </w:r>
      </w:del>
      <w:ins w:id="538" w:author="Yujian (Ross Yu)" w:date="2025-01-17T09:22:00Z">
        <w:r w:rsidR="00C82CA8" w:rsidRPr="00C82CA8">
          <w:t>T</w:t>
        </w:r>
        <w:r w:rsidR="00C82CA8">
          <w:t>X</w:t>
        </w:r>
        <w:r w:rsidR="00C82CA8" w:rsidRPr="00C82CA8">
          <w:t xml:space="preserve">OP </w:t>
        </w:r>
      </w:ins>
      <w:r w:rsidRPr="00C82CA8">
        <w:t xml:space="preserve">responder to the </w:t>
      </w:r>
      <w:del w:id="539" w:author="Yujian (Ross Yu)" w:date="2025-01-17T09:22:00Z">
        <w:r w:rsidRPr="00C82CA8" w:rsidDel="00C82CA8">
          <w:delText xml:space="preserve">TxOP </w:delText>
        </w:r>
      </w:del>
      <w:ins w:id="540" w:author="Yujian (Ross Yu)" w:date="2025-01-17T09:22:00Z">
        <w:r w:rsidR="00C82CA8" w:rsidRPr="00C82CA8">
          <w:t>T</w:t>
        </w:r>
        <w:r w:rsidR="00C82CA8">
          <w:t>X</w:t>
        </w:r>
        <w:r w:rsidR="00C82CA8" w:rsidRPr="00C82CA8">
          <w:t xml:space="preserve">OP </w:t>
        </w:r>
      </w:ins>
      <w:r w:rsidRPr="00C82CA8">
        <w:t xml:space="preserve">Holder) in a control response frame. The TXOP holder should consider the indication in determining subsequent actions. Subsequent actions related to this indication are out of the scope of the standard. </w:t>
      </w:r>
    </w:p>
    <w:p w14:paraId="12E12F17" w14:textId="05E9A2D6" w:rsidR="00FF360E" w:rsidDel="004C1E3B" w:rsidRDefault="004C1E3B" w:rsidP="00E93A08">
      <w:pPr>
        <w:numPr>
          <w:ilvl w:val="1"/>
          <w:numId w:val="209"/>
        </w:numPr>
        <w:rPr>
          <w:del w:id="541" w:author="Yujian (Ross Yu)" w:date="2025-03-17T17:35:00Z"/>
        </w:rPr>
      </w:pPr>
      <w:ins w:id="542" w:author="Yujian (Ross Yu)" w:date="2025-03-17T17:35:00Z">
        <w:r w:rsidRPr="00C82CA8" w:rsidDel="004C1E3B">
          <w:t xml:space="preserve"> </w:t>
        </w:r>
      </w:ins>
      <w:del w:id="543" w:author="Yujian (Ross Yu)" w:date="2025-03-17T17:35:00Z">
        <w:r w:rsidR="00FF360E" w:rsidRPr="00C82CA8" w:rsidDel="004C1E3B">
          <w:delText xml:space="preserve">Note: whether an AP can </w:delText>
        </w:r>
      </w:del>
      <w:del w:id="544" w:author="Yujian (Ross Yu)" w:date="2025-01-17T09:22:00Z">
        <w:r w:rsidR="00FF360E" w:rsidRPr="00C82CA8" w:rsidDel="00C82CA8">
          <w:delText xml:space="preserve">Indicate </w:delText>
        </w:r>
      </w:del>
      <w:del w:id="545" w:author="Yujian (Ross Yu)" w:date="2025-03-17T17:35:00Z">
        <w:r w:rsidR="00FF360E" w:rsidRPr="00C82CA8" w:rsidDel="004C1E3B">
          <w:delText xml:space="preserve">its low latency needs is TBD </w:delText>
        </w:r>
      </w:del>
    </w:p>
    <w:p w14:paraId="179A64A5" w14:textId="77777777" w:rsidR="00220C4F" w:rsidRPr="004C1E3B" w:rsidRDefault="00832A7E" w:rsidP="004C1E3B">
      <w:pPr>
        <w:numPr>
          <w:ilvl w:val="1"/>
          <w:numId w:val="209"/>
        </w:numPr>
        <w:rPr>
          <w:ins w:id="546" w:author="Yujian (Ross Yu)" w:date="2025-03-17T17:36:00Z"/>
        </w:rPr>
      </w:pPr>
      <w:ins w:id="547" w:author="Yujian (Ross Yu)" w:date="2025-03-17T17:36:00Z">
        <w:r w:rsidRPr="004C1E3B">
          <w:rPr>
            <w:u w:val="single"/>
          </w:rPr>
          <w:t>The Low Latency Indication is included in the Feedback field of the Feedback Per AID TID Info field (the one that carries control feedback)</w:t>
        </w:r>
        <w:r w:rsidRPr="004C1E3B">
          <w:t>.</w:t>
        </w:r>
      </w:ins>
    </w:p>
    <w:p w14:paraId="1913D161" w14:textId="77777777" w:rsidR="00220C4F" w:rsidRPr="004C1E3B" w:rsidRDefault="00832A7E" w:rsidP="004C1E3B">
      <w:pPr>
        <w:numPr>
          <w:ilvl w:val="1"/>
          <w:numId w:val="209"/>
        </w:numPr>
        <w:rPr>
          <w:ins w:id="548" w:author="Yujian (Ross Yu)" w:date="2025-03-17T17:36:00Z"/>
        </w:rPr>
      </w:pPr>
      <w:ins w:id="549" w:author="Yujian (Ross Yu)" w:date="2025-03-17T17:36:00Z">
        <w:r w:rsidRPr="004C1E3B">
          <w:rPr>
            <w:u w:val="single"/>
          </w:rPr>
          <w:t>The Feedback Type field is set to 1</w:t>
        </w:r>
      </w:ins>
    </w:p>
    <w:p w14:paraId="28543C00" w14:textId="373E0D82" w:rsidR="00220C4F" w:rsidRPr="004C1E3B" w:rsidRDefault="00832A7E" w:rsidP="004C1E3B">
      <w:pPr>
        <w:numPr>
          <w:ilvl w:val="1"/>
          <w:numId w:val="209"/>
        </w:numPr>
        <w:rPr>
          <w:ins w:id="550" w:author="Yujian (Ross Yu)" w:date="2025-03-17T17:36:00Z"/>
        </w:rPr>
      </w:pPr>
      <w:ins w:id="551" w:author="Yujian (Ross Yu)" w:date="2025-03-17T17:36:00Z">
        <w:r w:rsidRPr="004C1E3B">
          <w:rPr>
            <w:u w:val="single"/>
          </w:rPr>
          <w:t>N</w:t>
        </w:r>
        <w:r w:rsidR="004C1E3B">
          <w:rPr>
            <w:u w:val="single"/>
          </w:rPr>
          <w:t>OTE</w:t>
        </w:r>
        <w:r w:rsidRPr="004C1E3B">
          <w:rPr>
            <w:u w:val="single"/>
          </w:rPr>
          <w:t>: Feedback Type field set to 0 is used for DUO feedback</w:t>
        </w:r>
      </w:ins>
    </w:p>
    <w:p w14:paraId="6F189A7F" w14:textId="7D8531F5" w:rsidR="004C1E3B" w:rsidRPr="00C82CA8" w:rsidRDefault="00832A7E" w:rsidP="004C1E3B">
      <w:pPr>
        <w:numPr>
          <w:ilvl w:val="1"/>
          <w:numId w:val="209"/>
        </w:numPr>
        <w:rPr>
          <w:ins w:id="552" w:author="Yujian (Ross Yu)" w:date="2025-03-17T17:36:00Z"/>
        </w:rPr>
      </w:pPr>
      <w:ins w:id="553" w:author="Yujian (Ross Yu)" w:date="2025-03-17T17:36:00Z">
        <w:r w:rsidRPr="004C1E3B">
          <w:rPr>
            <w:u w:val="single"/>
          </w:rPr>
          <w:t>TBD bit(s) in the Feedback field is(are) defined to provide the low latency need(s)</w:t>
        </w:r>
      </w:ins>
    </w:p>
    <w:p w14:paraId="55A964D0" w14:textId="2771EFDE" w:rsidR="00C82CA8" w:rsidRDefault="00C82CA8" w:rsidP="00C82CA8">
      <w:pPr>
        <w:pStyle w:val="af"/>
        <w:rPr>
          <w:lang w:eastAsia="zh-CN"/>
        </w:rPr>
      </w:pPr>
      <w:r>
        <w:rPr>
          <w:lang w:eastAsia="zh-CN"/>
        </w:rPr>
        <w:t>[Motion #273, [264] and [</w:t>
      </w:r>
      <w:r w:rsidR="00EC605D">
        <w:rPr>
          <w:lang w:eastAsia="zh-CN"/>
        </w:rPr>
        <w:t>288</w:t>
      </w:r>
      <w:r w:rsidR="001B1222">
        <w:rPr>
          <w:lang w:eastAsia="zh-CN"/>
        </w:rPr>
        <w:t>-300</w:t>
      </w:r>
      <w:r>
        <w:rPr>
          <w:lang w:eastAsia="zh-CN"/>
        </w:rPr>
        <w:t>]</w:t>
      </w:r>
      <w:r w:rsidR="001B1222">
        <w:rPr>
          <w:lang w:eastAsia="zh-CN"/>
        </w:rPr>
        <w:t>]</w:t>
      </w:r>
    </w:p>
    <w:p w14:paraId="590BDB4F" w14:textId="2347CAF8" w:rsidR="004C1E3B" w:rsidRPr="00035639" w:rsidRDefault="004C1E3B" w:rsidP="00C82CA8">
      <w:pPr>
        <w:pStyle w:val="af"/>
        <w:rPr>
          <w:lang w:val="en-US" w:eastAsia="zh-CN"/>
        </w:rPr>
      </w:pPr>
      <w:r w:rsidRPr="004C1E3B">
        <w:rPr>
          <w:lang w:val="en-US" w:eastAsia="zh-CN"/>
        </w:rPr>
        <w:t>[Motion #</w:t>
      </w:r>
      <w:r>
        <w:rPr>
          <w:lang w:val="en-US" w:eastAsia="zh-CN"/>
        </w:rPr>
        <w:t>367</w:t>
      </w:r>
      <w:r w:rsidRPr="004C1E3B">
        <w:rPr>
          <w:lang w:val="en-US" w:eastAsia="zh-CN"/>
        </w:rPr>
        <w:t>, [264] and [</w:t>
      </w:r>
      <w:r w:rsidR="008B3B53">
        <w:rPr>
          <w:lang w:val="en-US" w:eastAsia="zh-CN"/>
        </w:rPr>
        <w:t xml:space="preserve">370, </w:t>
      </w:r>
      <w:r w:rsidR="007641F2">
        <w:rPr>
          <w:lang w:val="en-US" w:eastAsia="zh-CN"/>
        </w:rPr>
        <w:t>371</w:t>
      </w:r>
      <w:r w:rsidRPr="004C1E3B">
        <w:rPr>
          <w:lang w:val="en-US" w:eastAsia="zh-CN"/>
        </w:rPr>
        <w:t>]]</w:t>
      </w:r>
    </w:p>
    <w:p w14:paraId="14F7EBAC" w14:textId="4EFD22D0" w:rsidR="00995F49" w:rsidRDefault="00995F49" w:rsidP="00995F49"/>
    <w:p w14:paraId="24CA49AA" w14:textId="77777777" w:rsidR="00D2282F" w:rsidRDefault="00D2282F" w:rsidP="00D2282F">
      <w:pPr>
        <w:pStyle w:val="2"/>
        <w:rPr>
          <w:u w:val="none"/>
        </w:rPr>
      </w:pPr>
      <w:bookmarkStart w:id="554" w:name="_Toc205098931"/>
      <w:r w:rsidRPr="00D2282F">
        <w:rPr>
          <w:rFonts w:hint="eastAsia"/>
          <w:u w:val="none"/>
        </w:rPr>
        <w:t>S</w:t>
      </w:r>
      <w:r w:rsidRPr="00D2282F">
        <w:rPr>
          <w:u w:val="none"/>
        </w:rPr>
        <w:t>ounding</w:t>
      </w:r>
      <w:bookmarkEnd w:id="554"/>
    </w:p>
    <w:p w14:paraId="7F78B9CC" w14:textId="77777777" w:rsidR="00405F2C" w:rsidRPr="00D2282F" w:rsidRDefault="00405F2C" w:rsidP="00310EA3">
      <w:pPr>
        <w:numPr>
          <w:ilvl w:val="0"/>
          <w:numId w:val="159"/>
        </w:numPr>
      </w:pPr>
      <w:r w:rsidRPr="00D2282F">
        <w:t xml:space="preserve">There is no UHR sounding sequence for SU </w:t>
      </w:r>
      <w:proofErr w:type="spellStart"/>
      <w:r w:rsidRPr="00D2282F">
        <w:t>TxBF</w:t>
      </w:r>
      <w:proofErr w:type="spellEnd"/>
      <w:r w:rsidRPr="00D2282F">
        <w:t xml:space="preserve"> or DL MU-MIMO. UHR SU </w:t>
      </w:r>
      <w:proofErr w:type="spellStart"/>
      <w:r w:rsidRPr="00D2282F">
        <w:t>TxBF</w:t>
      </w:r>
      <w:proofErr w:type="spellEnd"/>
      <w:r w:rsidRPr="00D2282F">
        <w:t xml:space="preserve"> and UHR DL MU-MIMO uses EHT sounding sequence.</w:t>
      </w:r>
    </w:p>
    <w:p w14:paraId="557CCC68" w14:textId="77777777" w:rsidR="008B33D7" w:rsidRDefault="008B33D7" w:rsidP="008B33D7">
      <w:pPr>
        <w:pStyle w:val="af"/>
        <w:rPr>
          <w:lang w:eastAsia="zh-CN"/>
        </w:rPr>
      </w:pPr>
      <w:r>
        <w:rPr>
          <w:lang w:eastAsia="zh-CN"/>
        </w:rPr>
        <w:t>[Motion #179, [1] and [249]]</w:t>
      </w:r>
    </w:p>
    <w:p w14:paraId="2FBA9104" w14:textId="77777777" w:rsidR="00D2282F" w:rsidRDefault="00D2282F" w:rsidP="00D2282F"/>
    <w:p w14:paraId="235A1B20" w14:textId="77777777" w:rsidR="00405F2C" w:rsidRPr="00697A3E" w:rsidRDefault="00405F2C" w:rsidP="00310EA3">
      <w:pPr>
        <w:numPr>
          <w:ilvl w:val="0"/>
          <w:numId w:val="160"/>
        </w:numPr>
      </w:pPr>
      <w:r w:rsidRPr="00697A3E">
        <w:t>UHR sounding sequence uses EHT NDP.  I.e., there is no UHR NDP.</w:t>
      </w:r>
    </w:p>
    <w:p w14:paraId="52CF57D7" w14:textId="77777777" w:rsidR="00405F2C" w:rsidRPr="00697A3E" w:rsidRDefault="00405F2C" w:rsidP="00310EA3">
      <w:pPr>
        <w:numPr>
          <w:ilvl w:val="1"/>
          <w:numId w:val="160"/>
        </w:numPr>
      </w:pPr>
      <w:r w:rsidRPr="00697A3E">
        <w:t xml:space="preserve">UHR </w:t>
      </w:r>
      <w:del w:id="555" w:author="Yujian (Ross Yu)" w:date="2024-12-22T07:45:00Z">
        <w:r w:rsidRPr="00697A3E" w:rsidDel="001D4D00">
          <w:delText xml:space="preserve">COBF </w:delText>
        </w:r>
      </w:del>
      <w:ins w:id="556" w:author="Yujian (Ross Yu)" w:date="2024-12-22T07:45:00Z">
        <w:r w:rsidR="001D4D00" w:rsidRPr="00697A3E">
          <w:t>C</w:t>
        </w:r>
        <w:r w:rsidR="001D4D00">
          <w:t>o-</w:t>
        </w:r>
        <w:r w:rsidR="001D4D00" w:rsidRPr="00697A3E">
          <w:t xml:space="preserve">BF </w:t>
        </w:r>
      </w:ins>
      <w:r w:rsidRPr="00697A3E">
        <w:t>sounding sequence is the only UHR sounding sequence</w:t>
      </w:r>
    </w:p>
    <w:p w14:paraId="7769BC4D" w14:textId="77777777" w:rsidR="00697A3E" w:rsidRDefault="00697A3E" w:rsidP="00697A3E">
      <w:pPr>
        <w:pStyle w:val="af"/>
        <w:rPr>
          <w:lang w:eastAsia="zh-CN"/>
        </w:rPr>
      </w:pPr>
      <w:r>
        <w:rPr>
          <w:lang w:eastAsia="zh-CN"/>
        </w:rPr>
        <w:t>[Motion #1</w:t>
      </w:r>
      <w:r w:rsidR="00767B47">
        <w:rPr>
          <w:lang w:eastAsia="zh-CN"/>
        </w:rPr>
        <w:t>80</w:t>
      </w:r>
      <w:r>
        <w:rPr>
          <w:lang w:eastAsia="zh-CN"/>
        </w:rPr>
        <w:t>, [1] and [249</w:t>
      </w:r>
      <w:r w:rsidR="007E5F3C">
        <w:rPr>
          <w:lang w:eastAsia="zh-CN"/>
        </w:rPr>
        <w:t>-251</w:t>
      </w:r>
      <w:r>
        <w:rPr>
          <w:lang w:eastAsia="zh-CN"/>
        </w:rPr>
        <w:t>]]</w:t>
      </w:r>
    </w:p>
    <w:p w14:paraId="2E69D713" w14:textId="77777777" w:rsidR="00697A3E" w:rsidRDefault="00697A3E" w:rsidP="00D2282F"/>
    <w:p w14:paraId="2D6CCC8B" w14:textId="77777777" w:rsidR="001C1B86" w:rsidRDefault="001C1B86" w:rsidP="001C1B86">
      <w:pPr>
        <w:pStyle w:val="2"/>
        <w:rPr>
          <w:u w:val="none"/>
        </w:rPr>
      </w:pPr>
      <w:bookmarkStart w:id="557" w:name="_Toc205098932"/>
      <w:r w:rsidRPr="001C1B86">
        <w:rPr>
          <w:rFonts w:hint="eastAsia"/>
          <w:u w:val="none"/>
        </w:rPr>
        <w:t>P</w:t>
      </w:r>
      <w:r>
        <w:rPr>
          <w:u w:val="none"/>
        </w:rPr>
        <w:t>eer-to-Peer (P2P)</w:t>
      </w:r>
      <w:r w:rsidRPr="001C1B86">
        <w:rPr>
          <w:u w:val="none"/>
        </w:rPr>
        <w:t xml:space="preserve"> communications</w:t>
      </w:r>
      <w:bookmarkEnd w:id="557"/>
    </w:p>
    <w:p w14:paraId="41EFC5C4" w14:textId="77777777" w:rsidR="00405F2C" w:rsidRPr="00E84C1C" w:rsidRDefault="00405F2C" w:rsidP="00310EA3">
      <w:pPr>
        <w:numPr>
          <w:ilvl w:val="0"/>
          <w:numId w:val="164"/>
        </w:numPr>
      </w:pPr>
      <w:r w:rsidRPr="00E84C1C">
        <w:rPr>
          <w:bCs/>
        </w:rPr>
        <w:t>11bn enhances existing mechanism(s) to improve latency for a non-AP STA communication with another non-AP STA on the base channel and off-channel, respectively, by</w:t>
      </w:r>
    </w:p>
    <w:p w14:paraId="2682BECE" w14:textId="77777777" w:rsidR="00405F2C" w:rsidRPr="00E84C1C" w:rsidRDefault="00405F2C" w:rsidP="00310EA3">
      <w:pPr>
        <w:numPr>
          <w:ilvl w:val="1"/>
          <w:numId w:val="164"/>
        </w:numPr>
      </w:pPr>
      <w:r w:rsidRPr="00E84C1C">
        <w:t>enhancing mechanism(s) to allow an AP to share a TXOP with multiple peer-to-peer (</w:t>
      </w:r>
      <w:ins w:id="558" w:author="Yujian (Ross Yu)" w:date="2024-12-22T08:00:00Z">
        <w:r w:rsidR="00B1358D">
          <w:rPr>
            <w:rFonts w:hint="eastAsia"/>
            <w:lang w:eastAsia="zh-CN"/>
          </w:rPr>
          <w:t>P</w:t>
        </w:r>
      </w:ins>
      <w:del w:id="559" w:author="Yujian (Ross Yu)" w:date="2024-12-22T08:00:00Z">
        <w:r w:rsidRPr="00E84C1C" w:rsidDel="00B1358D">
          <w:delText>p</w:delText>
        </w:r>
      </w:del>
      <w:r w:rsidRPr="00E84C1C">
        <w:t>2</w:t>
      </w:r>
      <w:ins w:id="560" w:author="Yujian (Ross Yu)" w:date="2024-12-22T08:00:00Z">
        <w:r w:rsidR="00B1358D">
          <w:t>P</w:t>
        </w:r>
      </w:ins>
      <w:del w:id="561" w:author="Yujian (Ross Yu)" w:date="2024-12-22T08:00:00Z">
        <w:r w:rsidRPr="00E84C1C" w:rsidDel="00B1358D">
          <w:delText>p</w:delText>
        </w:r>
      </w:del>
      <w:r w:rsidRPr="00E84C1C">
        <w:t>) non-AP STAs(s)</w:t>
      </w:r>
    </w:p>
    <w:p w14:paraId="00DEAD12" w14:textId="77777777" w:rsidR="00405F2C" w:rsidRPr="00E84C1C" w:rsidRDefault="00405F2C" w:rsidP="00310EA3">
      <w:pPr>
        <w:numPr>
          <w:ilvl w:val="1"/>
          <w:numId w:val="164"/>
        </w:numPr>
      </w:pPr>
      <w:r w:rsidRPr="00E84C1C">
        <w:t>enhancing the baseline Channel Usage procedure to provide better recommendation on channel selection for P2P by enabling coordination between APs that do not belong to the same ESS so that the channels recommended for P2P operation sent by those APs are the same.</w:t>
      </w:r>
    </w:p>
    <w:p w14:paraId="79A242E8" w14:textId="77777777" w:rsidR="00E84C1C" w:rsidRPr="00E84C1C" w:rsidRDefault="00E84C1C" w:rsidP="00E84C1C">
      <w:r w:rsidRPr="00E84C1C">
        <w:t>Note 1: the coordinated channel recommendation is an optional feature. Also, the responding AP has an option to reject the request for such coordination.</w:t>
      </w:r>
    </w:p>
    <w:p w14:paraId="60EDC766" w14:textId="77777777" w:rsidR="00E84C1C" w:rsidRPr="00E84C1C" w:rsidRDefault="00E84C1C" w:rsidP="00E84C1C">
      <w:r w:rsidRPr="00E84C1C">
        <w:t xml:space="preserve">Note 2: </w:t>
      </w:r>
    </w:p>
    <w:p w14:paraId="1D0788DF" w14:textId="77777777" w:rsidR="00405F2C" w:rsidRPr="00E84C1C" w:rsidRDefault="00405F2C" w:rsidP="00310EA3">
      <w:pPr>
        <w:numPr>
          <w:ilvl w:val="0"/>
          <w:numId w:val="165"/>
        </w:numPr>
      </w:pPr>
      <w:r w:rsidRPr="00E84C1C">
        <w:lastRenderedPageBreak/>
        <w:t>Base channel is the channel where the AP associated with the non-AP STA is operating.</w:t>
      </w:r>
    </w:p>
    <w:p w14:paraId="451A8D4E" w14:textId="77777777" w:rsidR="00405F2C" w:rsidRPr="00E84C1C" w:rsidRDefault="00405F2C" w:rsidP="00310EA3">
      <w:pPr>
        <w:numPr>
          <w:ilvl w:val="0"/>
          <w:numId w:val="165"/>
        </w:numPr>
      </w:pPr>
      <w:r w:rsidRPr="00E84C1C">
        <w:t>A channel outside its associated AP’s operating BW is an off-channel for the non-AP STA.</w:t>
      </w:r>
    </w:p>
    <w:p w14:paraId="26ABCF51" w14:textId="7484D6CA" w:rsidR="00664D85" w:rsidRDefault="00664D85" w:rsidP="00664D85">
      <w:pPr>
        <w:pStyle w:val="af"/>
        <w:rPr>
          <w:lang w:eastAsia="zh-CN"/>
        </w:rPr>
      </w:pPr>
      <w:r>
        <w:rPr>
          <w:lang w:eastAsia="zh-CN"/>
        </w:rPr>
        <w:t>[Motion #184, [1] and [</w:t>
      </w:r>
      <w:r w:rsidR="00F21804">
        <w:rPr>
          <w:lang w:eastAsia="zh-CN"/>
        </w:rPr>
        <w:t>253</w:t>
      </w:r>
      <w:r w:rsidR="008F1BCB">
        <w:rPr>
          <w:lang w:eastAsia="zh-CN"/>
        </w:rPr>
        <w:t>-259</w:t>
      </w:r>
      <w:r>
        <w:rPr>
          <w:lang w:eastAsia="zh-CN"/>
        </w:rPr>
        <w:t>]]</w:t>
      </w:r>
    </w:p>
    <w:p w14:paraId="283D1212" w14:textId="77777777" w:rsidR="001C1B86" w:rsidRPr="00E84C1C" w:rsidRDefault="001C1B86" w:rsidP="001C1B86"/>
    <w:p w14:paraId="49EB067E" w14:textId="7EF0F306" w:rsidR="003362D7" w:rsidRPr="00B872F3" w:rsidRDefault="00D46DA0" w:rsidP="003362D7">
      <w:pPr>
        <w:pStyle w:val="2"/>
        <w:rPr>
          <w:u w:val="none"/>
        </w:rPr>
      </w:pPr>
      <w:bookmarkStart w:id="562" w:name="_Toc205098933"/>
      <w:r w:rsidRPr="00D46DA0">
        <w:rPr>
          <w:u w:val="none"/>
        </w:rPr>
        <w:t>UHR SCS/MSCS procedure</w:t>
      </w:r>
      <w:bookmarkEnd w:id="562"/>
    </w:p>
    <w:p w14:paraId="5864F453" w14:textId="77777777" w:rsidR="003362D7" w:rsidRDefault="003362D7" w:rsidP="003362D7"/>
    <w:p w14:paraId="4D570AA1" w14:textId="77777777" w:rsidR="00C568FD" w:rsidRPr="002772A2" w:rsidRDefault="00C568FD" w:rsidP="00E93A08">
      <w:pPr>
        <w:numPr>
          <w:ilvl w:val="0"/>
          <w:numId w:val="189"/>
        </w:numPr>
        <w:rPr>
          <w:lang w:val="en-US"/>
        </w:rPr>
      </w:pPr>
      <w:r w:rsidRPr="002772A2">
        <w:rPr>
          <w:lang w:val="en-US"/>
        </w:rPr>
        <w:t>An AP MLD may optionally include a QoS Map element within the SCS Response frame transmitted by the AP MLD to update the DSCP-to-UP mapping for UL if the following conditions are true</w:t>
      </w:r>
    </w:p>
    <w:p w14:paraId="1F3F9FC7" w14:textId="77777777" w:rsidR="00C568FD" w:rsidRPr="002772A2" w:rsidRDefault="00C568FD" w:rsidP="00E93A08">
      <w:pPr>
        <w:numPr>
          <w:ilvl w:val="1"/>
          <w:numId w:val="189"/>
        </w:numPr>
        <w:rPr>
          <w:lang w:val="en-US"/>
        </w:rPr>
      </w:pPr>
      <w:r w:rsidRPr="002772A2">
        <w:rPr>
          <w:lang w:val="en-US"/>
        </w:rPr>
        <w:t>the TID and the User Priority subfields of the Control Info field in the associated QoS Characteristics element are set to different values within 0~7</w:t>
      </w:r>
    </w:p>
    <w:p w14:paraId="66E14E3D" w14:textId="77777777" w:rsidR="00C568FD" w:rsidRPr="002772A2" w:rsidRDefault="00C568FD" w:rsidP="00E93A08">
      <w:pPr>
        <w:numPr>
          <w:ilvl w:val="1"/>
          <w:numId w:val="189"/>
        </w:numPr>
        <w:rPr>
          <w:lang w:val="en-US"/>
        </w:rPr>
      </w:pPr>
      <w:r w:rsidRPr="002772A2">
        <w:rPr>
          <w:lang w:val="en-US"/>
        </w:rPr>
        <w:t>the AP MLD and the non-AP MLD supports the QoS map operation</w:t>
      </w:r>
    </w:p>
    <w:p w14:paraId="57B4A543" w14:textId="58FFCAC0" w:rsidR="002772A2" w:rsidRDefault="002772A2" w:rsidP="002772A2">
      <w:pPr>
        <w:pStyle w:val="af"/>
        <w:rPr>
          <w:lang w:eastAsia="zh-CN"/>
        </w:rPr>
      </w:pPr>
      <w:r>
        <w:rPr>
          <w:lang w:eastAsia="zh-CN"/>
        </w:rPr>
        <w:t>[Motion #235, [264] and [</w:t>
      </w:r>
      <w:r w:rsidR="00D90578">
        <w:rPr>
          <w:lang w:eastAsia="zh-CN"/>
        </w:rPr>
        <w:t>276</w:t>
      </w:r>
      <w:r>
        <w:rPr>
          <w:lang w:eastAsia="zh-CN"/>
        </w:rPr>
        <w:t>]]</w:t>
      </w:r>
    </w:p>
    <w:p w14:paraId="34010882" w14:textId="2D904622" w:rsidR="003362D7" w:rsidRDefault="003362D7" w:rsidP="00B81EF9"/>
    <w:p w14:paraId="5A255E86" w14:textId="41530141" w:rsidR="002833C4" w:rsidRPr="002833C4" w:rsidRDefault="002833C4" w:rsidP="00E93A08">
      <w:pPr>
        <w:numPr>
          <w:ilvl w:val="0"/>
          <w:numId w:val="189"/>
        </w:numPr>
        <w:rPr>
          <w:lang w:val="en-US"/>
        </w:rPr>
      </w:pPr>
      <w:r w:rsidRPr="002833C4">
        <w:rPr>
          <w:lang w:val="en-US"/>
        </w:rPr>
        <w:t>UHR should allow more than two TIDs to be mapped to high priority ACs (i.e., VO or VI</w:t>
      </w:r>
      <w:del w:id="563" w:author="Yujian (Ross Yu)" w:date="2025-05-17T19:35:00Z">
        <w:r w:rsidRPr="002833C4" w:rsidDel="00505E86">
          <w:rPr>
            <w:lang w:val="en-US"/>
          </w:rPr>
          <w:delText>)?</w:delText>
        </w:r>
      </w:del>
      <w:ins w:id="564" w:author="Yujian (Ross Yu)" w:date="2025-05-17T19:35:00Z">
        <w:r w:rsidR="00505E86" w:rsidRPr="002833C4">
          <w:rPr>
            <w:lang w:val="en-US"/>
          </w:rPr>
          <w:t>)</w:t>
        </w:r>
        <w:r w:rsidR="00505E86">
          <w:rPr>
            <w:lang w:val="en-US"/>
          </w:rPr>
          <w:t>.</w:t>
        </w:r>
      </w:ins>
    </w:p>
    <w:p w14:paraId="66A82BE5" w14:textId="77777777" w:rsidR="00FF360E" w:rsidRPr="002833C4" w:rsidRDefault="00FF360E" w:rsidP="00E93A08">
      <w:pPr>
        <w:numPr>
          <w:ilvl w:val="0"/>
          <w:numId w:val="211"/>
        </w:numPr>
        <w:tabs>
          <w:tab w:val="num" w:pos="720"/>
        </w:tabs>
      </w:pPr>
      <w:r w:rsidRPr="002833C4">
        <w:t>Up to one TID for each AC currently assigned to BE and BK are remapped.</w:t>
      </w:r>
    </w:p>
    <w:p w14:paraId="5CA8DBA3" w14:textId="77777777" w:rsidR="00FF360E" w:rsidRPr="002833C4" w:rsidRDefault="00FF360E" w:rsidP="00E93A08">
      <w:pPr>
        <w:numPr>
          <w:ilvl w:val="0"/>
          <w:numId w:val="211"/>
        </w:numPr>
        <w:tabs>
          <w:tab w:val="num" w:pos="720"/>
        </w:tabs>
      </w:pPr>
      <w:r w:rsidRPr="002833C4">
        <w:t>Those TIDs may be used dynamically (e.g., following an SCS flow setup).</w:t>
      </w:r>
    </w:p>
    <w:p w14:paraId="38E120FB" w14:textId="25810B2D" w:rsidR="00FB248C" w:rsidRDefault="00FB248C" w:rsidP="00FB248C">
      <w:pPr>
        <w:ind w:firstLine="576"/>
        <w:rPr>
          <w:lang w:eastAsia="zh-CN"/>
        </w:rPr>
      </w:pPr>
      <w:r>
        <w:rPr>
          <w:lang w:eastAsia="zh-CN"/>
        </w:rPr>
        <w:t>[Motion #276, [264] and [</w:t>
      </w:r>
      <w:r w:rsidR="00FE4DBB">
        <w:rPr>
          <w:lang w:eastAsia="zh-CN"/>
        </w:rPr>
        <w:t>302</w:t>
      </w:r>
      <w:r w:rsidR="001B38E5">
        <w:rPr>
          <w:lang w:eastAsia="zh-CN"/>
        </w:rPr>
        <w:t>-304,</w:t>
      </w:r>
      <w:r w:rsidR="00FE4DBB">
        <w:rPr>
          <w:lang w:eastAsia="zh-CN"/>
        </w:rPr>
        <w:t xml:space="preserve"> </w:t>
      </w:r>
      <w:r w:rsidR="001B38E5">
        <w:rPr>
          <w:lang w:eastAsia="zh-CN"/>
        </w:rPr>
        <w:t>276</w:t>
      </w:r>
      <w:r>
        <w:rPr>
          <w:lang w:eastAsia="zh-CN"/>
        </w:rPr>
        <w:t>]]</w:t>
      </w:r>
    </w:p>
    <w:p w14:paraId="12DF5C26" w14:textId="71F5F476" w:rsidR="002833C4" w:rsidRDefault="002833C4" w:rsidP="00B81EF9"/>
    <w:p w14:paraId="05B03ECB" w14:textId="766A968D" w:rsidR="000E7D40" w:rsidRDefault="000E7D40" w:rsidP="000E7D40">
      <w:pPr>
        <w:pStyle w:val="2"/>
        <w:rPr>
          <w:u w:val="none"/>
        </w:rPr>
      </w:pPr>
      <w:bookmarkStart w:id="565" w:name="_Toc205098934"/>
      <w:r>
        <w:rPr>
          <w:u w:val="none"/>
        </w:rPr>
        <w:t xml:space="preserve">Dynamic </w:t>
      </w:r>
      <w:proofErr w:type="spellStart"/>
      <w:r>
        <w:rPr>
          <w:u w:val="none"/>
        </w:rPr>
        <w:t>subband</w:t>
      </w:r>
      <w:proofErr w:type="spellEnd"/>
      <w:r>
        <w:rPr>
          <w:u w:val="none"/>
        </w:rPr>
        <w:t xml:space="preserve"> operation</w:t>
      </w:r>
      <w:r w:rsidR="000F01AE">
        <w:rPr>
          <w:u w:val="none"/>
        </w:rPr>
        <w:t xml:space="preserve"> (DSO)</w:t>
      </w:r>
      <w:bookmarkEnd w:id="565"/>
    </w:p>
    <w:p w14:paraId="5A02E518" w14:textId="663EC261" w:rsidR="00790C88" w:rsidRPr="000E7D40" w:rsidRDefault="00790C88" w:rsidP="00832A7E">
      <w:pPr>
        <w:numPr>
          <w:ilvl w:val="0"/>
          <w:numId w:val="252"/>
        </w:numPr>
      </w:pPr>
      <w:proofErr w:type="spellStart"/>
      <w:r w:rsidRPr="000E7D40">
        <w:t>TGbn</w:t>
      </w:r>
      <w:proofErr w:type="spellEnd"/>
      <w:r w:rsidRPr="000E7D40">
        <w:t xml:space="preserve"> defines a mechanism where a non-AP STA can be allocated frequency resources dynamically (i.e., on a per-TXOP basis) outside of the non-AP STA's current operating bandwidth and within the associated AP's BSS bandwidth</w:t>
      </w:r>
      <w:r w:rsidR="000E7D40">
        <w:t>.</w:t>
      </w:r>
    </w:p>
    <w:p w14:paraId="671DF745" w14:textId="3A1958DC" w:rsidR="000E7D40" w:rsidRPr="000E7D40" w:rsidRDefault="000E7D40" w:rsidP="00F85140">
      <w:pPr>
        <w:ind w:firstLine="720"/>
      </w:pPr>
      <w:r w:rsidRPr="000E7D40">
        <w:t>[Motion #</w:t>
      </w:r>
      <w:r>
        <w:t>332</w:t>
      </w:r>
      <w:r w:rsidRPr="000E7D40">
        <w:t>, [264] and [</w:t>
      </w:r>
      <w:r w:rsidR="006520B8">
        <w:t>337</w:t>
      </w:r>
      <w:r w:rsidR="00377D79">
        <w:t>-341</w:t>
      </w:r>
      <w:r w:rsidR="006520B8">
        <w:t xml:space="preserve">, </w:t>
      </w:r>
      <w:r w:rsidR="00377D79">
        <w:t>22</w:t>
      </w:r>
      <w:r w:rsidR="0065182D">
        <w:t>, 23, 342-</w:t>
      </w:r>
      <w:r w:rsidR="006545D9">
        <w:t>346</w:t>
      </w:r>
      <w:r w:rsidR="00A445D0">
        <w:t>]]</w:t>
      </w:r>
    </w:p>
    <w:p w14:paraId="03B04117" w14:textId="01F05432" w:rsidR="000E7D40" w:rsidRDefault="000E7D40" w:rsidP="00B81EF9"/>
    <w:p w14:paraId="60C7F619" w14:textId="77777777" w:rsidR="00F85140" w:rsidRPr="00F85140" w:rsidRDefault="00F85140" w:rsidP="00F85140">
      <w:pPr>
        <w:numPr>
          <w:ilvl w:val="0"/>
          <w:numId w:val="295"/>
        </w:numPr>
      </w:pPr>
      <w:r w:rsidRPr="00F85140">
        <w:t xml:space="preserve">For a non-AP STA, the channel with bandwidth </w:t>
      </w:r>
      <w:proofErr w:type="spellStart"/>
      <w:r w:rsidRPr="00F85140">
        <w:t>equaling</w:t>
      </w:r>
      <w:proofErr w:type="spellEnd"/>
      <w:r w:rsidRPr="00F85140">
        <w:t xml:space="preserve"> its operating bandwidth and including the BSS primary channel is referred to as primary sub-band</w:t>
      </w:r>
    </w:p>
    <w:p w14:paraId="72390874" w14:textId="77777777" w:rsidR="00F85140" w:rsidRPr="00F85140" w:rsidRDefault="00F85140" w:rsidP="00F85140">
      <w:pPr>
        <w:numPr>
          <w:ilvl w:val="0"/>
          <w:numId w:val="295"/>
        </w:numPr>
      </w:pPr>
      <w:r w:rsidRPr="00F85140">
        <w:t xml:space="preserve">For a non-AP STA, a channel with the bandwidth </w:t>
      </w:r>
      <w:proofErr w:type="spellStart"/>
      <w:r w:rsidRPr="00F85140">
        <w:t>equaling</w:t>
      </w:r>
      <w:proofErr w:type="spellEnd"/>
      <w:r w:rsidRPr="00F85140">
        <w:t xml:space="preserve"> its operating bandwidth outside of its primary sub-band where it can be allocated resources by the AP is referred to as DSO sub-band for that non-AP STA</w:t>
      </w:r>
    </w:p>
    <w:p w14:paraId="11062F26" w14:textId="77777777" w:rsidR="00F85140" w:rsidRPr="00F85140" w:rsidRDefault="00F85140" w:rsidP="00F85140">
      <w:pPr>
        <w:numPr>
          <w:ilvl w:val="0"/>
          <w:numId w:val="295"/>
        </w:numPr>
      </w:pPr>
      <w:r w:rsidRPr="00F85140">
        <w:t>A non-AP STA that supports this mechanism is referred to as a DSO STA</w:t>
      </w:r>
    </w:p>
    <w:p w14:paraId="066A8DA8" w14:textId="5C0103C1" w:rsidR="00F85140" w:rsidRPr="000E7D40" w:rsidRDefault="00F85140" w:rsidP="00F85140">
      <w:pPr>
        <w:pStyle w:val="af"/>
      </w:pPr>
      <w:r w:rsidRPr="000E7D40">
        <w:t>[Motion #</w:t>
      </w:r>
      <w:r>
        <w:t>3</w:t>
      </w:r>
      <w:r w:rsidR="00D259A1">
        <w:t>88</w:t>
      </w:r>
      <w:r w:rsidRPr="000E7D40">
        <w:t>, [264] and [</w:t>
      </w:r>
      <w:r w:rsidR="00932D58">
        <w:t xml:space="preserve">375, 337, </w:t>
      </w:r>
      <w:r w:rsidR="00DE4013">
        <w:t xml:space="preserve">338, </w:t>
      </w:r>
      <w:r w:rsidR="002B270B">
        <w:t xml:space="preserve">342, </w:t>
      </w:r>
      <w:r w:rsidR="00E72712">
        <w:t xml:space="preserve">339, </w:t>
      </w:r>
      <w:r w:rsidR="00FD618D">
        <w:t xml:space="preserve">340, </w:t>
      </w:r>
      <w:r w:rsidR="00783976">
        <w:t>343</w:t>
      </w:r>
      <w:r w:rsidR="006C2EF3">
        <w:t xml:space="preserve">, 341, 22, 23, </w:t>
      </w:r>
      <w:r w:rsidR="00B00D15">
        <w:t>377</w:t>
      </w:r>
      <w:r w:rsidR="00772EB3">
        <w:t>-3</w:t>
      </w:r>
      <w:r w:rsidR="00597A77">
        <w:t>80</w:t>
      </w:r>
      <w:r>
        <w:t>]]</w:t>
      </w:r>
    </w:p>
    <w:p w14:paraId="7BDAC166" w14:textId="77777777" w:rsidR="000F01AE" w:rsidRPr="00F85140" w:rsidRDefault="000F01AE" w:rsidP="00B81EF9">
      <w:pPr>
        <w:rPr>
          <w:lang w:eastAsia="zh-CN"/>
        </w:rPr>
      </w:pPr>
    </w:p>
    <w:p w14:paraId="658C9B12" w14:textId="3F3F3728" w:rsidR="00846B86" w:rsidRDefault="00846B86" w:rsidP="00846B86">
      <w:pPr>
        <w:pStyle w:val="2"/>
        <w:rPr>
          <w:u w:val="none"/>
        </w:rPr>
      </w:pPr>
      <w:bookmarkStart w:id="566" w:name="_Toc205098935"/>
      <w:r w:rsidRPr="00846B86">
        <w:rPr>
          <w:u w:val="none"/>
        </w:rPr>
        <w:t>Dynamic bandwidth expansion</w:t>
      </w:r>
      <w:bookmarkEnd w:id="566"/>
    </w:p>
    <w:p w14:paraId="5556161A" w14:textId="77777777" w:rsidR="00790C88" w:rsidRPr="00B338BF" w:rsidRDefault="00790C88" w:rsidP="00832A7E">
      <w:pPr>
        <w:numPr>
          <w:ilvl w:val="0"/>
          <w:numId w:val="254"/>
        </w:numPr>
      </w:pPr>
      <w:r w:rsidRPr="00B338BF">
        <w:t>11bn defines a mechanism for dynamic bandwidth expansion (DBE) that enables a UHR AP to modify (expand/reset) its Dynamic UHR operating BSS bandwidth for UHR STAs that support the DBE operation</w:t>
      </w:r>
    </w:p>
    <w:p w14:paraId="629ACB38" w14:textId="77777777" w:rsidR="00790C88" w:rsidRPr="00B338BF" w:rsidRDefault="00790C88" w:rsidP="00832A7E">
      <w:pPr>
        <w:numPr>
          <w:ilvl w:val="1"/>
          <w:numId w:val="254"/>
        </w:numPr>
      </w:pPr>
      <w:r w:rsidRPr="00B338BF">
        <w:t xml:space="preserve">The dynamic bandwidth change is </w:t>
      </w:r>
      <w:proofErr w:type="spellStart"/>
      <w:r w:rsidRPr="00B338BF">
        <w:t>signaled</w:t>
      </w:r>
      <w:proofErr w:type="spellEnd"/>
      <w:r w:rsidRPr="00B338BF">
        <w:t xml:space="preserve"> using management frames and is announced for multiple beacon intervals in advance, and the AP shall stay on the expanded bandwidth until a subsequent dynamic bandwidth change occurs</w:t>
      </w:r>
    </w:p>
    <w:p w14:paraId="67731322" w14:textId="77777777" w:rsidR="00790C88" w:rsidRPr="00B338BF" w:rsidRDefault="00790C88" w:rsidP="00832A7E">
      <w:pPr>
        <w:numPr>
          <w:ilvl w:val="1"/>
          <w:numId w:val="254"/>
        </w:numPr>
      </w:pPr>
      <w:r w:rsidRPr="00B338BF">
        <w:t>The primary channel does not change as part of the dynamic BW expansion.</w:t>
      </w:r>
    </w:p>
    <w:p w14:paraId="44B1FFDB" w14:textId="77777777" w:rsidR="00790C88" w:rsidRPr="00B338BF" w:rsidRDefault="00790C88" w:rsidP="00832A7E">
      <w:pPr>
        <w:numPr>
          <w:ilvl w:val="1"/>
          <w:numId w:val="254"/>
        </w:numPr>
      </w:pPr>
      <w:r w:rsidRPr="00B338BF">
        <w:t xml:space="preserve">TBD on DBE </w:t>
      </w:r>
      <w:proofErr w:type="spellStart"/>
      <w:r w:rsidRPr="00B338BF">
        <w:t>signaling</w:t>
      </w:r>
      <w:proofErr w:type="spellEnd"/>
      <w:r w:rsidRPr="00B338BF">
        <w:t xml:space="preserve"> details</w:t>
      </w:r>
    </w:p>
    <w:p w14:paraId="7733D949" w14:textId="1828A889" w:rsidR="00B338BF" w:rsidRPr="00B338BF" w:rsidRDefault="00B338BF" w:rsidP="00B338BF">
      <w:pPr>
        <w:ind w:firstLine="576"/>
      </w:pPr>
      <w:r w:rsidRPr="00B338BF">
        <w:t>[Motion #</w:t>
      </w:r>
      <w:r>
        <w:t>334</w:t>
      </w:r>
      <w:r w:rsidRPr="00B338BF">
        <w:t>, [264] and [</w:t>
      </w:r>
      <w:r w:rsidR="00EA12D9">
        <w:t xml:space="preserve">351, </w:t>
      </w:r>
      <w:r w:rsidR="00C7011E">
        <w:t>352]]</w:t>
      </w:r>
    </w:p>
    <w:p w14:paraId="449A84CC" w14:textId="3871BCF5" w:rsidR="002772A2" w:rsidRPr="00B872F3" w:rsidRDefault="00187BCB" w:rsidP="002772A2">
      <w:pPr>
        <w:pStyle w:val="2"/>
        <w:rPr>
          <w:u w:val="none"/>
        </w:rPr>
      </w:pPr>
      <w:bookmarkStart w:id="567" w:name="_Toc205098936"/>
      <w:r w:rsidRPr="00187BCB">
        <w:rPr>
          <w:u w:val="none"/>
        </w:rPr>
        <w:t xml:space="preserve">Low </w:t>
      </w:r>
      <w:r w:rsidR="00752246">
        <w:rPr>
          <w:u w:val="none"/>
        </w:rPr>
        <w:t>l</w:t>
      </w:r>
      <w:r w:rsidRPr="00187BCB">
        <w:rPr>
          <w:u w:val="none"/>
        </w:rPr>
        <w:t xml:space="preserve">atency, </w:t>
      </w:r>
      <w:r w:rsidR="00752246">
        <w:rPr>
          <w:u w:val="none"/>
        </w:rPr>
        <w:t>l</w:t>
      </w:r>
      <w:r w:rsidRPr="00187BCB">
        <w:rPr>
          <w:u w:val="none"/>
        </w:rPr>
        <w:t xml:space="preserve">ow </w:t>
      </w:r>
      <w:r w:rsidR="00752246">
        <w:rPr>
          <w:u w:val="none"/>
        </w:rPr>
        <w:t>l</w:t>
      </w:r>
      <w:r w:rsidRPr="00187BCB">
        <w:rPr>
          <w:u w:val="none"/>
        </w:rPr>
        <w:t xml:space="preserve">oss, and </w:t>
      </w:r>
      <w:r w:rsidR="00752246">
        <w:rPr>
          <w:u w:val="none"/>
        </w:rPr>
        <w:t>s</w:t>
      </w:r>
      <w:r w:rsidRPr="00187BCB">
        <w:rPr>
          <w:u w:val="none"/>
        </w:rPr>
        <w:t xml:space="preserve">calable </w:t>
      </w:r>
      <w:r w:rsidR="00752246">
        <w:rPr>
          <w:u w:val="none"/>
        </w:rPr>
        <w:t>t</w:t>
      </w:r>
      <w:r w:rsidRPr="00187BCB">
        <w:rPr>
          <w:u w:val="none"/>
        </w:rPr>
        <w:t xml:space="preserve">hroughout </w:t>
      </w:r>
      <w:r>
        <w:rPr>
          <w:u w:val="none"/>
        </w:rPr>
        <w:t>(</w:t>
      </w:r>
      <w:r w:rsidR="009A6284">
        <w:rPr>
          <w:u w:val="none"/>
        </w:rPr>
        <w:t>L4S</w:t>
      </w:r>
      <w:r>
        <w:rPr>
          <w:u w:val="none"/>
        </w:rPr>
        <w:t>)</w:t>
      </w:r>
      <w:bookmarkEnd w:id="567"/>
    </w:p>
    <w:p w14:paraId="76E54E30" w14:textId="77777777" w:rsidR="002772A2" w:rsidRDefault="002772A2" w:rsidP="002772A2"/>
    <w:p w14:paraId="27DA8B08" w14:textId="6B9B4A94" w:rsidR="009A6284" w:rsidRPr="009A6284" w:rsidRDefault="009A6284" w:rsidP="009A6284">
      <w:pPr>
        <w:numPr>
          <w:ilvl w:val="0"/>
          <w:numId w:val="306"/>
        </w:numPr>
        <w:rPr>
          <w:lang w:val="en-US"/>
        </w:rPr>
      </w:pPr>
      <w:r w:rsidRPr="009A6284">
        <w:rPr>
          <w:lang w:val="en-US"/>
        </w:rPr>
        <w:t>Define in 11bn an optional mechanism for L4S support on the AP as below</w:t>
      </w:r>
      <w:del w:id="568" w:author="Yujian (Ross Yu)" w:date="2025-05-17T19:34:00Z">
        <w:r w:rsidRPr="009A6284" w:rsidDel="00505E86">
          <w:rPr>
            <w:lang w:val="en-US"/>
          </w:rPr>
          <w:delText>?</w:delText>
        </w:r>
      </w:del>
      <w:ins w:id="569" w:author="Yujian (Ross Yu)" w:date="2025-05-17T19:34:00Z">
        <w:r w:rsidR="00505E86">
          <w:rPr>
            <w:lang w:val="en-US"/>
          </w:rPr>
          <w:t>.</w:t>
        </w:r>
      </w:ins>
    </w:p>
    <w:p w14:paraId="06147532" w14:textId="06646B40" w:rsidR="009A6284" w:rsidRPr="009A6284" w:rsidRDefault="009A6284" w:rsidP="009A6284">
      <w:pPr>
        <w:rPr>
          <w:lang w:val="en-US"/>
        </w:rPr>
      </w:pPr>
      <w:r w:rsidRPr="009A6284">
        <w:rPr>
          <w:lang w:val="en-US"/>
        </w:rPr>
        <w:lastRenderedPageBreak/>
        <w:tab/>
        <w:t>•Define an MLME primitive that provides congestion notification from the MAC layer to the higher layer at the AP, to enable the upper layer to mark ECN bits on subsequent DL packets for L4S congestion signaling.</w:t>
      </w:r>
    </w:p>
    <w:p w14:paraId="59E0B6FC" w14:textId="43774DBF" w:rsidR="009A6284" w:rsidRPr="009A6284" w:rsidRDefault="009A6284" w:rsidP="009A6284">
      <w:pPr>
        <w:rPr>
          <w:lang w:val="en-US"/>
        </w:rPr>
      </w:pPr>
      <w:r w:rsidRPr="009A6284">
        <w:rPr>
          <w:lang w:val="en-US"/>
        </w:rPr>
        <w:tab/>
        <w:t>•Enhance the MA-</w:t>
      </w:r>
      <w:proofErr w:type="spellStart"/>
      <w:r w:rsidRPr="009A6284">
        <w:rPr>
          <w:lang w:val="en-US"/>
        </w:rPr>
        <w:t>UNITDATA.request</w:t>
      </w:r>
      <w:proofErr w:type="spellEnd"/>
      <w:r w:rsidRPr="009A6284">
        <w:rPr>
          <w:lang w:val="en-US"/>
        </w:rPr>
        <w:t xml:space="preserve"> primitive to provide an indication whether the MSDU carries the packet of L4S flow</w:t>
      </w:r>
    </w:p>
    <w:p w14:paraId="1CD8C7C0" w14:textId="77777777" w:rsidR="009A6284" w:rsidRPr="009A6284" w:rsidRDefault="009A6284" w:rsidP="009A6284">
      <w:pPr>
        <w:rPr>
          <w:lang w:val="en-US"/>
        </w:rPr>
      </w:pPr>
      <w:r w:rsidRPr="009A6284">
        <w:rPr>
          <w:lang w:val="en-US"/>
        </w:rPr>
        <w:t xml:space="preserve"> NOTE - The conditions and criteria based on which the MAC layer determines to signal L4S congestion experienced notification to the upper layer is implementation specific and is outside the scope of this specification</w:t>
      </w:r>
    </w:p>
    <w:p w14:paraId="0E9B80C5" w14:textId="3EC46A54" w:rsidR="00A4230F" w:rsidRPr="00B338BF" w:rsidRDefault="00A4230F" w:rsidP="00A4230F">
      <w:pPr>
        <w:ind w:firstLine="576"/>
      </w:pPr>
      <w:r w:rsidRPr="00B338BF">
        <w:t>[Motion #</w:t>
      </w:r>
      <w:r>
        <w:t>431</w:t>
      </w:r>
      <w:r w:rsidRPr="00B338BF">
        <w:t>, [264] and [</w:t>
      </w:r>
      <w:r>
        <w:t>392]]</w:t>
      </w:r>
    </w:p>
    <w:p w14:paraId="0C6EDF80" w14:textId="14B991D4" w:rsidR="002772A2" w:rsidRDefault="002772A2" w:rsidP="00B81EF9"/>
    <w:p w14:paraId="793BC367" w14:textId="77777777" w:rsidR="009A6284" w:rsidRPr="00B872F3" w:rsidRDefault="009A6284" w:rsidP="009A6284">
      <w:pPr>
        <w:pStyle w:val="2"/>
        <w:rPr>
          <w:u w:val="none"/>
        </w:rPr>
      </w:pPr>
      <w:bookmarkStart w:id="570" w:name="_Toc205098937"/>
      <w:r>
        <w:rPr>
          <w:u w:val="none"/>
        </w:rPr>
        <w:t>MAC feature #</w:t>
      </w:r>
      <w:bookmarkEnd w:id="570"/>
    </w:p>
    <w:p w14:paraId="04C445A6" w14:textId="77777777" w:rsidR="009A6284" w:rsidRDefault="009A6284" w:rsidP="009A6284"/>
    <w:p w14:paraId="78B0B543" w14:textId="77777777" w:rsidR="009A6284" w:rsidRDefault="009A6284" w:rsidP="009A6284">
      <w:r>
        <w:t>Description for MAC feature #</w:t>
      </w:r>
    </w:p>
    <w:p w14:paraId="2E1C2112" w14:textId="77777777" w:rsidR="009A6284" w:rsidRDefault="009A6284" w:rsidP="00B81EF9"/>
    <w:p w14:paraId="26B040AA" w14:textId="77777777" w:rsidR="007709A0" w:rsidRPr="0020305D" w:rsidRDefault="007709A0" w:rsidP="005969BC">
      <w:pPr>
        <w:pStyle w:val="1"/>
        <w:numPr>
          <w:ilvl w:val="0"/>
          <w:numId w:val="1"/>
        </w:numPr>
        <w:tabs>
          <w:tab w:val="left" w:pos="450"/>
        </w:tabs>
        <w:ind w:left="0" w:firstLine="0"/>
        <w:rPr>
          <w:u w:val="none"/>
        </w:rPr>
      </w:pPr>
      <w:bookmarkStart w:id="571" w:name="_Toc205098938"/>
      <w:r>
        <w:rPr>
          <w:u w:val="none"/>
        </w:rPr>
        <w:t>Frame format</w:t>
      </w:r>
      <w:bookmarkEnd w:id="571"/>
    </w:p>
    <w:p w14:paraId="52AD80A4"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572" w:name="_Toc14066104"/>
      <w:bookmarkStart w:id="573" w:name="_Toc14066127"/>
      <w:bookmarkStart w:id="574" w:name="_Toc157084410"/>
      <w:bookmarkStart w:id="575" w:name="_Toc157084451"/>
      <w:bookmarkStart w:id="576" w:name="_Toc162341342"/>
      <w:bookmarkStart w:id="577" w:name="_Toc162341712"/>
      <w:bookmarkStart w:id="578" w:name="_Toc167451820"/>
      <w:bookmarkStart w:id="579" w:name="_Toc167452212"/>
      <w:bookmarkStart w:id="580" w:name="_Toc167452344"/>
      <w:bookmarkStart w:id="581" w:name="_Toc172555454"/>
      <w:bookmarkStart w:id="582" w:name="_Toc172555493"/>
      <w:bookmarkStart w:id="583" w:name="_Toc178000776"/>
      <w:bookmarkStart w:id="584" w:name="_Toc178001023"/>
      <w:bookmarkStart w:id="585" w:name="_Toc178001067"/>
      <w:bookmarkStart w:id="586" w:name="_Toc178001744"/>
      <w:bookmarkStart w:id="587" w:name="_Toc182764928"/>
      <w:bookmarkStart w:id="588" w:name="_Toc182768019"/>
      <w:bookmarkStart w:id="589" w:name="_Toc182809877"/>
      <w:bookmarkStart w:id="590" w:name="_Toc182810022"/>
      <w:bookmarkStart w:id="591" w:name="_Toc182810081"/>
      <w:bookmarkStart w:id="592" w:name="_Toc182811291"/>
      <w:bookmarkStart w:id="593" w:name="_Toc185861633"/>
      <w:bookmarkStart w:id="594" w:name="_Toc185862225"/>
      <w:bookmarkStart w:id="595" w:name="_Toc185862418"/>
      <w:bookmarkStart w:id="596" w:name="_Toc185926916"/>
      <w:bookmarkStart w:id="597" w:name="_Toc188093089"/>
      <w:bookmarkStart w:id="598" w:name="_Toc188093168"/>
      <w:bookmarkStart w:id="599" w:name="_Toc193126675"/>
      <w:bookmarkStart w:id="600" w:name="_Toc198402653"/>
      <w:bookmarkStart w:id="601" w:name="_Toc198402743"/>
      <w:bookmarkStart w:id="602" w:name="_Toc204893222"/>
      <w:bookmarkStart w:id="603" w:name="_Toc205098939"/>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652CE6F9" w14:textId="77777777" w:rsidR="007709A0" w:rsidRDefault="007709A0" w:rsidP="00C12E01">
      <w:pPr>
        <w:pStyle w:val="2"/>
      </w:pPr>
      <w:bookmarkStart w:id="604" w:name="_Toc205098940"/>
      <w:r w:rsidRPr="00B872F3">
        <w:t>General</w:t>
      </w:r>
      <w:bookmarkEnd w:id="604"/>
    </w:p>
    <w:p w14:paraId="06A5BEAB" w14:textId="77777777" w:rsidR="004470DD" w:rsidRDefault="004470DD" w:rsidP="004470DD"/>
    <w:p w14:paraId="1F90624A" w14:textId="77777777" w:rsidR="004470DD" w:rsidRDefault="004470DD" w:rsidP="004470DD">
      <w:pPr>
        <w:pStyle w:val="2"/>
      </w:pPr>
      <w:bookmarkStart w:id="605" w:name="_Toc205098941"/>
      <w:r>
        <w:t>I</w:t>
      </w:r>
      <w:r w:rsidR="00CC2156">
        <w:t xml:space="preserve">nitial Control </w:t>
      </w:r>
      <w:r w:rsidR="007266D7">
        <w:t>f</w:t>
      </w:r>
      <w:r w:rsidR="00CC2156">
        <w:t>rame</w:t>
      </w:r>
      <w:bookmarkEnd w:id="605"/>
    </w:p>
    <w:p w14:paraId="01178542" w14:textId="77777777" w:rsidR="004470DD" w:rsidRPr="004470DD" w:rsidRDefault="004470DD" w:rsidP="004470DD"/>
    <w:p w14:paraId="7E5FD651" w14:textId="77777777" w:rsidR="00405C48" w:rsidRPr="00A82509" w:rsidRDefault="00C42357" w:rsidP="005969BC">
      <w:pPr>
        <w:numPr>
          <w:ilvl w:val="0"/>
          <w:numId w:val="12"/>
        </w:numPr>
      </w:pPr>
      <w:proofErr w:type="spellStart"/>
      <w:r>
        <w:rPr>
          <w:bCs/>
        </w:rPr>
        <w:t>TGbn</w:t>
      </w:r>
      <w:proofErr w:type="spellEnd"/>
      <w:r>
        <w:rPr>
          <w:bCs/>
        </w:rPr>
        <w:t xml:space="preserve"> d</w:t>
      </w:r>
      <w:r w:rsidR="00405C48" w:rsidRPr="00A82509">
        <w:rPr>
          <w:bCs/>
        </w:rPr>
        <w:t>efine</w:t>
      </w:r>
      <w:r>
        <w:rPr>
          <w:bCs/>
        </w:rPr>
        <w:t>s</w:t>
      </w:r>
      <w:r w:rsidR="00405C48" w:rsidRPr="00A82509">
        <w:rPr>
          <w:bCs/>
        </w:rPr>
        <w:t xml:space="preserve"> a way in 11bn to include in an initial control frame </w:t>
      </w:r>
      <w:ins w:id="606" w:author="Yujian (Ross Yu)" w:date="2024-11-17T07:24:00Z">
        <w:r w:rsidR="00AA62D0" w:rsidRPr="00CC2156">
          <w:rPr>
            <w:lang w:val="en-US" w:eastAsia="zh-CN"/>
          </w:rPr>
          <w:t>(ICF)</w:t>
        </w:r>
        <w:r w:rsidR="00AA62D0">
          <w:rPr>
            <w:lang w:val="en-US" w:eastAsia="zh-CN"/>
          </w:rPr>
          <w:t xml:space="preserve"> </w:t>
        </w:r>
      </w:ins>
      <w:r w:rsidR="00405C48" w:rsidRPr="00A82509">
        <w:rPr>
          <w:bCs/>
        </w:rPr>
        <w:t>an intermediate FCS for UHR STA(s) that precedes padding and the FCS field</w:t>
      </w:r>
      <w:r w:rsidR="005112AC">
        <w:rPr>
          <w:bCs/>
        </w:rPr>
        <w:t>.</w:t>
      </w:r>
    </w:p>
    <w:p w14:paraId="3DADDB1C" w14:textId="77777777" w:rsidR="00A82509" w:rsidRDefault="00A82509" w:rsidP="005112AC">
      <w:pPr>
        <w:pStyle w:val="af"/>
        <w:rPr>
          <w:lang w:eastAsia="zh-CN"/>
        </w:rPr>
      </w:pPr>
      <w:r>
        <w:rPr>
          <w:lang w:eastAsia="zh-CN"/>
        </w:rPr>
        <w:t>[Motion #</w:t>
      </w:r>
      <w:del w:id="607" w:author="Yujian (Ross Yu)" w:date="2024-11-16T06:38:00Z">
        <w:r w:rsidDel="007F7B1A">
          <w:rPr>
            <w:lang w:eastAsia="zh-CN"/>
          </w:rPr>
          <w:delText>11</w:delText>
        </w:r>
      </w:del>
      <w:ins w:id="608" w:author="Yujian (Ross Yu)" w:date="2024-11-16T06:38:00Z">
        <w:r w:rsidR="007F7B1A">
          <w:rPr>
            <w:lang w:eastAsia="zh-CN"/>
          </w:rPr>
          <w:t>12</w:t>
        </w:r>
      </w:ins>
      <w:r>
        <w:rPr>
          <w:lang w:eastAsia="zh-CN"/>
        </w:rPr>
        <w:t>, [1] and [</w:t>
      </w:r>
      <w:r w:rsidR="008E4064">
        <w:rPr>
          <w:lang w:eastAsia="zh-CN"/>
        </w:rPr>
        <w:t>31</w:t>
      </w:r>
      <w:r w:rsidR="00A3419C">
        <w:rPr>
          <w:lang w:eastAsia="zh-CN"/>
        </w:rPr>
        <w:t>, 19</w:t>
      </w:r>
      <w:r>
        <w:rPr>
          <w:lang w:eastAsia="zh-CN"/>
        </w:rPr>
        <w:t>]]</w:t>
      </w:r>
    </w:p>
    <w:p w14:paraId="51BBA5F3" w14:textId="77777777" w:rsidR="005112AC" w:rsidRDefault="005112AC" w:rsidP="005112AC">
      <w:pPr>
        <w:rPr>
          <w:lang w:eastAsia="zh-CN"/>
        </w:rPr>
      </w:pPr>
    </w:p>
    <w:p w14:paraId="26DA40E2" w14:textId="77777777" w:rsidR="005112AC" w:rsidRDefault="005112AC" w:rsidP="005969BC">
      <w:pPr>
        <w:numPr>
          <w:ilvl w:val="0"/>
          <w:numId w:val="12"/>
        </w:numPr>
        <w:rPr>
          <w:bCs/>
        </w:rPr>
      </w:pPr>
      <w:r w:rsidRPr="005112AC">
        <w:rPr>
          <w:bCs/>
        </w:rPr>
        <w:t xml:space="preserve">If an </w:t>
      </w:r>
      <w:del w:id="609" w:author="Yujian (Ross Yu)" w:date="2024-11-17T07:24:00Z">
        <w:r w:rsidRPr="005112AC" w:rsidDel="00AA62D0">
          <w:rPr>
            <w:bCs/>
          </w:rPr>
          <w:delText>initial control frame</w:delText>
        </w:r>
      </w:del>
      <w:ins w:id="610" w:author="Yujian (Ross Yu)" w:date="2024-11-17T07:24:00Z">
        <w:r w:rsidR="00AA62D0">
          <w:rPr>
            <w:bCs/>
          </w:rPr>
          <w:t>ICF</w:t>
        </w:r>
      </w:ins>
      <w:r w:rsidRPr="005112AC">
        <w:rPr>
          <w:bCs/>
        </w:rPr>
        <w:t xml:space="preserve"> includes an intermediate FCS for UHR STA(s) that precedes padding and the FCS field, the intermediate FCS has the size of 32 bits.</w:t>
      </w:r>
    </w:p>
    <w:p w14:paraId="1DF7DD45" w14:textId="77777777" w:rsidR="005112AC" w:rsidRDefault="005112AC" w:rsidP="005112AC">
      <w:pPr>
        <w:pStyle w:val="af"/>
        <w:rPr>
          <w:lang w:eastAsia="zh-CN"/>
        </w:rPr>
      </w:pPr>
      <w:r>
        <w:rPr>
          <w:lang w:eastAsia="zh-CN"/>
        </w:rPr>
        <w:t>[Motion #47, [1] and [</w:t>
      </w:r>
      <w:r w:rsidR="00CA27C0">
        <w:rPr>
          <w:lang w:eastAsia="zh-CN"/>
        </w:rPr>
        <w:t xml:space="preserve">99, 31, </w:t>
      </w:r>
      <w:r w:rsidR="0084784E">
        <w:rPr>
          <w:lang w:eastAsia="zh-CN"/>
        </w:rPr>
        <w:t>126-</w:t>
      </w:r>
      <w:r w:rsidR="00AB3143">
        <w:rPr>
          <w:lang w:eastAsia="zh-CN"/>
        </w:rPr>
        <w:t>128, 100</w:t>
      </w:r>
      <w:r w:rsidR="00C233F2">
        <w:rPr>
          <w:lang w:eastAsia="zh-CN"/>
        </w:rPr>
        <w:t>, 129-130</w:t>
      </w:r>
      <w:r>
        <w:rPr>
          <w:lang w:eastAsia="zh-CN"/>
        </w:rPr>
        <w:t>]]</w:t>
      </w:r>
    </w:p>
    <w:p w14:paraId="48F05843" w14:textId="77777777" w:rsidR="00CC2156" w:rsidRDefault="00CC2156" w:rsidP="005112AC">
      <w:pPr>
        <w:pStyle w:val="af"/>
        <w:rPr>
          <w:lang w:eastAsia="zh-CN"/>
        </w:rPr>
      </w:pPr>
    </w:p>
    <w:p w14:paraId="4776E505" w14:textId="77777777" w:rsidR="00CC0435" w:rsidRPr="00CC2156" w:rsidRDefault="00CC0435" w:rsidP="003807D4">
      <w:pPr>
        <w:pStyle w:val="af"/>
        <w:numPr>
          <w:ilvl w:val="0"/>
          <w:numId w:val="121"/>
        </w:numPr>
        <w:rPr>
          <w:lang w:val="en-US" w:eastAsia="zh-CN"/>
        </w:rPr>
      </w:pPr>
      <w:proofErr w:type="spellStart"/>
      <w:r w:rsidRPr="00CC2156">
        <w:rPr>
          <w:lang w:val="en-US" w:eastAsia="zh-CN"/>
        </w:rPr>
        <w:t>TGbn</w:t>
      </w:r>
      <w:proofErr w:type="spellEnd"/>
      <w:r w:rsidRPr="00CC2156">
        <w:rPr>
          <w:lang w:val="en-US" w:eastAsia="zh-CN"/>
        </w:rPr>
        <w:t xml:space="preserve"> uses BSRP Trigger frame as a UHR </w:t>
      </w:r>
      <w:del w:id="611" w:author="Yujian (Ross Yu)" w:date="2024-11-17T07:24:00Z">
        <w:r w:rsidRPr="00CC2156" w:rsidDel="00AA62D0">
          <w:rPr>
            <w:lang w:val="en-US" w:eastAsia="zh-CN"/>
          </w:rPr>
          <w:delText>Initial Control frame (</w:delText>
        </w:r>
      </w:del>
      <w:r w:rsidRPr="00CC2156">
        <w:rPr>
          <w:lang w:val="en-US" w:eastAsia="zh-CN"/>
        </w:rPr>
        <w:t>ICF</w:t>
      </w:r>
      <w:del w:id="612" w:author="Yujian (Ross Yu)" w:date="2024-11-17T07:24:00Z">
        <w:r w:rsidRPr="00CC2156" w:rsidDel="00AA62D0">
          <w:rPr>
            <w:lang w:val="en-US" w:eastAsia="zh-CN"/>
          </w:rPr>
          <w:delText>)</w:delText>
        </w:r>
      </w:del>
      <w:r w:rsidRPr="00CC2156">
        <w:rPr>
          <w:lang w:val="en-US" w:eastAsia="zh-CN"/>
        </w:rPr>
        <w:t xml:space="preserve"> sent:</w:t>
      </w:r>
    </w:p>
    <w:p w14:paraId="373CD320" w14:textId="77777777" w:rsidR="00CC0435" w:rsidRPr="00CC2156" w:rsidRDefault="00CC0435" w:rsidP="003807D4">
      <w:pPr>
        <w:pStyle w:val="af"/>
        <w:numPr>
          <w:ilvl w:val="1"/>
          <w:numId w:val="121"/>
        </w:numPr>
        <w:rPr>
          <w:lang w:val="en-US" w:eastAsia="zh-CN"/>
        </w:rPr>
      </w:pPr>
      <w:r w:rsidRPr="00CC2156">
        <w:rPr>
          <w:lang w:val="en-US" w:eastAsia="zh-CN"/>
        </w:rPr>
        <w:t>From an AP for soliciting response in TB PPDU format from one or more scheduled STAs to allow a Multi-STA BA frame to be included in the TB PPDU sent by the UHR scheduled STAs in response, when carrying unavailability information</w:t>
      </w:r>
    </w:p>
    <w:p w14:paraId="337C3217" w14:textId="77777777" w:rsidR="00CC0435" w:rsidRPr="00CC2156" w:rsidRDefault="00CC0435" w:rsidP="003807D4">
      <w:pPr>
        <w:pStyle w:val="af"/>
        <w:numPr>
          <w:ilvl w:val="2"/>
          <w:numId w:val="121"/>
        </w:numPr>
        <w:rPr>
          <w:lang w:val="en-US" w:eastAsia="zh-CN"/>
        </w:rPr>
      </w:pPr>
      <w:r w:rsidRPr="00CC2156">
        <w:rPr>
          <w:lang w:val="en-US" w:eastAsia="zh-CN"/>
        </w:rPr>
        <w:t>BSRP Trigger frame follows baseline rules for the solicited TB PPDU</w:t>
      </w:r>
    </w:p>
    <w:p w14:paraId="3E9A706D" w14:textId="77777777" w:rsidR="00CC2156" w:rsidRDefault="00CC2156" w:rsidP="00CC2156">
      <w:pPr>
        <w:pStyle w:val="af"/>
        <w:rPr>
          <w:lang w:eastAsia="zh-CN"/>
        </w:rPr>
      </w:pPr>
      <w:r>
        <w:rPr>
          <w:lang w:eastAsia="zh-CN"/>
        </w:rPr>
        <w:t>[Motion #139, [1] and [</w:t>
      </w:r>
      <w:r w:rsidR="00102107">
        <w:rPr>
          <w:lang w:eastAsia="zh-CN"/>
        </w:rPr>
        <w:t>210-212</w:t>
      </w:r>
      <w:r w:rsidR="001356B9">
        <w:rPr>
          <w:lang w:eastAsia="zh-CN"/>
        </w:rPr>
        <w:t>, 215</w:t>
      </w:r>
      <w:r>
        <w:rPr>
          <w:lang w:eastAsia="zh-CN"/>
        </w:rPr>
        <w:t>]]</w:t>
      </w:r>
    </w:p>
    <w:p w14:paraId="45D7D7CB" w14:textId="032DD187" w:rsidR="00CC2156" w:rsidRDefault="00CC2156" w:rsidP="005112AC">
      <w:pPr>
        <w:pStyle w:val="af"/>
        <w:rPr>
          <w:lang w:val="en-US" w:eastAsia="zh-CN"/>
        </w:rPr>
      </w:pPr>
    </w:p>
    <w:p w14:paraId="1ECFB254" w14:textId="77777777" w:rsidR="00FF360E" w:rsidRPr="00EA4CED" w:rsidRDefault="00FF360E" w:rsidP="00E93A08">
      <w:pPr>
        <w:pStyle w:val="af"/>
        <w:numPr>
          <w:ilvl w:val="0"/>
          <w:numId w:val="205"/>
        </w:numPr>
        <w:rPr>
          <w:lang w:val="en-US" w:eastAsia="zh-CN"/>
        </w:rPr>
      </w:pPr>
      <w:r w:rsidRPr="00EA4CED">
        <w:rPr>
          <w:lang w:val="en-US" w:eastAsia="zh-CN"/>
        </w:rPr>
        <w:t>The ICF (polling frame) sent as part of Co-TDMA operation shall be a BSRP Trigger frame</w:t>
      </w:r>
    </w:p>
    <w:p w14:paraId="1D4943CC" w14:textId="05B5A094" w:rsidR="00EA4CED" w:rsidRPr="00035639" w:rsidRDefault="00EA4CED" w:rsidP="00EA4CED">
      <w:pPr>
        <w:pStyle w:val="af"/>
        <w:rPr>
          <w:lang w:val="en-US" w:eastAsia="zh-CN"/>
        </w:rPr>
      </w:pPr>
      <w:r>
        <w:rPr>
          <w:lang w:eastAsia="zh-CN"/>
        </w:rPr>
        <w:t xml:space="preserve">[Motion #269, [264] and [124, </w:t>
      </w:r>
      <w:r w:rsidR="006952CD">
        <w:rPr>
          <w:lang w:eastAsia="zh-CN"/>
        </w:rPr>
        <w:t>118</w:t>
      </w:r>
      <w:r>
        <w:rPr>
          <w:lang w:eastAsia="zh-CN"/>
        </w:rPr>
        <w:t>]]</w:t>
      </w:r>
    </w:p>
    <w:p w14:paraId="0FCBD321" w14:textId="406F92B5" w:rsidR="00EA4CED" w:rsidRPr="00EA4CED" w:rsidRDefault="00EA4CED" w:rsidP="005112AC">
      <w:pPr>
        <w:pStyle w:val="af"/>
        <w:rPr>
          <w:lang w:val="en-US" w:eastAsia="zh-CN"/>
        </w:rPr>
      </w:pPr>
    </w:p>
    <w:p w14:paraId="135C0252" w14:textId="77777777" w:rsidR="00EA4CED" w:rsidRDefault="00EA4CED" w:rsidP="005112AC">
      <w:pPr>
        <w:pStyle w:val="af"/>
        <w:rPr>
          <w:lang w:val="en-US" w:eastAsia="zh-CN"/>
        </w:rPr>
      </w:pPr>
    </w:p>
    <w:p w14:paraId="047E6A8E" w14:textId="4954504F" w:rsidR="00C05D59" w:rsidRPr="009F186F" w:rsidRDefault="00C05D59" w:rsidP="003807D4">
      <w:pPr>
        <w:pStyle w:val="af"/>
        <w:numPr>
          <w:ilvl w:val="0"/>
          <w:numId w:val="134"/>
        </w:numPr>
        <w:rPr>
          <w:lang w:val="en-US" w:eastAsia="zh-CN"/>
        </w:rPr>
      </w:pPr>
      <w:r w:rsidRPr="009F186F">
        <w:rPr>
          <w:lang w:val="en-US" w:eastAsia="zh-CN"/>
        </w:rPr>
        <w:t>An individually addressed BSRP Trigger, used as an ICF, can indicate whether the responding PPDU is a non-HT (duplicate) PPDU and contains a multi-STA BA</w:t>
      </w:r>
      <w:del w:id="613" w:author="Yujian (Ross Yu)" w:date="2025-05-17T19:35:00Z">
        <w:r w:rsidRPr="009F186F" w:rsidDel="00505E86">
          <w:rPr>
            <w:lang w:val="en-US" w:eastAsia="zh-CN"/>
          </w:rPr>
          <w:delText>?</w:delText>
        </w:r>
      </w:del>
      <w:ins w:id="614" w:author="Yujian (Ross Yu)" w:date="2025-05-17T19:35:00Z">
        <w:r w:rsidR="00505E86">
          <w:rPr>
            <w:lang w:val="en-US" w:eastAsia="zh-CN"/>
          </w:rPr>
          <w:t>.</w:t>
        </w:r>
      </w:ins>
    </w:p>
    <w:p w14:paraId="00CA7AF8" w14:textId="77777777" w:rsidR="00C05D59" w:rsidRPr="009F186F" w:rsidRDefault="00C05D59" w:rsidP="003807D4">
      <w:pPr>
        <w:pStyle w:val="af"/>
        <w:numPr>
          <w:ilvl w:val="1"/>
          <w:numId w:val="134"/>
        </w:numPr>
        <w:rPr>
          <w:lang w:val="en-US" w:eastAsia="zh-CN"/>
        </w:rPr>
      </w:pPr>
      <w:r w:rsidRPr="009F186F">
        <w:rPr>
          <w:lang w:val="en-US" w:eastAsia="zh-CN"/>
        </w:rPr>
        <w:t>The indication (TBD whether reserved value or a reserved bit) is carried in the Common Info field of the BSRP Trigger frame</w:t>
      </w:r>
    </w:p>
    <w:p w14:paraId="72DC241A" w14:textId="77777777" w:rsidR="009F186F" w:rsidRDefault="009F186F" w:rsidP="009F186F">
      <w:pPr>
        <w:pStyle w:val="af"/>
        <w:rPr>
          <w:lang w:eastAsia="zh-CN"/>
        </w:rPr>
      </w:pPr>
      <w:r>
        <w:rPr>
          <w:lang w:eastAsia="zh-CN"/>
        </w:rPr>
        <w:t>[Motion #152, [1] and [</w:t>
      </w:r>
      <w:r w:rsidR="00C52D25">
        <w:rPr>
          <w:lang w:eastAsia="zh-CN"/>
        </w:rPr>
        <w:t>224, 212</w:t>
      </w:r>
      <w:r>
        <w:rPr>
          <w:lang w:eastAsia="zh-CN"/>
        </w:rPr>
        <w:t>]]</w:t>
      </w:r>
    </w:p>
    <w:p w14:paraId="0261F981" w14:textId="77777777" w:rsidR="00667567" w:rsidRDefault="00667567" w:rsidP="005112AC">
      <w:pPr>
        <w:pStyle w:val="af"/>
        <w:rPr>
          <w:lang w:val="en-US" w:eastAsia="zh-CN"/>
        </w:rPr>
      </w:pPr>
    </w:p>
    <w:p w14:paraId="03AD72DA" w14:textId="77777777" w:rsidR="00C05D59" w:rsidRPr="007C1377" w:rsidRDefault="00C05D59" w:rsidP="003807D4">
      <w:pPr>
        <w:pStyle w:val="af"/>
        <w:numPr>
          <w:ilvl w:val="0"/>
          <w:numId w:val="136"/>
        </w:numPr>
        <w:rPr>
          <w:lang w:val="en-US" w:eastAsia="zh-CN"/>
        </w:rPr>
      </w:pPr>
      <w:r w:rsidRPr="007C1377">
        <w:rPr>
          <w:lang w:val="en-US" w:eastAsia="zh-CN"/>
        </w:rPr>
        <w:t xml:space="preserve">If a UHR non-AP MLD operates in the </w:t>
      </w:r>
      <w:proofErr w:type="spellStart"/>
      <w:r w:rsidRPr="007C1377">
        <w:rPr>
          <w:lang w:val="en-US" w:eastAsia="zh-CN"/>
        </w:rPr>
        <w:t>eMLSR</w:t>
      </w:r>
      <w:proofErr w:type="spellEnd"/>
      <w:r w:rsidRPr="007C1377">
        <w:rPr>
          <w:lang w:val="en-US" w:eastAsia="zh-CN"/>
        </w:rPr>
        <w:t xml:space="preserve"> mode, then its associated UHR AP MLD, that supports transmitting intermediate FCS, shall include an intermediate FCS, if needed by the non-AP MLD, in every Initial Control Frames for </w:t>
      </w:r>
      <w:proofErr w:type="spellStart"/>
      <w:r w:rsidRPr="007C1377">
        <w:rPr>
          <w:lang w:val="en-US" w:eastAsia="zh-CN"/>
        </w:rPr>
        <w:t>eMLSR</w:t>
      </w:r>
      <w:proofErr w:type="spellEnd"/>
      <w:r w:rsidRPr="007C1377">
        <w:rPr>
          <w:lang w:val="en-US" w:eastAsia="zh-CN"/>
        </w:rPr>
        <w:t xml:space="preserve"> transmitted to the non-AP MLD through its affiliated APs on the </w:t>
      </w:r>
      <w:proofErr w:type="spellStart"/>
      <w:r w:rsidRPr="007C1377">
        <w:rPr>
          <w:lang w:val="en-US" w:eastAsia="zh-CN"/>
        </w:rPr>
        <w:t>eMLSR</w:t>
      </w:r>
      <w:proofErr w:type="spellEnd"/>
      <w:r w:rsidRPr="007C1377">
        <w:rPr>
          <w:lang w:val="en-US" w:eastAsia="zh-CN"/>
        </w:rPr>
        <w:t xml:space="preserve"> links</w:t>
      </w:r>
    </w:p>
    <w:p w14:paraId="301BD663" w14:textId="77777777" w:rsidR="00C05D59" w:rsidRPr="007C1377" w:rsidRDefault="00C05D59" w:rsidP="003807D4">
      <w:pPr>
        <w:pStyle w:val="af"/>
        <w:numPr>
          <w:ilvl w:val="1"/>
          <w:numId w:val="136"/>
        </w:numPr>
        <w:rPr>
          <w:lang w:val="en-US" w:eastAsia="zh-CN"/>
        </w:rPr>
      </w:pPr>
      <w:r w:rsidRPr="007C1377">
        <w:rPr>
          <w:lang w:val="en-US" w:eastAsia="zh-CN"/>
        </w:rPr>
        <w:lastRenderedPageBreak/>
        <w:t>Mandatory/optional support for transmitting intermediate FCS is TBD</w:t>
      </w:r>
    </w:p>
    <w:p w14:paraId="36FC5F7C" w14:textId="77777777" w:rsidR="00C05D59" w:rsidRPr="007C1377" w:rsidRDefault="00C05D59" w:rsidP="003807D4">
      <w:pPr>
        <w:pStyle w:val="af"/>
        <w:numPr>
          <w:ilvl w:val="1"/>
          <w:numId w:val="136"/>
        </w:numPr>
        <w:rPr>
          <w:lang w:val="en-US" w:eastAsia="zh-CN"/>
        </w:rPr>
      </w:pPr>
      <w:r w:rsidRPr="007C1377">
        <w:rPr>
          <w:lang w:val="en-US" w:eastAsia="zh-CN"/>
        </w:rPr>
        <w:t>The field that carries the Intermediate FCS shall be designed to be ignored by legacy STAs if they are scheduled in the same initial control frame</w:t>
      </w:r>
    </w:p>
    <w:p w14:paraId="0AE7E63D" w14:textId="77777777" w:rsidR="00C05D59" w:rsidRPr="007C1377" w:rsidRDefault="00C05D59" w:rsidP="003807D4">
      <w:pPr>
        <w:pStyle w:val="af"/>
        <w:numPr>
          <w:ilvl w:val="1"/>
          <w:numId w:val="136"/>
        </w:numPr>
        <w:rPr>
          <w:lang w:val="en-US" w:eastAsia="zh-CN"/>
        </w:rPr>
      </w:pPr>
      <w:r w:rsidRPr="007C1377">
        <w:rPr>
          <w:lang w:val="en-US" w:eastAsia="zh-CN"/>
        </w:rPr>
        <w:t xml:space="preserve">Note: intermediate FCS may not be needed, for instance, if the STA requires no padding. </w:t>
      </w:r>
    </w:p>
    <w:p w14:paraId="7D786735" w14:textId="77777777" w:rsidR="007C1377" w:rsidRDefault="007C1377" w:rsidP="007C1377">
      <w:pPr>
        <w:pStyle w:val="af"/>
        <w:rPr>
          <w:lang w:eastAsia="zh-CN"/>
        </w:rPr>
      </w:pPr>
      <w:r>
        <w:rPr>
          <w:lang w:eastAsia="zh-CN"/>
        </w:rPr>
        <w:t>[Motion #154, [1] and [</w:t>
      </w:r>
      <w:r w:rsidR="006949E0">
        <w:rPr>
          <w:lang w:eastAsia="zh-CN"/>
        </w:rPr>
        <w:t xml:space="preserve">31, </w:t>
      </w:r>
      <w:r w:rsidR="003623A3">
        <w:rPr>
          <w:lang w:eastAsia="zh-CN"/>
        </w:rPr>
        <w:t>100</w:t>
      </w:r>
      <w:r>
        <w:rPr>
          <w:lang w:eastAsia="zh-CN"/>
        </w:rPr>
        <w:t>]]</w:t>
      </w:r>
    </w:p>
    <w:p w14:paraId="59062F66" w14:textId="77777777" w:rsidR="00D773AB" w:rsidRPr="00926A18" w:rsidRDefault="00D773AB" w:rsidP="00E93A08">
      <w:pPr>
        <w:pStyle w:val="af"/>
        <w:numPr>
          <w:ilvl w:val="0"/>
          <w:numId w:val="182"/>
        </w:numPr>
        <w:rPr>
          <w:lang w:val="en-US" w:eastAsia="zh-CN"/>
        </w:rPr>
      </w:pPr>
      <w:r w:rsidRPr="00926A18">
        <w:rPr>
          <w:lang w:val="en-US" w:eastAsia="zh-CN"/>
        </w:rPr>
        <w:t>An AP transmitting a BSRP Trigger frame as an ICF which is addressed to at least a UHR non-AP STA that has enabled a dynamic unavailability operation mode, shall ensure that the UL Length field is set to a sufficient length so that the PPDU that contains a Multi-STA BA as an ICR, includes unavailability information in the Multi-STA BA in addition to other baseline requirements</w:t>
      </w:r>
    </w:p>
    <w:p w14:paraId="5D553A9D" w14:textId="77777777" w:rsidR="00D773AB" w:rsidRPr="00035639" w:rsidRDefault="00D773AB" w:rsidP="00D773AB">
      <w:pPr>
        <w:pStyle w:val="af"/>
        <w:rPr>
          <w:lang w:val="en-US" w:eastAsia="zh-CN"/>
        </w:rPr>
      </w:pPr>
      <w:r>
        <w:rPr>
          <w:lang w:eastAsia="zh-CN"/>
        </w:rPr>
        <w:t>[Motion #212, [264] and [272]]</w:t>
      </w:r>
    </w:p>
    <w:p w14:paraId="0F1C4D2D" w14:textId="2B5E9792" w:rsidR="007C1377" w:rsidRDefault="007C1377" w:rsidP="005112AC">
      <w:pPr>
        <w:pStyle w:val="af"/>
        <w:rPr>
          <w:lang w:val="en-US" w:eastAsia="zh-CN"/>
        </w:rPr>
      </w:pPr>
    </w:p>
    <w:p w14:paraId="66E99234" w14:textId="32A0BAF6" w:rsidR="004D084C" w:rsidRDefault="004D084C" w:rsidP="00E93A08">
      <w:pPr>
        <w:pStyle w:val="af"/>
        <w:numPr>
          <w:ilvl w:val="0"/>
          <w:numId w:val="182"/>
        </w:numPr>
        <w:rPr>
          <w:lang w:val="en-US" w:eastAsia="zh-CN"/>
        </w:rPr>
      </w:pPr>
      <w:ins w:id="615" w:author="Yujian (Ross Yu)" w:date="2025-01-18T11:31:00Z">
        <w:r w:rsidRPr="004D084C">
          <w:rPr>
            <w:lang w:val="en-US" w:eastAsia="zh-CN"/>
          </w:rPr>
          <w:t>Allowed UHR ICF to be transmitted by a non-AP STA (addressing the associated AP STA)</w:t>
        </w:r>
      </w:ins>
    </w:p>
    <w:p w14:paraId="3CF4A859" w14:textId="77777777" w:rsidR="006A4ABB" w:rsidRPr="003C53FE" w:rsidRDefault="00E93A08" w:rsidP="00E93A08">
      <w:pPr>
        <w:pStyle w:val="af"/>
        <w:numPr>
          <w:ilvl w:val="0"/>
          <w:numId w:val="223"/>
        </w:numPr>
        <w:rPr>
          <w:lang w:val="en-US" w:eastAsia="zh-CN"/>
        </w:rPr>
      </w:pPr>
      <w:r w:rsidRPr="003C53FE">
        <w:rPr>
          <w:lang w:val="en-US" w:eastAsia="zh-CN"/>
        </w:rPr>
        <w:t>Legend: Green: allowed; Orange: disallowed</w:t>
      </w:r>
    </w:p>
    <w:tbl>
      <w:tblPr>
        <w:tblW w:w="0" w:type="auto"/>
        <w:tblCellMar>
          <w:left w:w="0" w:type="dxa"/>
          <w:right w:w="0" w:type="dxa"/>
        </w:tblCellMar>
        <w:tblLook w:val="0600" w:firstRow="0" w:lastRow="0" w:firstColumn="0" w:lastColumn="0" w:noHBand="1" w:noVBand="1"/>
      </w:tblPr>
      <w:tblGrid>
        <w:gridCol w:w="1262"/>
        <w:gridCol w:w="1024"/>
        <w:gridCol w:w="766"/>
        <w:gridCol w:w="1335"/>
        <w:gridCol w:w="1583"/>
        <w:gridCol w:w="870"/>
        <w:gridCol w:w="1281"/>
        <w:gridCol w:w="1219"/>
      </w:tblGrid>
      <w:tr w:rsidR="003C53FE" w:rsidRPr="003C53FE" w14:paraId="683179DD" w14:textId="77777777" w:rsidTr="002C4A8D">
        <w:trPr>
          <w:trHeight w:val="351"/>
        </w:trPr>
        <w:tc>
          <w:tcPr>
            <w:tcW w:w="0" w:type="auto"/>
            <w:gridSpan w:val="8"/>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3351E7AC" w14:textId="77777777" w:rsidR="003C53FE" w:rsidRPr="002C4A8D" w:rsidRDefault="003C53FE" w:rsidP="002C4A8D">
            <w:pPr>
              <w:jc w:val="center"/>
              <w:rPr>
                <w:lang w:val="en-US" w:eastAsia="zh-CN"/>
              </w:rPr>
            </w:pPr>
            <w:r w:rsidRPr="002C4A8D">
              <w:rPr>
                <w:b/>
                <w:bCs/>
                <w:lang w:val="en-US" w:eastAsia="zh-CN"/>
              </w:rPr>
              <w:t>Allowed UHR ICF to be transmitted by a non-AP STA (addressing the associated AP STA)</w:t>
            </w:r>
          </w:p>
        </w:tc>
      </w:tr>
      <w:tr w:rsidR="002C4A8D" w:rsidRPr="003C53FE" w14:paraId="1ACB6CBF" w14:textId="77777777" w:rsidTr="002C4A8D">
        <w:trPr>
          <w:trHeight w:val="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D1CFEF5" w14:textId="77777777" w:rsidR="003C53FE" w:rsidRPr="002C4A8D" w:rsidRDefault="003C53FE" w:rsidP="002C4A8D">
            <w:pPr>
              <w:jc w:val="center"/>
              <w:rPr>
                <w:lang w:val="en-US" w:eastAsia="zh-CN"/>
              </w:rPr>
            </w:pPr>
            <w:r w:rsidRPr="002C4A8D">
              <w:rPr>
                <w:b/>
                <w:bCs/>
                <w:lang w:val="en-US" w:eastAsia="zh-CN"/>
              </w:rPr>
              <w:t>ICF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C6DD784" w14:textId="77777777" w:rsidR="003C53FE" w:rsidRPr="002C4A8D" w:rsidRDefault="003C53FE" w:rsidP="002C4A8D">
            <w:pPr>
              <w:jc w:val="center"/>
              <w:rPr>
                <w:lang w:val="en-US" w:eastAsia="zh-CN"/>
              </w:rPr>
            </w:pPr>
            <w:proofErr w:type="spellStart"/>
            <w:r w:rsidRPr="002C4A8D">
              <w:rPr>
                <w:b/>
                <w:bCs/>
                <w:lang w:val="en-US" w:eastAsia="zh-CN"/>
              </w:rPr>
              <w:t>eMLSR</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CF1CCFA" w14:textId="77777777" w:rsidR="003C53FE" w:rsidRPr="002C4A8D" w:rsidRDefault="003C53FE" w:rsidP="002C4A8D">
            <w:pPr>
              <w:jc w:val="center"/>
              <w:rPr>
                <w:lang w:val="en-US" w:eastAsia="zh-CN"/>
              </w:rPr>
            </w:pPr>
            <w:r w:rsidRPr="002C4A8D">
              <w:rPr>
                <w:b/>
                <w:bCs/>
                <w:lang w:val="en-US" w:eastAsia="zh-CN"/>
              </w:rPr>
              <w:t>AP DPS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73516D8E" w14:textId="77777777" w:rsidR="003C53FE" w:rsidRPr="002C4A8D" w:rsidRDefault="003C53FE" w:rsidP="002C4A8D">
            <w:pPr>
              <w:jc w:val="center"/>
              <w:rPr>
                <w:lang w:val="en-US" w:eastAsia="zh-CN"/>
              </w:rPr>
            </w:pPr>
            <w:r w:rsidRPr="002C4A8D">
              <w:rPr>
                <w:b/>
                <w:bCs/>
                <w:lang w:val="en-US" w:eastAsia="zh-CN"/>
              </w:rPr>
              <w:t xml:space="preserve">Solicited </w:t>
            </w:r>
            <w:proofErr w:type="spellStart"/>
            <w:r w:rsidRPr="002C4A8D">
              <w:rPr>
                <w:b/>
                <w:bCs/>
                <w:lang w:val="en-US" w:eastAsia="zh-CN"/>
              </w:rPr>
              <w:t>Coex</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E4DF84" w14:textId="77777777" w:rsidR="003C53FE" w:rsidRPr="002C4A8D" w:rsidRDefault="003C53FE" w:rsidP="002C4A8D">
            <w:pPr>
              <w:jc w:val="center"/>
              <w:rPr>
                <w:lang w:val="en-US" w:eastAsia="zh-CN"/>
              </w:rPr>
            </w:pPr>
            <w:r w:rsidRPr="002C4A8D">
              <w:rPr>
                <w:b/>
                <w:bCs/>
                <w:lang w:val="en-US" w:eastAsia="zh-CN"/>
              </w:rPr>
              <w:t xml:space="preserve">Unsolicited </w:t>
            </w:r>
            <w:proofErr w:type="spellStart"/>
            <w:r w:rsidRPr="002C4A8D">
              <w:rPr>
                <w:b/>
                <w:bCs/>
                <w:lang w:val="en-US" w:eastAsia="zh-CN"/>
              </w:rPr>
              <w:t>Coex</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085F9968" w14:textId="77777777" w:rsidR="003C53FE" w:rsidRPr="002C4A8D" w:rsidRDefault="003C53FE" w:rsidP="002C4A8D">
            <w:pPr>
              <w:jc w:val="center"/>
              <w:rPr>
                <w:lang w:val="en-US" w:eastAsia="zh-CN"/>
              </w:rPr>
            </w:pPr>
            <w:r w:rsidRPr="002C4A8D">
              <w:rPr>
                <w:b/>
                <w:bCs/>
                <w:lang w:val="en-US" w:eastAsia="zh-CN"/>
              </w:rPr>
              <w:t>NPCA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568CE513" w14:textId="77777777" w:rsidR="003C53FE" w:rsidRPr="002C4A8D" w:rsidRDefault="003C53FE" w:rsidP="002C4A8D">
            <w:pPr>
              <w:jc w:val="center"/>
              <w:rPr>
                <w:lang w:val="en-US" w:eastAsia="zh-CN"/>
              </w:rPr>
            </w:pPr>
            <w:r w:rsidRPr="002C4A8D">
              <w:rPr>
                <w:b/>
                <w:bCs/>
                <w:lang w:val="en-US" w:eastAsia="zh-CN"/>
              </w:rPr>
              <w:t>C-TDMA (ICF)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763CEFE0" w14:textId="77777777" w:rsidR="003C53FE" w:rsidRPr="002C4A8D" w:rsidRDefault="003C53FE" w:rsidP="002C4A8D">
            <w:pPr>
              <w:jc w:val="center"/>
              <w:rPr>
                <w:lang w:val="en-US" w:eastAsia="zh-CN"/>
              </w:rPr>
            </w:pPr>
            <w:r w:rsidRPr="002C4A8D">
              <w:rPr>
                <w:b/>
                <w:bCs/>
                <w:lang w:val="en-US" w:eastAsia="zh-CN"/>
              </w:rPr>
              <w:t>Co-BF/Co-SR</w:t>
            </w:r>
          </w:p>
        </w:tc>
      </w:tr>
      <w:tr w:rsidR="002C4A8D" w:rsidRPr="003C53FE" w14:paraId="6343FFD7" w14:textId="77777777" w:rsidTr="002C4A8D">
        <w:trPr>
          <w:trHeight w:val="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0917A558" w14:textId="77777777" w:rsidR="003C53FE" w:rsidRPr="002C4A8D" w:rsidRDefault="003C53FE" w:rsidP="002C4A8D">
            <w:pPr>
              <w:jc w:val="center"/>
              <w:rPr>
                <w:lang w:val="en-US" w:eastAsia="zh-CN"/>
              </w:rPr>
            </w:pPr>
            <w:r w:rsidRPr="002C4A8D">
              <w:rPr>
                <w:b/>
                <w:bCs/>
                <w:lang w:val="en-US" w:eastAsia="zh-CN"/>
              </w:rPr>
              <w:t>RTS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B2EDF28" w14:textId="77777777" w:rsidR="003C53FE" w:rsidRPr="002C4A8D" w:rsidRDefault="003C53FE" w:rsidP="002C4A8D">
            <w:pPr>
              <w:jc w:val="center"/>
              <w:rPr>
                <w:lang w:val="en-US" w:eastAsia="zh-CN"/>
              </w:rPr>
            </w:pPr>
            <w:r w:rsidRPr="002C4A8D">
              <w:rPr>
                <w:b/>
                <w:bCs/>
                <w:lang w:val="en-US" w:eastAsia="zh-CN"/>
              </w:rPr>
              <w:t>N/A</w:t>
            </w: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0033F899" w14:textId="77777777" w:rsidR="003C53FE" w:rsidRPr="002C4A8D" w:rsidRDefault="003C53FE" w:rsidP="002C4A8D">
            <w:pPr>
              <w:jc w:val="center"/>
              <w:rPr>
                <w:lang w:val="en-US" w:eastAsia="zh-CN"/>
              </w:rPr>
            </w:pPr>
            <w:r w:rsidRPr="002C4A8D">
              <w:rPr>
                <w:b/>
                <w:bCs/>
                <w:lang w:val="en-US" w:eastAsia="zh-CN"/>
              </w:rPr>
              <w:t>Yes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4D4AAD2" w14:textId="77777777" w:rsidR="003C53FE" w:rsidRPr="002C4A8D" w:rsidRDefault="003C53FE" w:rsidP="002C4A8D">
            <w:pPr>
              <w:jc w:val="center"/>
              <w:rPr>
                <w:lang w:val="en-US" w:eastAsia="zh-CN"/>
              </w:rPr>
            </w:pPr>
            <w:r w:rsidRPr="002C4A8D">
              <w:rPr>
                <w:b/>
                <w:bCs/>
                <w:lang w:val="en-US" w:eastAsia="zh-CN"/>
              </w:rPr>
              <w:t>N/A*</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4DAA1EB2"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126863D1"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9C9F189" w14:textId="77777777" w:rsidR="003C53FE" w:rsidRPr="002C4A8D" w:rsidRDefault="003C53FE" w:rsidP="002C4A8D">
            <w:pPr>
              <w:jc w:val="center"/>
              <w:rPr>
                <w:lang w:val="en-US" w:eastAsia="zh-CN"/>
              </w:rPr>
            </w:pPr>
            <w:r w:rsidRPr="002C4A8D">
              <w:rPr>
                <w:b/>
                <w:bCs/>
                <w:lang w:val="en-US" w:eastAsia="zh-CN"/>
              </w:rPr>
              <w:t>N/A</w:t>
            </w:r>
          </w:p>
        </w:tc>
      </w:tr>
      <w:tr w:rsidR="002C4A8D" w:rsidRPr="003C53FE" w14:paraId="68CCC9FA" w14:textId="77777777" w:rsidTr="002C4A8D">
        <w:trPr>
          <w:trHeight w:val="13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2BACA99" w14:textId="77777777" w:rsidR="003C53FE" w:rsidRPr="002C4A8D" w:rsidRDefault="003C53FE" w:rsidP="002C4A8D">
            <w:pPr>
              <w:jc w:val="center"/>
              <w:rPr>
                <w:lang w:val="en-US" w:eastAsia="zh-CN"/>
              </w:rPr>
            </w:pPr>
            <w:r w:rsidRPr="002C4A8D">
              <w:rPr>
                <w:b/>
                <w:bCs/>
                <w:lang w:val="en-US" w:eastAsia="zh-CN"/>
              </w:rPr>
              <w:t>MU RTS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FB3437"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4A0ED348" w14:textId="77777777" w:rsidR="003C53FE" w:rsidRPr="002C4A8D" w:rsidRDefault="003C53FE" w:rsidP="002C4A8D">
            <w:pPr>
              <w:jc w:val="center"/>
              <w:rPr>
                <w:lang w:val="en-US" w:eastAsia="zh-CN"/>
              </w:rPr>
            </w:pPr>
            <w:r w:rsidRPr="002C4A8D">
              <w:rPr>
                <w:b/>
                <w:bCs/>
                <w:lang w:val="en-US" w:eastAsia="zh-CN"/>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C5EED"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7C6287E8"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6B04B901"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F3A4098" w14:textId="77777777" w:rsidR="003C53FE" w:rsidRPr="003C53FE" w:rsidRDefault="003C53FE" w:rsidP="003C53FE">
            <w:pPr>
              <w:pStyle w:val="af"/>
              <w:rPr>
                <w:lang w:val="en-US" w:eastAsia="zh-CN"/>
              </w:rPr>
            </w:pPr>
          </w:p>
        </w:tc>
      </w:tr>
      <w:tr w:rsidR="002C4A8D" w:rsidRPr="003C53FE" w14:paraId="743B7D20" w14:textId="77777777" w:rsidTr="002C4A8D">
        <w:trPr>
          <w:trHeight w:val="29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136D75F5" w14:textId="77777777" w:rsidR="003C53FE" w:rsidRPr="002C4A8D" w:rsidRDefault="003C53FE" w:rsidP="002C4A8D">
            <w:pPr>
              <w:jc w:val="center"/>
              <w:rPr>
                <w:lang w:val="en-US" w:eastAsia="zh-CN"/>
              </w:rPr>
            </w:pPr>
            <w:r w:rsidRPr="002C4A8D">
              <w:rPr>
                <w:b/>
                <w:bCs/>
                <w:lang w:val="en-US" w:eastAsia="zh-CN"/>
              </w:rPr>
              <w:t>BSRP Trigger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52EE53"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2D8DDA71" w14:textId="77777777" w:rsidR="003C53FE" w:rsidRPr="002C4A8D" w:rsidRDefault="003C53FE" w:rsidP="002C4A8D">
            <w:pPr>
              <w:jc w:val="center"/>
              <w:rPr>
                <w:lang w:val="en-US" w:eastAsia="zh-CN"/>
              </w:rPr>
            </w:pPr>
            <w:r w:rsidRPr="002C4A8D">
              <w:rPr>
                <w:b/>
                <w:bCs/>
                <w:lang w:val="en-US" w:eastAsia="zh-CN"/>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01F74B"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0478D4B6"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2A850324"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BD63852" w14:textId="77777777" w:rsidR="003C53FE" w:rsidRPr="003C53FE" w:rsidRDefault="003C53FE" w:rsidP="003C53FE">
            <w:pPr>
              <w:pStyle w:val="af"/>
              <w:rPr>
                <w:lang w:val="en-US" w:eastAsia="zh-CN"/>
              </w:rPr>
            </w:pPr>
          </w:p>
        </w:tc>
      </w:tr>
      <w:tr w:rsidR="002C4A8D" w:rsidRPr="003C53FE" w14:paraId="03ABFF32" w14:textId="77777777" w:rsidTr="002C4A8D">
        <w:trPr>
          <w:trHeight w:val="29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293C1E93" w14:textId="77777777" w:rsidR="003C53FE" w:rsidRPr="002C4A8D" w:rsidRDefault="003C53FE" w:rsidP="002C4A8D">
            <w:pPr>
              <w:jc w:val="center"/>
              <w:rPr>
                <w:lang w:val="en-US" w:eastAsia="zh-CN"/>
              </w:rPr>
            </w:pPr>
            <w:r w:rsidRPr="002C4A8D">
              <w:rPr>
                <w:b/>
                <w:bCs/>
                <w:lang w:val="en-US" w:eastAsia="zh-CN"/>
              </w:rPr>
              <w:t>BSRP GI3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6DC140"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479B718B" w14:textId="77777777" w:rsidR="003C53FE" w:rsidRPr="002C4A8D" w:rsidRDefault="003C53FE" w:rsidP="002C4A8D">
            <w:pPr>
              <w:jc w:val="center"/>
              <w:rPr>
                <w:lang w:val="en-US" w:eastAsia="zh-CN"/>
              </w:rPr>
            </w:pPr>
            <w:r w:rsidRPr="002C4A8D">
              <w:rPr>
                <w:b/>
                <w:bCs/>
                <w:lang w:val="en-US" w:eastAsia="zh-CN"/>
              </w:rPr>
              <w:t>Yes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5FAB4E"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15" w:type="dxa"/>
              <w:left w:w="15" w:type="dxa"/>
              <w:bottom w:w="0" w:type="dxa"/>
              <w:right w:w="15" w:type="dxa"/>
            </w:tcMar>
            <w:vAlign w:val="center"/>
            <w:hideMark/>
          </w:tcPr>
          <w:p w14:paraId="3E3B9698" w14:textId="77777777" w:rsidR="003C53FE" w:rsidRPr="002C4A8D" w:rsidRDefault="003C53FE" w:rsidP="002C4A8D">
            <w:pPr>
              <w:jc w:val="center"/>
              <w:rPr>
                <w:lang w:val="en-US" w:eastAsia="zh-CN"/>
              </w:rPr>
            </w:pPr>
            <w:r w:rsidRPr="002C4A8D">
              <w:rPr>
                <w:b/>
                <w:bCs/>
                <w:lang w:val="en-US" w:eastAsia="zh-CN"/>
              </w:rPr>
              <w:t>Yes</w:t>
            </w: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0F0D1518" w14:textId="77777777" w:rsidR="003C53FE" w:rsidRPr="002C4A8D" w:rsidRDefault="003C53FE" w:rsidP="002C4A8D">
            <w:pPr>
              <w:jc w:val="center"/>
              <w:rPr>
                <w:lang w:val="en-US" w:eastAsia="zh-CN"/>
              </w:rPr>
            </w:pPr>
            <w:r w:rsidRPr="002C4A8D">
              <w:rPr>
                <w:b/>
                <w:bCs/>
                <w:lang w:val="en-US" w:eastAsia="zh-CN"/>
              </w:rPr>
              <w:t>Yes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3EF0553" w14:textId="77777777" w:rsidR="003C53FE" w:rsidRPr="003C53FE" w:rsidRDefault="003C53FE" w:rsidP="003C53FE">
            <w:pPr>
              <w:pStyle w:val="af"/>
              <w:rPr>
                <w:lang w:val="en-US" w:eastAsia="zh-CN"/>
              </w:rPr>
            </w:pPr>
          </w:p>
        </w:tc>
      </w:tr>
      <w:tr w:rsidR="003C53FE" w:rsidRPr="003C53FE" w14:paraId="48D0D6D2" w14:textId="77777777" w:rsidTr="002C4A8D">
        <w:trPr>
          <w:trHeight w:val="1667"/>
        </w:trPr>
        <w:tc>
          <w:tcPr>
            <w:tcW w:w="0" w:type="auto"/>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869E3EC" w14:textId="77777777" w:rsidR="003C53FE" w:rsidRPr="002C4A8D" w:rsidRDefault="003C53FE" w:rsidP="002C4A8D">
            <w:pPr>
              <w:rPr>
                <w:lang w:val="en-US" w:eastAsia="zh-CN"/>
              </w:rPr>
            </w:pPr>
            <w:r w:rsidRPr="002C4A8D">
              <w:rPr>
                <w:b/>
                <w:bCs/>
                <w:lang w:val="en-US" w:eastAsia="zh-CN"/>
              </w:rPr>
              <w:t> Notes:</w:t>
            </w:r>
          </w:p>
          <w:p w14:paraId="1159CEDF" w14:textId="77777777" w:rsidR="006A4ABB" w:rsidRPr="003C53FE" w:rsidRDefault="00E93A08" w:rsidP="00E93A08">
            <w:pPr>
              <w:pStyle w:val="af"/>
              <w:numPr>
                <w:ilvl w:val="0"/>
                <w:numId w:val="222"/>
              </w:numPr>
              <w:rPr>
                <w:lang w:val="en-US" w:eastAsia="zh-CN"/>
              </w:rPr>
            </w:pPr>
            <w:r w:rsidRPr="003C53FE">
              <w:rPr>
                <w:b/>
                <w:bCs/>
                <w:lang w:val="en-US" w:eastAsia="zh-CN"/>
              </w:rPr>
              <w:t> </w:t>
            </w:r>
            <w:r w:rsidRPr="003C53FE">
              <w:rPr>
                <w:lang w:val="en-US" w:eastAsia="zh-CN"/>
              </w:rPr>
              <w:t>RTS solicits CTS frame; BSRP GI3 Trigger frame solicits an M-BA that is contained in a non-HT (dup) PPDU.</w:t>
            </w:r>
          </w:p>
          <w:p w14:paraId="3D61F77C" w14:textId="77777777" w:rsidR="006A4ABB" w:rsidRPr="003C53FE" w:rsidRDefault="00E93A08" w:rsidP="00E93A08">
            <w:pPr>
              <w:pStyle w:val="af"/>
              <w:numPr>
                <w:ilvl w:val="0"/>
                <w:numId w:val="222"/>
              </w:numPr>
              <w:rPr>
                <w:lang w:val="en-US" w:eastAsia="zh-CN"/>
              </w:rPr>
            </w:pPr>
            <w:r w:rsidRPr="003C53FE">
              <w:rPr>
                <w:lang w:val="en-US" w:eastAsia="zh-CN"/>
              </w:rPr>
              <w:t>C-TDMA, C-BF, CSR ICF transmission is to other APs. No expectations for non-AP STAs, unless due to other functionalities already enabled/supported by non-AP STA.</w:t>
            </w:r>
          </w:p>
          <w:p w14:paraId="72602BE8" w14:textId="77777777" w:rsidR="006A4ABB" w:rsidRPr="003C53FE" w:rsidRDefault="00E93A08" w:rsidP="00E93A08">
            <w:pPr>
              <w:pStyle w:val="af"/>
              <w:numPr>
                <w:ilvl w:val="0"/>
                <w:numId w:val="222"/>
              </w:numPr>
              <w:rPr>
                <w:lang w:val="en-US" w:eastAsia="zh-CN"/>
              </w:rPr>
            </w:pPr>
            <w:r w:rsidRPr="003C53FE">
              <w:rPr>
                <w:lang w:val="en-US" w:eastAsia="zh-CN"/>
              </w:rPr>
              <w:t xml:space="preserve">Solicited and Unsolicited </w:t>
            </w:r>
            <w:proofErr w:type="spellStart"/>
            <w:r w:rsidRPr="003C53FE">
              <w:rPr>
                <w:lang w:val="en-US" w:eastAsia="zh-CN"/>
              </w:rPr>
              <w:t>Coex</w:t>
            </w:r>
            <w:proofErr w:type="spellEnd"/>
            <w:r w:rsidRPr="003C53FE">
              <w:rPr>
                <w:lang w:val="en-US" w:eastAsia="zh-CN"/>
              </w:rPr>
              <w:t xml:space="preserve"> are part of DUO.</w:t>
            </w:r>
          </w:p>
          <w:p w14:paraId="6E8157A4" w14:textId="77777777" w:rsidR="006A4ABB" w:rsidRPr="003C53FE" w:rsidRDefault="00E93A08" w:rsidP="00E93A08">
            <w:pPr>
              <w:pStyle w:val="af"/>
              <w:numPr>
                <w:ilvl w:val="0"/>
                <w:numId w:val="222"/>
              </w:numPr>
              <w:rPr>
                <w:lang w:val="en-US" w:eastAsia="zh-CN"/>
              </w:rPr>
            </w:pPr>
            <w:r w:rsidRPr="003C53FE">
              <w:rPr>
                <w:lang w:val="en-US" w:eastAsia="zh-CN"/>
              </w:rPr>
              <w:t>N/A means that either the non-AP STA is not allowed to send an ICF or the AP STA is not allowed to respond with ICR for this scheme/operation mode.</w:t>
            </w:r>
          </w:p>
          <w:p w14:paraId="730C3239" w14:textId="77777777" w:rsidR="006A4ABB" w:rsidRPr="003C53FE" w:rsidRDefault="00E93A08" w:rsidP="00E93A08">
            <w:pPr>
              <w:pStyle w:val="af"/>
              <w:numPr>
                <w:ilvl w:val="0"/>
                <w:numId w:val="222"/>
              </w:numPr>
              <w:rPr>
                <w:lang w:val="en-US" w:eastAsia="zh-CN"/>
              </w:rPr>
            </w:pPr>
            <w:r w:rsidRPr="003C53FE">
              <w:rPr>
                <w:lang w:val="en-US" w:eastAsia="zh-CN"/>
              </w:rPr>
              <w:t xml:space="preserve">*DUO is only approved for non-AP STAs. So, a non-AP STA cannot send an ICF to an AP soliciting unavailability information in ICR (i.e., solicited </w:t>
            </w:r>
            <w:proofErr w:type="spellStart"/>
            <w:r w:rsidRPr="003C53FE">
              <w:rPr>
                <w:lang w:val="en-US" w:eastAsia="zh-CN"/>
              </w:rPr>
              <w:t>CoEx</w:t>
            </w:r>
            <w:proofErr w:type="spellEnd"/>
            <w:r w:rsidRPr="003C53FE">
              <w:rPr>
                <w:lang w:val="en-US" w:eastAsia="zh-CN"/>
              </w:rPr>
              <w:t>).</w:t>
            </w:r>
          </w:p>
          <w:p w14:paraId="35EFBA74" w14:textId="77777777" w:rsidR="003C53FE" w:rsidRPr="003C53FE" w:rsidRDefault="003C53FE" w:rsidP="003C53FE">
            <w:pPr>
              <w:pStyle w:val="af"/>
              <w:rPr>
                <w:lang w:val="en-US" w:eastAsia="zh-CN"/>
              </w:rPr>
            </w:pPr>
            <w:r w:rsidRPr="003C53FE">
              <w:rPr>
                <w:b/>
                <w:bCs/>
                <w:lang w:val="en-US" w:eastAsia="zh-CN"/>
              </w:rPr>
              <w:t xml:space="preserve">Acronyms: DPS: Dynamic Power Save, DUO: Dynamic Unavailability Operation, Unsolicited </w:t>
            </w:r>
            <w:proofErr w:type="spellStart"/>
            <w:r w:rsidRPr="003C53FE">
              <w:rPr>
                <w:b/>
                <w:bCs/>
                <w:lang w:val="en-US" w:eastAsia="zh-CN"/>
              </w:rPr>
              <w:t>CoEx</w:t>
            </w:r>
            <w:proofErr w:type="spellEnd"/>
            <w:r w:rsidRPr="003C53FE">
              <w:rPr>
                <w:b/>
                <w:bCs/>
                <w:lang w:val="en-US" w:eastAsia="zh-CN"/>
              </w:rPr>
              <w:t>: Reporting unavailability in ICF, Co-BF: Coordinated beamforming, Co-SR: Coordinated Spatial Reuse, BSRP GI3: BSRP Trigger soliciting an M-BA in non-HT (dup) PPDU</w:t>
            </w:r>
          </w:p>
        </w:tc>
      </w:tr>
    </w:tbl>
    <w:p w14:paraId="05B06680" w14:textId="11257565" w:rsidR="003C53FE" w:rsidRPr="00035639" w:rsidRDefault="003C53FE" w:rsidP="003C53FE">
      <w:pPr>
        <w:pStyle w:val="af"/>
        <w:rPr>
          <w:lang w:val="en-US" w:eastAsia="zh-CN"/>
        </w:rPr>
      </w:pPr>
      <w:r>
        <w:rPr>
          <w:lang w:eastAsia="zh-CN"/>
        </w:rPr>
        <w:t>[Motion #287, [264] and [</w:t>
      </w:r>
      <w:r w:rsidR="00A03A73">
        <w:rPr>
          <w:lang w:eastAsia="zh-CN"/>
        </w:rPr>
        <w:t xml:space="preserve">212, </w:t>
      </w:r>
      <w:r w:rsidR="00A047DA">
        <w:rPr>
          <w:lang w:eastAsia="zh-CN"/>
        </w:rPr>
        <w:t>318</w:t>
      </w:r>
      <w:r w:rsidR="00772D2F">
        <w:rPr>
          <w:lang w:eastAsia="zh-CN"/>
        </w:rPr>
        <w:t>, 124, 199</w:t>
      </w:r>
      <w:r>
        <w:rPr>
          <w:lang w:eastAsia="zh-CN"/>
        </w:rPr>
        <w:t>]]</w:t>
      </w:r>
    </w:p>
    <w:p w14:paraId="332EF50B" w14:textId="77777777" w:rsidR="003C53FE" w:rsidRPr="003C53FE" w:rsidRDefault="003C53FE" w:rsidP="005112AC">
      <w:pPr>
        <w:pStyle w:val="af"/>
        <w:rPr>
          <w:lang w:val="en-US" w:eastAsia="zh-CN"/>
        </w:rPr>
      </w:pPr>
    </w:p>
    <w:p w14:paraId="4BC960A2" w14:textId="77777777" w:rsidR="00667567" w:rsidRDefault="00667567" w:rsidP="00667567">
      <w:pPr>
        <w:pStyle w:val="2"/>
      </w:pPr>
      <w:bookmarkStart w:id="616" w:name="_Toc205098942"/>
      <w:r w:rsidRPr="007266D7">
        <w:t>Initial Control Response frame</w:t>
      </w:r>
      <w:bookmarkEnd w:id="616"/>
    </w:p>
    <w:p w14:paraId="078D03EB" w14:textId="77777777" w:rsidR="00667567" w:rsidRPr="00667567" w:rsidRDefault="00667567" w:rsidP="005112AC">
      <w:pPr>
        <w:pStyle w:val="af"/>
        <w:rPr>
          <w:lang w:eastAsia="zh-CN"/>
        </w:rPr>
      </w:pPr>
    </w:p>
    <w:p w14:paraId="47DBF269" w14:textId="77777777" w:rsidR="007266D7" w:rsidRPr="000F4FA7" w:rsidRDefault="007266D7" w:rsidP="003807D4">
      <w:pPr>
        <w:pStyle w:val="af"/>
        <w:numPr>
          <w:ilvl w:val="0"/>
          <w:numId w:val="120"/>
        </w:numPr>
        <w:rPr>
          <w:lang w:val="en-US" w:eastAsia="zh-CN"/>
        </w:rPr>
      </w:pPr>
      <w:proofErr w:type="spellStart"/>
      <w:r w:rsidRPr="000F4FA7">
        <w:rPr>
          <w:lang w:val="en-US" w:eastAsia="zh-CN"/>
        </w:rPr>
        <w:t>TGbn</w:t>
      </w:r>
      <w:proofErr w:type="spellEnd"/>
      <w:r w:rsidRPr="000F4FA7">
        <w:rPr>
          <w:lang w:val="en-US" w:eastAsia="zh-CN"/>
        </w:rPr>
        <w:t xml:space="preserve"> uses Multi-STA BA for </w:t>
      </w:r>
      <w:bookmarkStart w:id="617" w:name="_Hlk182720493"/>
      <w:r w:rsidRPr="000F4FA7">
        <w:rPr>
          <w:lang w:val="en-US" w:eastAsia="zh-CN"/>
        </w:rPr>
        <w:t>Initial Control Response frame</w:t>
      </w:r>
      <w:bookmarkEnd w:id="617"/>
      <w:r w:rsidRPr="000F4FA7">
        <w:rPr>
          <w:lang w:val="en-US" w:eastAsia="zh-CN"/>
        </w:rPr>
        <w:t xml:space="preserve"> (ICR) for DL and UL, at least when carrying the unavailability information</w:t>
      </w:r>
    </w:p>
    <w:p w14:paraId="5BEF8E25" w14:textId="77777777" w:rsidR="007266D7" w:rsidRDefault="007266D7" w:rsidP="007266D7">
      <w:pPr>
        <w:pStyle w:val="af"/>
        <w:rPr>
          <w:lang w:eastAsia="zh-CN"/>
        </w:rPr>
      </w:pPr>
      <w:r>
        <w:rPr>
          <w:lang w:eastAsia="zh-CN"/>
        </w:rPr>
        <w:t>[Motion #138, [1] and [209</w:t>
      </w:r>
      <w:r w:rsidR="00D00524">
        <w:rPr>
          <w:lang w:eastAsia="zh-CN"/>
        </w:rPr>
        <w:t>-214, 74, 78</w:t>
      </w:r>
      <w:r>
        <w:rPr>
          <w:lang w:eastAsia="zh-CN"/>
        </w:rPr>
        <w:t>]]</w:t>
      </w:r>
    </w:p>
    <w:p w14:paraId="102CFFC8" w14:textId="77777777" w:rsidR="005112AC" w:rsidRDefault="005112AC" w:rsidP="005112AC">
      <w:pPr>
        <w:ind w:left="720"/>
        <w:rPr>
          <w:bCs/>
        </w:rPr>
      </w:pPr>
    </w:p>
    <w:p w14:paraId="295D4312" w14:textId="77777777" w:rsidR="00D742C5" w:rsidRPr="003B7E2A" w:rsidRDefault="00D742C5" w:rsidP="003807D4">
      <w:pPr>
        <w:numPr>
          <w:ilvl w:val="0"/>
          <w:numId w:val="123"/>
        </w:numPr>
        <w:rPr>
          <w:bCs/>
        </w:rPr>
      </w:pPr>
      <w:proofErr w:type="spellStart"/>
      <w:r w:rsidRPr="003B7E2A">
        <w:rPr>
          <w:bCs/>
        </w:rPr>
        <w:t>TGbn</w:t>
      </w:r>
      <w:proofErr w:type="spellEnd"/>
      <w:r w:rsidRPr="003B7E2A">
        <w:rPr>
          <w:bCs/>
        </w:rPr>
        <w:t xml:space="preserve"> defines a special Feedback Per AID TID Info field (name TBD) that carries control feedback in the Multi-STA BA frame</w:t>
      </w:r>
    </w:p>
    <w:p w14:paraId="79E2D1D7" w14:textId="77777777" w:rsidR="00D742C5" w:rsidRPr="003B7E2A" w:rsidRDefault="00D742C5" w:rsidP="003807D4">
      <w:pPr>
        <w:numPr>
          <w:ilvl w:val="1"/>
          <w:numId w:val="123"/>
        </w:numPr>
        <w:rPr>
          <w:bCs/>
        </w:rPr>
      </w:pPr>
      <w:r w:rsidRPr="003B7E2A">
        <w:rPr>
          <w:bCs/>
        </w:rPr>
        <w:t xml:space="preserve">The control feedback (i.e., unavailability indication) is carried instead of the </w:t>
      </w:r>
      <w:proofErr w:type="spellStart"/>
      <w:r w:rsidRPr="003B7E2A">
        <w:rPr>
          <w:bCs/>
        </w:rPr>
        <w:t>BlockAck</w:t>
      </w:r>
      <w:proofErr w:type="spellEnd"/>
      <w:r w:rsidRPr="003B7E2A">
        <w:rPr>
          <w:bCs/>
        </w:rPr>
        <w:t xml:space="preserve"> Bitmap in that Feedback Per AID TID Info field</w:t>
      </w:r>
    </w:p>
    <w:p w14:paraId="0D99302D" w14:textId="77777777" w:rsidR="00D742C5" w:rsidRPr="003B7E2A" w:rsidRDefault="00D742C5" w:rsidP="003807D4">
      <w:pPr>
        <w:numPr>
          <w:ilvl w:val="1"/>
          <w:numId w:val="123"/>
        </w:numPr>
        <w:rPr>
          <w:bCs/>
        </w:rPr>
      </w:pPr>
      <w:r w:rsidRPr="003B7E2A">
        <w:rPr>
          <w:bCs/>
        </w:rPr>
        <w:t>The Ack Type subfield of the Per AID TID Info field is set to 0 and the TID subfield of the Per AID TID Info field is set to a reserved value</w:t>
      </w:r>
    </w:p>
    <w:p w14:paraId="48D9E69E" w14:textId="77777777" w:rsidR="00D742C5" w:rsidRPr="003B7E2A" w:rsidRDefault="00D742C5" w:rsidP="003807D4">
      <w:pPr>
        <w:numPr>
          <w:ilvl w:val="1"/>
          <w:numId w:val="123"/>
        </w:numPr>
        <w:rPr>
          <w:bCs/>
        </w:rPr>
      </w:pPr>
      <w:r w:rsidRPr="003B7E2A">
        <w:rPr>
          <w:bCs/>
        </w:rPr>
        <w:lastRenderedPageBreak/>
        <w:t>The AID11 subfield of this Per AID TID Info field is set to a reserved TBD value if the control feedback is addressed to all STAs or to the AID11 that identifies the intended recipient STA</w:t>
      </w:r>
    </w:p>
    <w:p w14:paraId="6A71250C" w14:textId="77777777" w:rsidR="00D742C5" w:rsidRPr="003B7E2A" w:rsidRDefault="00D742C5" w:rsidP="003807D4">
      <w:pPr>
        <w:numPr>
          <w:ilvl w:val="1"/>
          <w:numId w:val="123"/>
        </w:numPr>
        <w:rPr>
          <w:bCs/>
        </w:rPr>
      </w:pPr>
      <w:r w:rsidRPr="003B7E2A">
        <w:rPr>
          <w:bCs/>
        </w:rPr>
        <w:t>The Starting Sequence Number field of this Per AID TID Info field is reserved</w:t>
      </w:r>
    </w:p>
    <w:p w14:paraId="11A71B8C" w14:textId="77777777" w:rsidR="00D742C5" w:rsidRDefault="00D742C5" w:rsidP="00D742C5">
      <w:pPr>
        <w:pStyle w:val="af"/>
        <w:rPr>
          <w:lang w:eastAsia="zh-CN"/>
        </w:rPr>
      </w:pPr>
      <w:r>
        <w:rPr>
          <w:lang w:eastAsia="zh-CN"/>
        </w:rPr>
        <w:t>[Motion #141, [1] and [74, 209, 211, 82, 212, 216, 78, 214]]</w:t>
      </w:r>
    </w:p>
    <w:p w14:paraId="52D889B3" w14:textId="77777777" w:rsidR="00D742C5" w:rsidRDefault="00D742C5" w:rsidP="005112AC">
      <w:pPr>
        <w:ind w:left="720"/>
        <w:rPr>
          <w:bCs/>
        </w:rPr>
      </w:pPr>
    </w:p>
    <w:p w14:paraId="58276893" w14:textId="77777777" w:rsidR="00C05D59" w:rsidRPr="0022510D" w:rsidRDefault="00C05D59" w:rsidP="003807D4">
      <w:pPr>
        <w:numPr>
          <w:ilvl w:val="0"/>
          <w:numId w:val="133"/>
        </w:numPr>
        <w:rPr>
          <w:bCs/>
        </w:rPr>
      </w:pPr>
      <w:r w:rsidRPr="0022510D">
        <w:rPr>
          <w:bCs/>
        </w:rPr>
        <w:t>11bn allows Multi-STA BA to carry one or more types of feedback (e.g., unavailability) information</w:t>
      </w:r>
    </w:p>
    <w:p w14:paraId="7AE3B35A" w14:textId="77777777" w:rsidR="00C05D59" w:rsidRPr="0022510D" w:rsidRDefault="00C05D59" w:rsidP="003807D4">
      <w:pPr>
        <w:numPr>
          <w:ilvl w:val="1"/>
          <w:numId w:val="133"/>
        </w:numPr>
        <w:rPr>
          <w:bCs/>
        </w:rPr>
      </w:pPr>
      <w:r w:rsidRPr="0022510D">
        <w:rPr>
          <w:bCs/>
        </w:rPr>
        <w:t>How to include feedback information is TBD.</w:t>
      </w:r>
    </w:p>
    <w:p w14:paraId="0C648FBD" w14:textId="77777777" w:rsidR="0022510D" w:rsidRDefault="0022510D" w:rsidP="0022510D">
      <w:pPr>
        <w:pStyle w:val="af"/>
        <w:rPr>
          <w:lang w:eastAsia="zh-CN"/>
        </w:rPr>
      </w:pPr>
      <w:r>
        <w:rPr>
          <w:lang w:eastAsia="zh-CN"/>
        </w:rPr>
        <w:t>[Motion #151, [1] and [</w:t>
      </w:r>
      <w:r w:rsidR="00122753">
        <w:rPr>
          <w:lang w:eastAsia="zh-CN"/>
        </w:rPr>
        <w:t>78, 214, 74, 212, 82</w:t>
      </w:r>
      <w:r>
        <w:rPr>
          <w:lang w:eastAsia="zh-CN"/>
        </w:rPr>
        <w:t>]]</w:t>
      </w:r>
    </w:p>
    <w:p w14:paraId="08EB0BDF" w14:textId="77777777" w:rsidR="0022510D" w:rsidRPr="0022510D" w:rsidRDefault="0022510D" w:rsidP="005112AC">
      <w:pPr>
        <w:ind w:left="720"/>
        <w:rPr>
          <w:bCs/>
        </w:rPr>
      </w:pPr>
    </w:p>
    <w:p w14:paraId="3C33250E" w14:textId="77777777" w:rsidR="0022510D" w:rsidRDefault="0022510D" w:rsidP="005112AC">
      <w:pPr>
        <w:ind w:left="720"/>
        <w:rPr>
          <w:bCs/>
        </w:rPr>
      </w:pPr>
    </w:p>
    <w:p w14:paraId="11216906" w14:textId="77777777" w:rsidR="00CC0435" w:rsidRPr="008941DE" w:rsidRDefault="00CC0435" w:rsidP="003807D4">
      <w:pPr>
        <w:numPr>
          <w:ilvl w:val="0"/>
          <w:numId w:val="122"/>
        </w:numPr>
        <w:rPr>
          <w:bCs/>
        </w:rPr>
      </w:pPr>
      <w:proofErr w:type="spellStart"/>
      <w:r w:rsidRPr="008941DE">
        <w:rPr>
          <w:bCs/>
        </w:rPr>
        <w:t>TGbn</w:t>
      </w:r>
      <w:proofErr w:type="spellEnd"/>
      <w:r w:rsidRPr="008941DE">
        <w:rPr>
          <w:bCs/>
        </w:rPr>
        <w:t xml:space="preserve"> defines the following fields for unavailability indication in M-STA BA frames:</w:t>
      </w:r>
    </w:p>
    <w:p w14:paraId="49C6C3FA" w14:textId="77777777" w:rsidR="00CC0435" w:rsidRPr="008941DE" w:rsidRDefault="00CC0435" w:rsidP="003807D4">
      <w:pPr>
        <w:numPr>
          <w:ilvl w:val="1"/>
          <w:numId w:val="122"/>
        </w:numPr>
        <w:rPr>
          <w:bCs/>
        </w:rPr>
      </w:pPr>
      <w:r w:rsidRPr="008941DE">
        <w:rPr>
          <w:bCs/>
        </w:rPr>
        <w:t>an Unavailability Target Start Time field defined as the TSF time at which the STA becomes unavailable (range and resolution TBD, expectation is to use a portion of the TSF)</w:t>
      </w:r>
    </w:p>
    <w:p w14:paraId="69591B85" w14:textId="77777777" w:rsidR="00CC0435" w:rsidRPr="008941DE" w:rsidRDefault="00CC0435" w:rsidP="003807D4">
      <w:pPr>
        <w:numPr>
          <w:ilvl w:val="1"/>
          <w:numId w:val="122"/>
        </w:numPr>
        <w:rPr>
          <w:bCs/>
        </w:rPr>
      </w:pPr>
      <w:r w:rsidRPr="008941DE">
        <w:rPr>
          <w:bCs/>
        </w:rPr>
        <w:t>an Unavailability Duration field defined as the time during which the STA is unavailable (field may be not present or set to an unknown value)</w:t>
      </w:r>
    </w:p>
    <w:p w14:paraId="1A81A505" w14:textId="77777777" w:rsidR="008941DE" w:rsidRDefault="008941DE" w:rsidP="008941DE">
      <w:pPr>
        <w:pStyle w:val="af"/>
        <w:rPr>
          <w:lang w:eastAsia="zh-CN"/>
        </w:rPr>
      </w:pPr>
      <w:r>
        <w:rPr>
          <w:lang w:eastAsia="zh-CN"/>
        </w:rPr>
        <w:t>[Motion #140, [1] and [</w:t>
      </w:r>
      <w:r w:rsidR="00CC0435">
        <w:rPr>
          <w:lang w:eastAsia="zh-CN"/>
        </w:rPr>
        <w:t>74, 209</w:t>
      </w:r>
      <w:r w:rsidR="00112853">
        <w:rPr>
          <w:lang w:eastAsia="zh-CN"/>
        </w:rPr>
        <w:t>, 211, 82, 212, 216</w:t>
      </w:r>
      <w:r>
        <w:rPr>
          <w:lang w:eastAsia="zh-CN"/>
        </w:rPr>
        <w:t>]]</w:t>
      </w:r>
    </w:p>
    <w:p w14:paraId="7AA47346" w14:textId="77777777" w:rsidR="008941DE" w:rsidRDefault="008941DE" w:rsidP="005112AC">
      <w:pPr>
        <w:ind w:left="720"/>
        <w:rPr>
          <w:bCs/>
        </w:rPr>
      </w:pPr>
    </w:p>
    <w:p w14:paraId="11E7490E" w14:textId="77777777" w:rsidR="00C05D59" w:rsidRPr="005A0E11" w:rsidRDefault="00C05D59" w:rsidP="003807D4">
      <w:pPr>
        <w:numPr>
          <w:ilvl w:val="0"/>
          <w:numId w:val="124"/>
        </w:numPr>
        <w:rPr>
          <w:bCs/>
        </w:rPr>
      </w:pPr>
      <w:proofErr w:type="spellStart"/>
      <w:r w:rsidRPr="005A0E11">
        <w:rPr>
          <w:bCs/>
        </w:rPr>
        <w:t>TGbn</w:t>
      </w:r>
      <w:proofErr w:type="spellEnd"/>
      <w:r w:rsidRPr="005A0E11">
        <w:rPr>
          <w:bCs/>
        </w:rPr>
        <w:t xml:space="preserve"> defines the following:</w:t>
      </w:r>
    </w:p>
    <w:p w14:paraId="70EA650A" w14:textId="77777777" w:rsidR="00C05D59" w:rsidRPr="005A0E11" w:rsidRDefault="00C05D59" w:rsidP="003807D4">
      <w:pPr>
        <w:numPr>
          <w:ilvl w:val="1"/>
          <w:numId w:val="124"/>
        </w:numPr>
        <w:rPr>
          <w:bCs/>
        </w:rPr>
      </w:pPr>
      <w:r w:rsidRPr="005A0E11">
        <w:rPr>
          <w:bCs/>
        </w:rPr>
        <w:t>Unavailability Target Start Time is indicated using 9 bits with a granularity of 64us</w:t>
      </w:r>
    </w:p>
    <w:p w14:paraId="6B33315B" w14:textId="77777777" w:rsidR="00C05D59" w:rsidRPr="005A0E11" w:rsidRDefault="00C05D59" w:rsidP="003807D4">
      <w:pPr>
        <w:numPr>
          <w:ilvl w:val="1"/>
          <w:numId w:val="124"/>
        </w:numPr>
        <w:rPr>
          <w:bCs/>
        </w:rPr>
      </w:pPr>
      <w:r w:rsidRPr="005A0E11">
        <w:rPr>
          <w:bCs/>
        </w:rPr>
        <w:t>Unavailability Duration is indicated using 9 bits with a granularity of 64us</w:t>
      </w:r>
    </w:p>
    <w:p w14:paraId="25F972A9" w14:textId="77777777" w:rsidR="00DE4548" w:rsidRDefault="00DE4548" w:rsidP="00DE4548">
      <w:pPr>
        <w:pStyle w:val="af"/>
        <w:rPr>
          <w:lang w:eastAsia="zh-CN"/>
        </w:rPr>
      </w:pPr>
      <w:r>
        <w:rPr>
          <w:lang w:eastAsia="zh-CN"/>
        </w:rPr>
        <w:t>[Motion #142, [1] and [74, 209, 211, 82, 212, 216]]</w:t>
      </w:r>
    </w:p>
    <w:p w14:paraId="6DB087F2" w14:textId="0E66ACA2" w:rsidR="003B7E2A" w:rsidRDefault="003B7E2A" w:rsidP="005112AC">
      <w:pPr>
        <w:ind w:left="720"/>
        <w:rPr>
          <w:bCs/>
        </w:rPr>
      </w:pPr>
    </w:p>
    <w:p w14:paraId="1455A28B" w14:textId="77777777" w:rsidR="00FF360E" w:rsidRPr="0067587F" w:rsidRDefault="00FF360E" w:rsidP="00E93A08">
      <w:pPr>
        <w:numPr>
          <w:ilvl w:val="0"/>
          <w:numId w:val="206"/>
        </w:numPr>
        <w:rPr>
          <w:bCs/>
        </w:rPr>
      </w:pPr>
      <w:r w:rsidRPr="0067587F">
        <w:rPr>
          <w:bCs/>
        </w:rPr>
        <w:t>As part of Co-TDMA operation, a poll response from a polled AP solicited by the ICF shall be carried in an M-BA frame</w:t>
      </w:r>
    </w:p>
    <w:p w14:paraId="43EDC2FD" w14:textId="190F0736" w:rsidR="0067587F" w:rsidRPr="00035639" w:rsidRDefault="0067587F" w:rsidP="0067587F">
      <w:pPr>
        <w:pStyle w:val="af"/>
        <w:rPr>
          <w:lang w:val="en-US" w:eastAsia="zh-CN"/>
        </w:rPr>
      </w:pPr>
      <w:r>
        <w:rPr>
          <w:lang w:eastAsia="zh-CN"/>
        </w:rPr>
        <w:t>[Motion #270, [264] and [124, 118]]</w:t>
      </w:r>
    </w:p>
    <w:p w14:paraId="13F98132" w14:textId="6D6DB012" w:rsidR="0067587F" w:rsidRDefault="0067587F" w:rsidP="005112AC">
      <w:pPr>
        <w:ind w:left="720"/>
        <w:rPr>
          <w:bCs/>
        </w:rPr>
      </w:pPr>
    </w:p>
    <w:p w14:paraId="1F926BA8" w14:textId="77777777" w:rsidR="00FF360E" w:rsidRPr="00C970B4" w:rsidRDefault="00FF360E" w:rsidP="00E93A08">
      <w:pPr>
        <w:numPr>
          <w:ilvl w:val="0"/>
          <w:numId w:val="207"/>
        </w:numPr>
        <w:rPr>
          <w:bCs/>
        </w:rPr>
      </w:pPr>
      <w:r w:rsidRPr="00C970B4">
        <w:rPr>
          <w:bCs/>
        </w:rPr>
        <w:t xml:space="preserve">In response to BSRP Trigger frame as an ICF transmitted by a non-AP STA as the TXOP holder, an AP transmits a Multi-STA </w:t>
      </w:r>
      <w:proofErr w:type="spellStart"/>
      <w:r w:rsidRPr="00C970B4">
        <w:rPr>
          <w:bCs/>
        </w:rPr>
        <w:t>BlockAck</w:t>
      </w:r>
      <w:proofErr w:type="spellEnd"/>
      <w:r w:rsidRPr="00C970B4">
        <w:rPr>
          <w:bCs/>
        </w:rPr>
        <w:t xml:space="preserve"> frame</w:t>
      </w:r>
    </w:p>
    <w:p w14:paraId="4F38C74D" w14:textId="77777777" w:rsidR="00FF360E" w:rsidRPr="00C970B4" w:rsidRDefault="00FF360E" w:rsidP="00E93A08">
      <w:pPr>
        <w:numPr>
          <w:ilvl w:val="1"/>
          <w:numId w:val="207"/>
        </w:numPr>
        <w:rPr>
          <w:bCs/>
        </w:rPr>
      </w:pPr>
      <w:r w:rsidRPr="00C970B4">
        <w:rPr>
          <w:bCs/>
        </w:rPr>
        <w:t>Whether Block Ack Starting Sequence Control subfield and Block Ack Bitmap subfield are present or not is TBD</w:t>
      </w:r>
    </w:p>
    <w:p w14:paraId="5042A273" w14:textId="77777777" w:rsidR="00FF360E" w:rsidRPr="00C970B4" w:rsidRDefault="00FF360E" w:rsidP="00E93A08">
      <w:pPr>
        <w:numPr>
          <w:ilvl w:val="1"/>
          <w:numId w:val="207"/>
        </w:numPr>
        <w:rPr>
          <w:bCs/>
        </w:rPr>
      </w:pPr>
      <w:r w:rsidRPr="00C970B4">
        <w:rPr>
          <w:bCs/>
        </w:rPr>
        <w:t>Values of Ack Type and TID are TBD</w:t>
      </w:r>
    </w:p>
    <w:p w14:paraId="3C501085" w14:textId="4056159D" w:rsidR="00C970B4" w:rsidRPr="00035639" w:rsidRDefault="00C970B4" w:rsidP="00C970B4">
      <w:pPr>
        <w:pStyle w:val="af"/>
        <w:rPr>
          <w:lang w:val="en-US" w:eastAsia="zh-CN"/>
        </w:rPr>
      </w:pPr>
      <w:r>
        <w:rPr>
          <w:lang w:eastAsia="zh-CN"/>
        </w:rPr>
        <w:t>[Motion #271, [264] and [272]]</w:t>
      </w:r>
    </w:p>
    <w:p w14:paraId="24088885" w14:textId="2B546568" w:rsidR="00C970B4" w:rsidRDefault="00C970B4" w:rsidP="005112AC">
      <w:pPr>
        <w:ind w:left="720"/>
        <w:rPr>
          <w:bCs/>
        </w:rPr>
      </w:pPr>
    </w:p>
    <w:p w14:paraId="33C2E4B4" w14:textId="7A09E11A" w:rsidR="002D2E2A" w:rsidRPr="006A3177" w:rsidRDefault="002D2E2A" w:rsidP="00832A7E">
      <w:pPr>
        <w:numPr>
          <w:ilvl w:val="0"/>
          <w:numId w:val="263"/>
        </w:numPr>
        <w:rPr>
          <w:bCs/>
        </w:rPr>
      </w:pPr>
      <w:r w:rsidRPr="006A3177">
        <w:rPr>
          <w:bCs/>
        </w:rPr>
        <w:t xml:space="preserve">11bn allows a Multi-STA BA frame to include both Block Ack Bitmap and Feedback information if the preceding PPDU includes QoS Data frame(s) that solicit an immediate response (e.g., Ack or </w:t>
      </w:r>
      <w:proofErr w:type="spellStart"/>
      <w:r w:rsidRPr="006A3177">
        <w:rPr>
          <w:bCs/>
        </w:rPr>
        <w:t>BlockAck</w:t>
      </w:r>
      <w:proofErr w:type="spellEnd"/>
      <w:r w:rsidRPr="006A3177">
        <w:rPr>
          <w:bCs/>
        </w:rPr>
        <w:t xml:space="preserve"> context) and the non-AP STA is operating in a </w:t>
      </w:r>
      <w:proofErr w:type="spellStart"/>
      <w:r w:rsidRPr="006A3177">
        <w:rPr>
          <w:bCs/>
        </w:rPr>
        <w:t>mode</w:t>
      </w:r>
      <w:proofErr w:type="spellEnd"/>
      <w:r w:rsidRPr="006A3177">
        <w:rPr>
          <w:bCs/>
        </w:rPr>
        <w:t xml:space="preserve"> that allows inclusion of feedback information</w:t>
      </w:r>
      <w:r w:rsidR="006A3177">
        <w:rPr>
          <w:bCs/>
        </w:rPr>
        <w:t xml:space="preserve"> </w:t>
      </w:r>
      <w:r w:rsidRPr="006A3177">
        <w:rPr>
          <w:bCs/>
        </w:rPr>
        <w:t>(e.g. DUO mode).</w:t>
      </w:r>
    </w:p>
    <w:p w14:paraId="5FC30E43" w14:textId="0233161E" w:rsidR="006A3177" w:rsidRDefault="006A3177" w:rsidP="005112AC">
      <w:pPr>
        <w:ind w:left="720"/>
        <w:rPr>
          <w:bCs/>
        </w:rPr>
      </w:pPr>
      <w:r w:rsidRPr="006A3177">
        <w:rPr>
          <w:bCs/>
        </w:rPr>
        <w:t>[Motion #</w:t>
      </w:r>
      <w:r>
        <w:rPr>
          <w:bCs/>
        </w:rPr>
        <w:t>343</w:t>
      </w:r>
      <w:r w:rsidRPr="006A3177">
        <w:rPr>
          <w:bCs/>
        </w:rPr>
        <w:t>, [264] and [</w:t>
      </w:r>
      <w:r w:rsidR="00DF040C">
        <w:rPr>
          <w:bCs/>
        </w:rPr>
        <w:t>214</w:t>
      </w:r>
      <w:r w:rsidRPr="006A3177">
        <w:rPr>
          <w:bCs/>
        </w:rPr>
        <w:t>]</w:t>
      </w:r>
      <w:r w:rsidR="005052C6">
        <w:rPr>
          <w:bCs/>
        </w:rPr>
        <w:t>]</w:t>
      </w:r>
    </w:p>
    <w:p w14:paraId="7E776326" w14:textId="03EBF627" w:rsidR="006A3177" w:rsidRDefault="006A3177" w:rsidP="005112AC">
      <w:pPr>
        <w:ind w:left="720"/>
        <w:rPr>
          <w:bCs/>
        </w:rPr>
      </w:pPr>
    </w:p>
    <w:p w14:paraId="04033C5F" w14:textId="77777777" w:rsidR="00122791" w:rsidRPr="00122791" w:rsidRDefault="00122791" w:rsidP="00122791">
      <w:pPr>
        <w:numPr>
          <w:ilvl w:val="0"/>
          <w:numId w:val="341"/>
        </w:numPr>
        <w:rPr>
          <w:bCs/>
        </w:rPr>
      </w:pPr>
      <w:r w:rsidRPr="00122791">
        <w:rPr>
          <w:bCs/>
        </w:rPr>
        <w:t>A UHR STA may treat a received ICF trigger frame as successful if the CRC check on the intermediate FCS, if present, passes.</w:t>
      </w:r>
    </w:p>
    <w:p w14:paraId="1054C746" w14:textId="0FB4A83A" w:rsidR="007A0A93" w:rsidRPr="007A0A93" w:rsidRDefault="007A0A93" w:rsidP="007A0A93">
      <w:pPr>
        <w:pStyle w:val="af"/>
        <w:rPr>
          <w:bCs/>
        </w:rPr>
      </w:pPr>
      <w:r w:rsidRPr="007A0A93">
        <w:rPr>
          <w:bCs/>
        </w:rPr>
        <w:t>[Motion #</w:t>
      </w:r>
      <w:r>
        <w:rPr>
          <w:bCs/>
        </w:rPr>
        <w:t>501</w:t>
      </w:r>
      <w:r w:rsidRPr="007A0A93">
        <w:rPr>
          <w:bCs/>
        </w:rPr>
        <w:t>, [264] and [</w:t>
      </w:r>
      <w:r>
        <w:rPr>
          <w:bCs/>
        </w:rPr>
        <w:t>417</w:t>
      </w:r>
      <w:r w:rsidRPr="007A0A93">
        <w:rPr>
          <w:bCs/>
        </w:rPr>
        <w:t>]]</w:t>
      </w:r>
    </w:p>
    <w:p w14:paraId="0E4EDAF6" w14:textId="77777777" w:rsidR="00122791" w:rsidRPr="00122791" w:rsidRDefault="00122791" w:rsidP="005112AC">
      <w:pPr>
        <w:ind w:left="720"/>
        <w:rPr>
          <w:bCs/>
        </w:rPr>
      </w:pPr>
    </w:p>
    <w:p w14:paraId="285C44DA" w14:textId="77777777" w:rsidR="007709A0" w:rsidRDefault="00CD3F42" w:rsidP="00CD3F42">
      <w:pPr>
        <w:pStyle w:val="2"/>
      </w:pPr>
      <w:bookmarkStart w:id="618" w:name="_Toc205098943"/>
      <w:r>
        <w:rPr>
          <w:rFonts w:hint="eastAsia"/>
        </w:rPr>
        <w:t>T</w:t>
      </w:r>
      <w:r>
        <w:t>rigger frame</w:t>
      </w:r>
      <w:bookmarkEnd w:id="618"/>
    </w:p>
    <w:p w14:paraId="5C10BA25" w14:textId="743AC0AC" w:rsidR="006E6016" w:rsidRDefault="006E6016" w:rsidP="0025212D">
      <w:pPr>
        <w:pStyle w:val="3"/>
        <w:rPr>
          <w:lang w:val="en-US" w:eastAsia="zh-CN"/>
        </w:rPr>
      </w:pPr>
      <w:bookmarkStart w:id="619" w:name="_Toc205098944"/>
      <w:r>
        <w:rPr>
          <w:rFonts w:hint="eastAsia"/>
          <w:lang w:val="en-US" w:eastAsia="zh-CN"/>
        </w:rPr>
        <w:t>G</w:t>
      </w:r>
      <w:r>
        <w:rPr>
          <w:lang w:val="en-US" w:eastAsia="zh-CN"/>
        </w:rPr>
        <w:t>eneral</w:t>
      </w:r>
      <w:bookmarkEnd w:id="619"/>
    </w:p>
    <w:p w14:paraId="0F9FAF47" w14:textId="77777777" w:rsidR="00A4534A" w:rsidRPr="009B60D1" w:rsidRDefault="00A4534A" w:rsidP="009B60D1">
      <w:pPr>
        <w:numPr>
          <w:ilvl w:val="0"/>
          <w:numId w:val="167"/>
        </w:numPr>
        <w:tabs>
          <w:tab w:val="left" w:pos="720"/>
        </w:tabs>
        <w:rPr>
          <w:lang w:val="en-US" w:eastAsia="zh-CN"/>
        </w:rPr>
      </w:pPr>
      <w:proofErr w:type="spellStart"/>
      <w:r w:rsidRPr="009B60D1">
        <w:rPr>
          <w:lang w:eastAsia="zh-CN"/>
        </w:rPr>
        <w:t>TGbn</w:t>
      </w:r>
      <w:proofErr w:type="spellEnd"/>
      <w:r w:rsidRPr="009B60D1">
        <w:rPr>
          <w:lang w:eastAsia="zh-CN"/>
        </w:rPr>
        <w:t xml:space="preserve"> defines the UHR variant of Trigger Frame.</w:t>
      </w:r>
    </w:p>
    <w:p w14:paraId="7C13EFBC" w14:textId="77777777" w:rsidR="00A4534A" w:rsidRPr="009B60D1" w:rsidRDefault="00A4534A" w:rsidP="009B60D1">
      <w:pPr>
        <w:numPr>
          <w:ilvl w:val="1"/>
          <w:numId w:val="167"/>
        </w:numPr>
        <w:tabs>
          <w:tab w:val="left" w:pos="720"/>
        </w:tabs>
        <w:rPr>
          <w:lang w:val="en-US" w:eastAsia="zh-CN"/>
        </w:rPr>
      </w:pPr>
      <w:r w:rsidRPr="009B60D1">
        <w:rPr>
          <w:lang w:eastAsia="zh-CN"/>
        </w:rPr>
        <w:t>Reuse the EHT variant of Trigger Frame format for the UHR variant of Trigger Frame, with one Special User Info field immediately after the Common Info field</w:t>
      </w:r>
    </w:p>
    <w:p w14:paraId="23E1014D" w14:textId="77777777" w:rsidR="00A4534A" w:rsidRPr="009B60D1" w:rsidRDefault="00A4534A" w:rsidP="009B60D1">
      <w:pPr>
        <w:numPr>
          <w:ilvl w:val="0"/>
          <w:numId w:val="167"/>
        </w:numPr>
        <w:tabs>
          <w:tab w:val="left" w:pos="720"/>
        </w:tabs>
        <w:rPr>
          <w:lang w:val="en-US" w:eastAsia="zh-CN"/>
        </w:rPr>
      </w:pPr>
      <w:r w:rsidRPr="009B60D1">
        <w:rPr>
          <w:lang w:eastAsia="zh-CN"/>
        </w:rPr>
        <w:lastRenderedPageBreak/>
        <w:t>Differentiate EHT and UHR variant by the value of the PHY Version Identifier in the Special User Info field being 0 or 1</w:t>
      </w:r>
    </w:p>
    <w:p w14:paraId="09FBA026" w14:textId="77777777" w:rsidR="00A4534A" w:rsidRPr="009B60D1" w:rsidRDefault="00A4534A" w:rsidP="009B60D1">
      <w:pPr>
        <w:numPr>
          <w:ilvl w:val="0"/>
          <w:numId w:val="167"/>
        </w:numPr>
        <w:tabs>
          <w:tab w:val="left" w:pos="720"/>
        </w:tabs>
        <w:rPr>
          <w:lang w:val="en-US" w:eastAsia="zh-CN"/>
        </w:rPr>
      </w:pPr>
      <w:r w:rsidRPr="009B60D1">
        <w:rPr>
          <w:lang w:eastAsia="zh-CN"/>
        </w:rPr>
        <w:t>Reuse the EHT variant Common Info field and Special User Info field for UHR</w:t>
      </w:r>
    </w:p>
    <w:p w14:paraId="153B75A0" w14:textId="77777777" w:rsidR="00A4534A" w:rsidRPr="009B60D1" w:rsidRDefault="00A4534A" w:rsidP="009B60D1">
      <w:pPr>
        <w:numPr>
          <w:ilvl w:val="1"/>
          <w:numId w:val="167"/>
        </w:numPr>
        <w:tabs>
          <w:tab w:val="left" w:pos="720"/>
        </w:tabs>
        <w:rPr>
          <w:lang w:val="en-US" w:eastAsia="zh-CN"/>
        </w:rPr>
      </w:pPr>
      <w:r w:rsidRPr="009B60D1">
        <w:rPr>
          <w:lang w:val="en-US" w:eastAsia="zh-CN"/>
        </w:rPr>
        <w:t>B60-B62 in the UHR variant common info field are “UHR Reserved”</w:t>
      </w:r>
    </w:p>
    <w:p w14:paraId="251C27DC" w14:textId="77777777" w:rsidR="00A4534A" w:rsidRPr="009B60D1" w:rsidRDefault="00A4534A" w:rsidP="009B60D1">
      <w:pPr>
        <w:numPr>
          <w:ilvl w:val="0"/>
          <w:numId w:val="167"/>
        </w:numPr>
        <w:tabs>
          <w:tab w:val="left" w:pos="720"/>
        </w:tabs>
        <w:rPr>
          <w:lang w:val="en-US" w:eastAsia="zh-CN"/>
        </w:rPr>
      </w:pPr>
      <w:r w:rsidRPr="009B60D1">
        <w:rPr>
          <w:lang w:eastAsia="zh-CN"/>
        </w:rPr>
        <w:t>Reserved bits in the UHR variant Common Info field and Special User Info field may be used for other UHR features</w:t>
      </w:r>
    </w:p>
    <w:p w14:paraId="4431E742" w14:textId="77777777" w:rsidR="00A4534A" w:rsidRPr="009B60D1" w:rsidRDefault="00A4534A" w:rsidP="009B60D1">
      <w:pPr>
        <w:numPr>
          <w:ilvl w:val="0"/>
          <w:numId w:val="167"/>
        </w:numPr>
        <w:tabs>
          <w:tab w:val="left" w:pos="720"/>
        </w:tabs>
        <w:rPr>
          <w:lang w:val="en-US" w:eastAsia="zh-CN"/>
        </w:rPr>
      </w:pPr>
      <w:r w:rsidRPr="009B60D1">
        <w:rPr>
          <w:lang w:eastAsia="zh-CN"/>
        </w:rPr>
        <w:t>The UHR variant of Trigger frame includes the UHR variant User Info field.</w:t>
      </w:r>
    </w:p>
    <w:p w14:paraId="49819BA1" w14:textId="2F054536" w:rsidR="00A4534A" w:rsidRPr="009B60D1" w:rsidRDefault="00A4534A" w:rsidP="009B60D1">
      <w:pPr>
        <w:numPr>
          <w:ilvl w:val="1"/>
          <w:numId w:val="167"/>
        </w:numPr>
        <w:tabs>
          <w:tab w:val="left" w:pos="720"/>
        </w:tabs>
        <w:rPr>
          <w:lang w:val="en-US" w:eastAsia="zh-CN"/>
        </w:rPr>
      </w:pPr>
      <w:r w:rsidRPr="009B60D1">
        <w:rPr>
          <w:lang w:eastAsia="zh-CN"/>
        </w:rPr>
        <w:t>It has the same length as the EHT variant User Info field</w:t>
      </w:r>
    </w:p>
    <w:p w14:paraId="025E6E7D" w14:textId="310E8C6D" w:rsidR="009B60D1" w:rsidRDefault="009B60D1" w:rsidP="009B60D1">
      <w:pPr>
        <w:pStyle w:val="af"/>
        <w:rPr>
          <w:lang w:eastAsia="zh-CN"/>
        </w:rPr>
      </w:pPr>
      <w:r>
        <w:rPr>
          <w:lang w:eastAsia="zh-CN"/>
        </w:rPr>
        <w:t>[Motion #186, [1] and [</w:t>
      </w:r>
      <w:r w:rsidR="00F17033">
        <w:rPr>
          <w:lang w:eastAsia="zh-CN"/>
        </w:rPr>
        <w:t>247, 262</w:t>
      </w:r>
      <w:r w:rsidR="007C6EE2">
        <w:rPr>
          <w:lang w:eastAsia="zh-CN"/>
        </w:rPr>
        <w:t>, 263</w:t>
      </w:r>
      <w:r>
        <w:rPr>
          <w:lang w:eastAsia="zh-CN"/>
        </w:rPr>
        <w:t>]]</w:t>
      </w:r>
    </w:p>
    <w:p w14:paraId="783D0560" w14:textId="77777777" w:rsidR="009B60D1" w:rsidRPr="009B60D1" w:rsidRDefault="009B60D1" w:rsidP="009B60D1">
      <w:pPr>
        <w:tabs>
          <w:tab w:val="left" w:pos="720"/>
        </w:tabs>
        <w:rPr>
          <w:lang w:val="en-US" w:eastAsia="zh-CN"/>
        </w:rPr>
      </w:pPr>
    </w:p>
    <w:p w14:paraId="0CFE6ECA" w14:textId="77777777" w:rsidR="009B60D1" w:rsidRPr="009B60D1" w:rsidRDefault="009B60D1" w:rsidP="009B60D1">
      <w:pPr>
        <w:rPr>
          <w:lang w:val="en-US" w:eastAsia="zh-CN"/>
        </w:rPr>
      </w:pPr>
    </w:p>
    <w:p w14:paraId="76CA356F" w14:textId="7B8FF0AB" w:rsidR="0025212D" w:rsidRPr="0025212D" w:rsidRDefault="0025212D" w:rsidP="0025212D">
      <w:pPr>
        <w:pStyle w:val="3"/>
        <w:rPr>
          <w:lang w:val="en-US" w:eastAsia="zh-CN"/>
        </w:rPr>
      </w:pPr>
      <w:bookmarkStart w:id="620" w:name="_Toc205098945"/>
      <w:r w:rsidRPr="0025212D">
        <w:rPr>
          <w:rFonts w:hint="eastAsia"/>
          <w:lang w:val="en-US" w:eastAsia="zh-CN"/>
        </w:rPr>
        <w:t>C</w:t>
      </w:r>
      <w:r w:rsidRPr="0025212D">
        <w:rPr>
          <w:lang w:val="en-US" w:eastAsia="zh-CN"/>
        </w:rPr>
        <w:t>ommon field</w:t>
      </w:r>
      <w:bookmarkEnd w:id="620"/>
    </w:p>
    <w:p w14:paraId="4670E626" w14:textId="77777777" w:rsidR="00DA76DC" w:rsidRPr="00CD3F42" w:rsidRDefault="00DA76DC" w:rsidP="003807D4">
      <w:pPr>
        <w:numPr>
          <w:ilvl w:val="0"/>
          <w:numId w:val="47"/>
        </w:numPr>
      </w:pPr>
      <w:r w:rsidRPr="00CD3F42">
        <w:rPr>
          <w:bCs/>
        </w:rPr>
        <w:t>Use 4-bit bitmap in Common Info field (B56-B59) for DRU indication</w:t>
      </w:r>
    </w:p>
    <w:p w14:paraId="743A1F56" w14:textId="77777777" w:rsidR="00DA76DC" w:rsidRPr="00CD3F42" w:rsidRDefault="00DA76DC" w:rsidP="003807D4">
      <w:pPr>
        <w:numPr>
          <w:ilvl w:val="1"/>
          <w:numId w:val="47"/>
        </w:numPr>
      </w:pPr>
      <w:r w:rsidRPr="00CD3F42">
        <w:t>1 bit/80MHz to indicate each 80MHz is used for DRU or RRU</w:t>
      </w:r>
    </w:p>
    <w:p w14:paraId="74D116C8" w14:textId="069703A6" w:rsidR="00CD3F42" w:rsidRDefault="00CD3F42" w:rsidP="00CD3F42">
      <w:pPr>
        <w:pStyle w:val="af"/>
        <w:rPr>
          <w:lang w:eastAsia="zh-CN"/>
        </w:rPr>
      </w:pPr>
      <w:r>
        <w:rPr>
          <w:lang w:eastAsia="zh-CN"/>
        </w:rPr>
        <w:t>[Motion #61, [1] and [164]]</w:t>
      </w:r>
    </w:p>
    <w:p w14:paraId="6A73998B" w14:textId="210C3F29" w:rsidR="001E0F3B" w:rsidRDefault="001E0F3B" w:rsidP="00CD3F42">
      <w:pPr>
        <w:pStyle w:val="af"/>
        <w:rPr>
          <w:lang w:eastAsia="zh-CN"/>
        </w:rPr>
      </w:pPr>
    </w:p>
    <w:p w14:paraId="39759C4F" w14:textId="77777777" w:rsidR="00FF360E" w:rsidRPr="001E0F3B" w:rsidRDefault="00FF360E" w:rsidP="00E93A08">
      <w:pPr>
        <w:pStyle w:val="af"/>
        <w:numPr>
          <w:ilvl w:val="0"/>
          <w:numId w:val="213"/>
        </w:numPr>
        <w:rPr>
          <w:lang w:val="en-US" w:eastAsia="zh-CN"/>
        </w:rPr>
      </w:pPr>
      <w:r w:rsidRPr="001E0F3B">
        <w:rPr>
          <w:lang w:val="en-US" w:eastAsia="zh-CN"/>
        </w:rPr>
        <w:t>For UHR-variant Trigger frame:</w:t>
      </w:r>
    </w:p>
    <w:p w14:paraId="6FFA423C" w14:textId="77777777" w:rsidR="00FF360E" w:rsidRPr="001E0F3B" w:rsidRDefault="00FF360E" w:rsidP="00E93A08">
      <w:pPr>
        <w:pStyle w:val="af"/>
        <w:numPr>
          <w:ilvl w:val="1"/>
          <w:numId w:val="213"/>
        </w:numPr>
        <w:rPr>
          <w:lang w:val="en-US" w:eastAsia="zh-CN"/>
        </w:rPr>
      </w:pPr>
      <w:proofErr w:type="spellStart"/>
      <w:r w:rsidRPr="001E0F3B">
        <w:rPr>
          <w:lang w:val="en-US" w:eastAsia="zh-CN"/>
        </w:rPr>
        <w:t>iFCS</w:t>
      </w:r>
      <w:proofErr w:type="spellEnd"/>
      <w:r w:rsidRPr="001E0F3B">
        <w:rPr>
          <w:lang w:val="en-US" w:eastAsia="zh-CN"/>
        </w:rPr>
        <w:t xml:space="preserve"> present: 1 bit field in UHR-variant Common Info field</w:t>
      </w:r>
    </w:p>
    <w:p w14:paraId="6ECBF932" w14:textId="77777777" w:rsidR="00FF360E" w:rsidRPr="001E0F3B" w:rsidRDefault="00FF360E" w:rsidP="00E93A08">
      <w:pPr>
        <w:pStyle w:val="af"/>
        <w:numPr>
          <w:ilvl w:val="2"/>
          <w:numId w:val="213"/>
        </w:numPr>
        <w:rPr>
          <w:lang w:val="en-US" w:eastAsia="zh-CN"/>
        </w:rPr>
      </w:pPr>
      <w:r w:rsidRPr="001E0F3B">
        <w:rPr>
          <w:lang w:val="en-US" w:eastAsia="zh-CN"/>
        </w:rPr>
        <w:t>TBD for HE/EHT-variant</w:t>
      </w:r>
    </w:p>
    <w:p w14:paraId="009B8497" w14:textId="3F2D1634" w:rsidR="00B07AC1" w:rsidRDefault="00B07AC1" w:rsidP="00A541A0">
      <w:pPr>
        <w:pStyle w:val="af"/>
        <w:rPr>
          <w:lang w:eastAsia="zh-CN"/>
        </w:rPr>
      </w:pPr>
      <w:r>
        <w:rPr>
          <w:lang w:eastAsia="zh-CN"/>
        </w:rPr>
        <w:t>[Motion #2</w:t>
      </w:r>
      <w:r w:rsidR="00A541A0">
        <w:rPr>
          <w:lang w:eastAsia="zh-CN"/>
        </w:rPr>
        <w:t>78</w:t>
      </w:r>
      <w:r>
        <w:rPr>
          <w:lang w:eastAsia="zh-CN"/>
        </w:rPr>
        <w:t>, [264] and [</w:t>
      </w:r>
      <w:r w:rsidR="0037099A">
        <w:rPr>
          <w:lang w:eastAsia="zh-CN"/>
        </w:rPr>
        <w:t xml:space="preserve">128, </w:t>
      </w:r>
      <w:r w:rsidR="00A22CB3">
        <w:rPr>
          <w:lang w:eastAsia="zh-CN"/>
        </w:rPr>
        <w:t>99</w:t>
      </w:r>
      <w:r>
        <w:rPr>
          <w:lang w:eastAsia="zh-CN"/>
        </w:rPr>
        <w:t>]]</w:t>
      </w:r>
    </w:p>
    <w:p w14:paraId="3FB9A953" w14:textId="11649598" w:rsidR="005C007E" w:rsidRDefault="005C007E" w:rsidP="00A541A0">
      <w:pPr>
        <w:pStyle w:val="af"/>
        <w:rPr>
          <w:lang w:eastAsia="zh-CN"/>
        </w:rPr>
      </w:pPr>
    </w:p>
    <w:p w14:paraId="5ACBB17F" w14:textId="77777777" w:rsidR="005C007E" w:rsidRDefault="005C007E" w:rsidP="00A541A0">
      <w:pPr>
        <w:pStyle w:val="af"/>
        <w:rPr>
          <w:lang w:eastAsia="zh-CN"/>
        </w:rPr>
      </w:pPr>
    </w:p>
    <w:p w14:paraId="6DDFC9FB" w14:textId="77777777" w:rsidR="001E0F3B" w:rsidRDefault="001E0F3B" w:rsidP="00CD3F42">
      <w:pPr>
        <w:pStyle w:val="af"/>
        <w:rPr>
          <w:lang w:eastAsia="zh-CN"/>
        </w:rPr>
      </w:pPr>
    </w:p>
    <w:p w14:paraId="1463F045" w14:textId="77777777" w:rsidR="00CD3F42" w:rsidRPr="00CD3F42" w:rsidRDefault="00CD3F42" w:rsidP="00CD3F42"/>
    <w:p w14:paraId="5905330C" w14:textId="77777777" w:rsidR="00CD3F42" w:rsidRDefault="0025212D" w:rsidP="0025212D">
      <w:pPr>
        <w:pStyle w:val="3"/>
        <w:rPr>
          <w:lang w:val="en-US" w:eastAsia="zh-CN"/>
        </w:rPr>
      </w:pPr>
      <w:bookmarkStart w:id="621" w:name="_Toc205098946"/>
      <w:r w:rsidRPr="0025212D">
        <w:rPr>
          <w:lang w:val="en-US" w:eastAsia="zh-CN"/>
        </w:rPr>
        <w:t>UHR variant User Info field</w:t>
      </w:r>
      <w:bookmarkEnd w:id="621"/>
    </w:p>
    <w:p w14:paraId="3784451A" w14:textId="77777777" w:rsidR="0025212D" w:rsidRDefault="0025212D" w:rsidP="003807D4">
      <w:pPr>
        <w:numPr>
          <w:ilvl w:val="0"/>
          <w:numId w:val="47"/>
        </w:numPr>
        <w:rPr>
          <w:bCs/>
        </w:rPr>
      </w:pPr>
      <w:r w:rsidRPr="0025212D">
        <w:rPr>
          <w:bCs/>
        </w:rPr>
        <w:t xml:space="preserve">Re-purpose 2 bits of SS Allocation subfield in User Info field for </w:t>
      </w:r>
      <w:del w:id="622" w:author="Yujian (Ross Yu)" w:date="2024-11-17T20:30:00Z">
        <w:r w:rsidRPr="0025212D" w:rsidDel="008E463D">
          <w:rPr>
            <w:bCs/>
          </w:rPr>
          <w:delText>distribution bandwidth</w:delText>
        </w:r>
      </w:del>
      <w:ins w:id="623" w:author="Yujian (Ross Yu)" w:date="2024-11-17T20:30:00Z">
        <w:r w:rsidR="008E463D">
          <w:rPr>
            <w:bCs/>
          </w:rPr>
          <w:t>DBW</w:t>
        </w:r>
      </w:ins>
      <w:r w:rsidRPr="0025212D">
        <w:rPr>
          <w:bCs/>
        </w:rPr>
        <w:t xml:space="preserve"> indication if DRU</w:t>
      </w:r>
    </w:p>
    <w:p w14:paraId="685BC5F1" w14:textId="77777777" w:rsidR="0025212D" w:rsidRDefault="0025212D" w:rsidP="0025212D">
      <w:pPr>
        <w:pStyle w:val="af"/>
        <w:rPr>
          <w:lang w:eastAsia="zh-CN"/>
        </w:rPr>
      </w:pPr>
      <w:r>
        <w:rPr>
          <w:lang w:eastAsia="zh-CN"/>
        </w:rPr>
        <w:t>[Motion #62, [1] and [164]]</w:t>
      </w:r>
    </w:p>
    <w:p w14:paraId="23C5A40A" w14:textId="77777777" w:rsidR="0025212D" w:rsidRDefault="0025212D" w:rsidP="0025212D">
      <w:pPr>
        <w:ind w:left="720"/>
        <w:rPr>
          <w:bCs/>
        </w:rPr>
      </w:pPr>
    </w:p>
    <w:p w14:paraId="7032E647" w14:textId="77777777" w:rsidR="00655958" w:rsidRPr="004D6BEE" w:rsidRDefault="00655958" w:rsidP="00655958">
      <w:pPr>
        <w:numPr>
          <w:ilvl w:val="0"/>
          <w:numId w:val="155"/>
        </w:numPr>
        <w:rPr>
          <w:lang w:val="en-US" w:eastAsia="zh-CN"/>
        </w:rPr>
      </w:pPr>
      <w:r w:rsidRPr="004D6BEE">
        <w:rPr>
          <w:lang w:val="en-US" w:eastAsia="zh-CN"/>
        </w:rPr>
        <w:t>Add a 1-bit 2xLDPC subfield in the UHR variant User Info field in Trigger Frame</w:t>
      </w:r>
      <w:del w:id="624" w:author="Yujian (Ross Yu)" w:date="2024-12-22T07:29:00Z">
        <w:r w:rsidRPr="004D6BEE" w:rsidDel="009C029A">
          <w:rPr>
            <w:lang w:val="en-US" w:eastAsia="zh-CN"/>
          </w:rPr>
          <w:delText>, MU-MIMO and non-MU-MIMO User field formats in UHR-SIG</w:delText>
        </w:r>
      </w:del>
    </w:p>
    <w:p w14:paraId="6BB9190B" w14:textId="77777777" w:rsidR="00655958" w:rsidRPr="004D6BEE" w:rsidRDefault="00655958" w:rsidP="00655958">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3702A086" w14:textId="77777777" w:rsidR="00655958" w:rsidRPr="004D6BEE" w:rsidDel="009C029A" w:rsidRDefault="00655958" w:rsidP="00655958">
      <w:pPr>
        <w:numPr>
          <w:ilvl w:val="0"/>
          <w:numId w:val="155"/>
        </w:numPr>
        <w:rPr>
          <w:del w:id="625" w:author="Yujian (Ross Yu)" w:date="2024-12-22T07:29:00Z"/>
          <w:lang w:val="en-US" w:eastAsia="zh-CN"/>
        </w:rPr>
      </w:pPr>
      <w:del w:id="626" w:author="Yujian (Ross Yu)" w:date="2024-12-22T07:29:00Z">
        <w:r w:rsidRPr="004D6BEE" w:rsidDel="009C029A">
          <w:rPr>
            <w:lang w:val="en-US" w:eastAsia="zh-CN"/>
          </w:rPr>
          <w:delText>In the MU-MIMO or non-MU-MIMO User field formats, the 2xLDPC subfield is set to 1 and treat as Validate if Coding is BCC (0)</w:delText>
        </w:r>
      </w:del>
    </w:p>
    <w:p w14:paraId="7AD51350" w14:textId="77777777" w:rsidR="00655958" w:rsidRPr="004D6BEE" w:rsidRDefault="00655958" w:rsidP="00655958">
      <w:pPr>
        <w:numPr>
          <w:ilvl w:val="0"/>
          <w:numId w:val="155"/>
        </w:numPr>
        <w:rPr>
          <w:lang w:val="en-US" w:eastAsia="zh-CN"/>
        </w:rPr>
      </w:pPr>
      <w:r w:rsidRPr="004D6BEE">
        <w:rPr>
          <w:lang w:val="en-US" w:eastAsia="zh-CN"/>
        </w:rPr>
        <w:t>In the UHR Variant User Info field in Trigger Frame, the 2xLDPC subfield is set to 1 and reserved if UL FEC Coding Type is BCC (0)</w:t>
      </w:r>
    </w:p>
    <w:p w14:paraId="5B52CDB6" w14:textId="77777777" w:rsidR="00655958" w:rsidRPr="00035639" w:rsidRDefault="00655958" w:rsidP="00655958">
      <w:pPr>
        <w:pStyle w:val="af"/>
        <w:rPr>
          <w:lang w:val="en-US" w:eastAsia="zh-CN"/>
        </w:rPr>
      </w:pPr>
      <w:r>
        <w:rPr>
          <w:lang w:eastAsia="zh-CN"/>
        </w:rPr>
        <w:t>[Motion #174, [1] and [247, 248]]</w:t>
      </w:r>
    </w:p>
    <w:p w14:paraId="12AA9D74" w14:textId="5CE7007E" w:rsidR="00655958" w:rsidRDefault="00655958" w:rsidP="0025212D">
      <w:pPr>
        <w:ind w:left="720"/>
        <w:rPr>
          <w:bCs/>
        </w:rPr>
      </w:pPr>
    </w:p>
    <w:p w14:paraId="24C7C9EA" w14:textId="77777777" w:rsidR="00A4534A" w:rsidRPr="00F149C0" w:rsidRDefault="00A4534A" w:rsidP="00F149C0">
      <w:pPr>
        <w:numPr>
          <w:ilvl w:val="0"/>
          <w:numId w:val="168"/>
        </w:numPr>
        <w:rPr>
          <w:bCs/>
        </w:rPr>
      </w:pPr>
      <w:r w:rsidRPr="00F149C0">
        <w:rPr>
          <w:bCs/>
        </w:rPr>
        <w:t>For a UHR TB PPDU transmission, there exists a 5-bit UL UHR MCS in a User Info field for UHR variant of Trigger frame.</w:t>
      </w:r>
    </w:p>
    <w:p w14:paraId="2311429E" w14:textId="2A06ECF3" w:rsidR="00F149C0" w:rsidRDefault="00F149C0" w:rsidP="00F149C0">
      <w:pPr>
        <w:pStyle w:val="af"/>
        <w:rPr>
          <w:lang w:eastAsia="zh-CN"/>
        </w:rPr>
      </w:pPr>
      <w:r>
        <w:rPr>
          <w:lang w:eastAsia="zh-CN"/>
        </w:rPr>
        <w:t>[Motion #187, [1] and [262]]</w:t>
      </w:r>
    </w:p>
    <w:p w14:paraId="250ABEB0" w14:textId="791B0D59" w:rsidR="00F149C0" w:rsidRDefault="00F149C0" w:rsidP="0025212D">
      <w:pPr>
        <w:ind w:left="720"/>
        <w:rPr>
          <w:bCs/>
        </w:rPr>
      </w:pPr>
    </w:p>
    <w:p w14:paraId="5806011B" w14:textId="74D14448" w:rsidR="00A4534A" w:rsidRDefault="00A4534A" w:rsidP="00F149C0">
      <w:pPr>
        <w:numPr>
          <w:ilvl w:val="0"/>
          <w:numId w:val="169"/>
        </w:numPr>
        <w:rPr>
          <w:bCs/>
        </w:rPr>
      </w:pPr>
      <w:r w:rsidRPr="00F149C0">
        <w:rPr>
          <w:bCs/>
        </w:rPr>
        <w:t>Use the following UHR variant User Info field design</w:t>
      </w:r>
    </w:p>
    <w:tbl>
      <w:tblPr>
        <w:tblW w:w="10189" w:type="dxa"/>
        <w:tblCellMar>
          <w:left w:w="0" w:type="dxa"/>
          <w:right w:w="0" w:type="dxa"/>
        </w:tblCellMar>
        <w:tblLook w:val="0600" w:firstRow="0" w:lastRow="0" w:firstColumn="0" w:lastColumn="0" w:noHBand="1" w:noVBand="1"/>
      </w:tblPr>
      <w:tblGrid>
        <w:gridCol w:w="816"/>
        <w:gridCol w:w="342"/>
        <w:gridCol w:w="397"/>
        <w:gridCol w:w="481"/>
        <w:gridCol w:w="481"/>
        <w:gridCol w:w="1057"/>
        <w:gridCol w:w="496"/>
        <w:gridCol w:w="496"/>
        <w:gridCol w:w="819"/>
        <w:gridCol w:w="548"/>
        <w:gridCol w:w="548"/>
        <w:gridCol w:w="647"/>
        <w:gridCol w:w="648"/>
        <w:gridCol w:w="820"/>
        <w:gridCol w:w="1584"/>
        <w:gridCol w:w="9"/>
      </w:tblGrid>
      <w:tr w:rsidR="00AC48A7" w:rsidRPr="00AC48A7" w14:paraId="0B91BDB9" w14:textId="77777777" w:rsidTr="00AC48A7">
        <w:trPr>
          <w:gridAfter w:val="1"/>
          <w:wAfter w:w="9"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5DC4F1DE" w14:textId="77777777" w:rsidR="00AC48A7" w:rsidRPr="00AC48A7" w:rsidRDefault="00AC48A7" w:rsidP="00AC48A7">
            <w:pPr>
              <w:rPr>
                <w:rFonts w:eastAsia="宋体"/>
                <w:sz w:val="20"/>
                <w:szCs w:val="24"/>
                <w:lang w:val="en-US" w:eastAsia="zh-CN"/>
              </w:rPr>
            </w:pP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77FB9A6"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B0</w:t>
            </w: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A01F3A4"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B11</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7ECA85B"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B12</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03735D"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B19</w:t>
            </w:r>
          </w:p>
        </w:tc>
        <w:tc>
          <w:tcPr>
            <w:tcW w:w="1065"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86D9B7D"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B20</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FF2E90C"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B21</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4E334A6"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B25</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B677C2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B26</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7C11BDD3"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B27</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AC3E90"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B31</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DE8FE58"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B32</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E723C41"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B38</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7E4BA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B39</w:t>
            </w:r>
          </w:p>
        </w:tc>
        <w:tc>
          <w:tcPr>
            <w:tcW w:w="1597"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B2813F0" w14:textId="77777777" w:rsidR="00AC48A7" w:rsidRPr="00AC48A7" w:rsidRDefault="00AC48A7" w:rsidP="00AC48A7">
            <w:pPr>
              <w:rPr>
                <w:rFonts w:eastAsia="宋体"/>
                <w:sz w:val="36"/>
                <w:szCs w:val="36"/>
                <w:lang w:val="en-US" w:eastAsia="zh-CN"/>
              </w:rPr>
            </w:pPr>
          </w:p>
        </w:tc>
      </w:tr>
      <w:tr w:rsidR="00AC48A7" w:rsidRPr="00AC48A7" w14:paraId="4D00DB8D" w14:textId="77777777" w:rsidTr="00AC48A7">
        <w:trPr>
          <w:gridAfter w:val="1"/>
          <w:wAfter w:w="6" w:type="dxa"/>
          <w:trHeight w:val="580"/>
        </w:trPr>
        <w:tc>
          <w:tcPr>
            <w:tcW w:w="824"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1282C62" w14:textId="77777777" w:rsidR="00AC48A7" w:rsidRPr="00AC48A7" w:rsidRDefault="00AC48A7" w:rsidP="00AC48A7">
            <w:pPr>
              <w:rPr>
                <w:rFonts w:eastAsia="Times New Roman"/>
                <w:sz w:val="20"/>
                <w:lang w:val="en-US" w:eastAsia="zh-CN"/>
              </w:rPr>
            </w:pP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BA51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AID12</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381B38"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RU Allocation</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92D53"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FEC Coding Type</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CBE44"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UL UHR-MCS</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AC0CDE" w14:textId="60F4FA8D"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2x</w:t>
            </w:r>
            <w:del w:id="627" w:author="Yujian (Ross Yu)" w:date="2024-12-23T15:46:00Z">
              <w:r w:rsidRPr="00AC48A7" w:rsidDel="00AC48A7">
                <w:rPr>
                  <w:rFonts w:eastAsia="MS Gothic"/>
                  <w:color w:val="FF0000"/>
                  <w:kern w:val="24"/>
                  <w:szCs w:val="22"/>
                  <w:lang w:val="en-US" w:eastAsia="zh-CN"/>
                </w:rPr>
                <w:delText xml:space="preserve"> </w:delText>
              </w:r>
            </w:del>
            <w:r w:rsidRPr="00AC48A7">
              <w:rPr>
                <w:rFonts w:eastAsia="MS Gothic"/>
                <w:color w:val="FF0000"/>
                <w:kern w:val="24"/>
                <w:szCs w:val="22"/>
                <w:lang w:val="en-US" w:eastAsia="zh-CN"/>
              </w:rPr>
              <w:t>LDPC</w:t>
            </w:r>
          </w:p>
        </w:tc>
        <w:tc>
          <w:tcPr>
            <w:tcW w:w="109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69C81"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SS Allocation</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EE47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Target Receive Power</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EAC3F"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PS160</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2EDFE"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Trigger Dependent User Info</w:t>
            </w:r>
          </w:p>
        </w:tc>
      </w:tr>
      <w:tr w:rsidR="00AC48A7" w:rsidRPr="00AC48A7" w14:paraId="52D7E606" w14:textId="77777777" w:rsidTr="00AC48A7">
        <w:trPr>
          <w:gridAfter w:val="1"/>
          <w:wAfter w:w="6"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34F3857E"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Bits:</w:t>
            </w:r>
          </w:p>
        </w:tc>
        <w:tc>
          <w:tcPr>
            <w:tcW w:w="687"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7D55015F"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12</w:t>
            </w:r>
          </w:p>
        </w:tc>
        <w:tc>
          <w:tcPr>
            <w:tcW w:w="962"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122881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8</w:t>
            </w:r>
          </w:p>
        </w:tc>
        <w:tc>
          <w:tcPr>
            <w:tcW w:w="1065"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4CC518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996"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D61244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2B89486"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1</w:t>
            </w:r>
          </w:p>
        </w:tc>
        <w:tc>
          <w:tcPr>
            <w:tcW w:w="1099"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E26BA62"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1305"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EC93C6A"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7</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91F56D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1597"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2252857E"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variable</w:t>
            </w:r>
          </w:p>
        </w:tc>
      </w:tr>
      <w:tr w:rsidR="00AC48A7" w:rsidRPr="00AC48A7" w14:paraId="05425775" w14:textId="77777777" w:rsidTr="00AC48A7">
        <w:trPr>
          <w:trHeight w:val="290"/>
        </w:trPr>
        <w:tc>
          <w:tcPr>
            <w:tcW w:w="10189" w:type="dxa"/>
            <w:gridSpan w:val="16"/>
            <w:tcBorders>
              <w:top w:val="nil"/>
              <w:left w:val="nil"/>
              <w:bottom w:val="nil"/>
              <w:right w:val="nil"/>
            </w:tcBorders>
            <w:shd w:val="clear" w:color="auto" w:fill="auto"/>
            <w:tcMar>
              <w:top w:w="15" w:type="dxa"/>
              <w:left w:w="15" w:type="dxa"/>
              <w:bottom w:w="0" w:type="dxa"/>
              <w:right w:w="15" w:type="dxa"/>
            </w:tcMar>
            <w:vAlign w:val="bottom"/>
            <w:hideMark/>
          </w:tcPr>
          <w:p w14:paraId="3FA0574F" w14:textId="2B16A999" w:rsidR="00AC48A7" w:rsidRPr="00AC48A7" w:rsidRDefault="00AC48A7" w:rsidP="00AC48A7">
            <w:pPr>
              <w:jc w:val="center"/>
              <w:textAlignment w:val="bottom"/>
              <w:rPr>
                <w:rFonts w:eastAsia="宋体"/>
                <w:sz w:val="36"/>
                <w:szCs w:val="36"/>
                <w:lang w:val="en-US" w:eastAsia="zh-CN"/>
              </w:rPr>
            </w:pPr>
            <w:r w:rsidRPr="00AC48A7">
              <w:rPr>
                <w:rFonts w:eastAsia="MS Gothic"/>
                <w:b/>
                <w:bCs/>
                <w:color w:val="000000"/>
                <w:kern w:val="24"/>
                <w:szCs w:val="22"/>
                <w:lang w:val="en-US" w:eastAsia="zh-CN"/>
              </w:rPr>
              <w:t xml:space="preserve">Figure </w:t>
            </w:r>
            <w:r>
              <w:rPr>
                <w:rFonts w:eastAsia="MS Gothic"/>
                <w:b/>
                <w:bCs/>
                <w:color w:val="000000"/>
                <w:kern w:val="24"/>
                <w:szCs w:val="22"/>
                <w:lang w:val="en-US" w:eastAsia="zh-CN"/>
              </w:rPr>
              <w:t>4-1</w:t>
            </w:r>
            <w:r w:rsidRPr="00AC48A7">
              <w:rPr>
                <w:rFonts w:eastAsia="MS Gothic"/>
                <w:b/>
                <w:bCs/>
                <w:color w:val="000000"/>
                <w:kern w:val="24"/>
                <w:szCs w:val="22"/>
                <w:lang w:val="en-US" w:eastAsia="zh-CN"/>
              </w:rPr>
              <w:t>: UHR variant User Info field format</w:t>
            </w:r>
          </w:p>
        </w:tc>
      </w:tr>
    </w:tbl>
    <w:p w14:paraId="1B3567A8" w14:textId="2D2C035C" w:rsidR="00F149C0" w:rsidRDefault="00F149C0" w:rsidP="00F149C0">
      <w:pPr>
        <w:ind w:left="720"/>
        <w:rPr>
          <w:bCs/>
        </w:rPr>
      </w:pPr>
    </w:p>
    <w:p w14:paraId="5E0B8C81" w14:textId="77777777" w:rsidR="00A4534A" w:rsidRPr="003E4ADC" w:rsidRDefault="00A4534A" w:rsidP="003E4ADC">
      <w:pPr>
        <w:numPr>
          <w:ilvl w:val="0"/>
          <w:numId w:val="170"/>
        </w:numPr>
        <w:rPr>
          <w:bCs/>
        </w:rPr>
      </w:pPr>
      <w:r w:rsidRPr="003E4ADC">
        <w:rPr>
          <w:b/>
          <w:bCs/>
        </w:rPr>
        <w:t>The SS Allocation subfield design depends on RRU or DRU</w:t>
      </w:r>
    </w:p>
    <w:p w14:paraId="7C1A0DB2" w14:textId="4A192E0D" w:rsidR="00A4534A" w:rsidRPr="003E4ADC" w:rsidRDefault="00A4534A" w:rsidP="003E4ADC">
      <w:pPr>
        <w:numPr>
          <w:ilvl w:val="1"/>
          <w:numId w:val="170"/>
        </w:numPr>
        <w:rPr>
          <w:bCs/>
        </w:rPr>
      </w:pPr>
      <w:r w:rsidRPr="003E4ADC">
        <w:rPr>
          <w:bCs/>
        </w:rPr>
        <w:t xml:space="preserve">Repurpose 1 bit in the SS Allocation subfield in the UHR variant User Info field to indicate </w:t>
      </w:r>
      <w:del w:id="628" w:author="Yujian (Ross Yu)" w:date="2024-12-23T15:47:00Z">
        <w:r w:rsidRPr="003E4ADC" w:rsidDel="003E4ADC">
          <w:rPr>
            <w:bCs/>
          </w:rPr>
          <w:delText xml:space="preserve">Nss </w:delText>
        </w:r>
      </w:del>
      <w:ins w:id="629" w:author="Yujian (Ross Yu)" w:date="2024-12-23T15:47:00Z">
        <w:r w:rsidR="003E4ADC" w:rsidRPr="003E4ADC">
          <w:rPr>
            <w:bCs/>
          </w:rPr>
          <w:t>N</w:t>
        </w:r>
        <w:r w:rsidR="003E4ADC">
          <w:rPr>
            <w:bCs/>
          </w:rPr>
          <w:t>SS</w:t>
        </w:r>
        <w:r w:rsidR="003E4ADC" w:rsidRPr="003E4ADC">
          <w:rPr>
            <w:bCs/>
          </w:rPr>
          <w:t xml:space="preserve"> </w:t>
        </w:r>
      </w:ins>
      <w:r w:rsidRPr="003E4ADC">
        <w:rPr>
          <w:bCs/>
        </w:rPr>
        <w:t>(</w:t>
      </w:r>
      <w:del w:id="630" w:author="Yujian (Ross Yu)" w:date="2024-12-23T15:47:00Z">
        <w:r w:rsidRPr="003E4ADC" w:rsidDel="003E4ADC">
          <w:rPr>
            <w:bCs/>
          </w:rPr>
          <w:delText xml:space="preserve">1ss </w:delText>
        </w:r>
      </w:del>
      <w:ins w:id="631" w:author="Yujian (Ross Yu)" w:date="2024-12-23T15:47:00Z">
        <w:r w:rsidR="003E4ADC" w:rsidRPr="003E4ADC">
          <w:rPr>
            <w:bCs/>
          </w:rPr>
          <w:t>1</w:t>
        </w:r>
        <w:r w:rsidR="003E4ADC">
          <w:rPr>
            <w:bCs/>
          </w:rPr>
          <w:t>SS</w:t>
        </w:r>
        <w:r w:rsidR="003E4ADC" w:rsidRPr="003E4ADC">
          <w:rPr>
            <w:bCs/>
          </w:rPr>
          <w:t xml:space="preserve"> </w:t>
        </w:r>
      </w:ins>
      <w:r w:rsidRPr="003E4ADC">
        <w:rPr>
          <w:bCs/>
        </w:rPr>
        <w:t xml:space="preserve">or </w:t>
      </w:r>
      <w:del w:id="632" w:author="Yujian (Ross Yu)" w:date="2024-12-23T15:47:00Z">
        <w:r w:rsidRPr="003E4ADC" w:rsidDel="003E4ADC">
          <w:rPr>
            <w:bCs/>
          </w:rPr>
          <w:delText>2ss</w:delText>
        </w:r>
      </w:del>
      <w:ins w:id="633" w:author="Yujian (Ross Yu)" w:date="2024-12-23T15:47:00Z">
        <w:r w:rsidR="003E4ADC" w:rsidRPr="003E4ADC">
          <w:rPr>
            <w:bCs/>
          </w:rPr>
          <w:t>2</w:t>
        </w:r>
        <w:r w:rsidR="003E4ADC">
          <w:rPr>
            <w:bCs/>
          </w:rPr>
          <w:t>SS</w:t>
        </w:r>
      </w:ins>
      <w:r w:rsidRPr="003E4ADC">
        <w:rPr>
          <w:bCs/>
        </w:rPr>
        <w:t>) in the case of DRU</w:t>
      </w:r>
    </w:p>
    <w:tbl>
      <w:tblPr>
        <w:tblW w:w="10320" w:type="dxa"/>
        <w:tblCellMar>
          <w:left w:w="0" w:type="dxa"/>
          <w:right w:w="0" w:type="dxa"/>
        </w:tblCellMar>
        <w:tblLook w:val="0600" w:firstRow="0" w:lastRow="0" w:firstColumn="0" w:lastColumn="0" w:noHBand="1" w:noVBand="1"/>
      </w:tblPr>
      <w:tblGrid>
        <w:gridCol w:w="957"/>
        <w:gridCol w:w="1873"/>
        <w:gridCol w:w="1872"/>
        <w:gridCol w:w="1872"/>
        <w:gridCol w:w="1872"/>
        <w:gridCol w:w="1874"/>
      </w:tblGrid>
      <w:tr w:rsidR="003E4ADC" w:rsidRPr="003E4ADC" w14:paraId="763E96D8"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400C2F2" w14:textId="77777777" w:rsidR="003E4ADC" w:rsidRPr="003E4ADC" w:rsidRDefault="003E4ADC" w:rsidP="003E4ADC">
            <w:pPr>
              <w:rPr>
                <w:rFonts w:eastAsia="宋体"/>
                <w:sz w:val="20"/>
                <w:szCs w:val="24"/>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C43A7A4"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82FD5F" w14:textId="77777777" w:rsidR="003E4ADC" w:rsidRPr="003E4ADC" w:rsidRDefault="003E4ADC" w:rsidP="003E4ADC">
            <w:pPr>
              <w:rPr>
                <w:rFonts w:eastAsia="宋体"/>
                <w:sz w:val="36"/>
                <w:szCs w:val="36"/>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E3EE13B"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53655B"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364347E"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3C90C498" w14:textId="77777777" w:rsidTr="003E4ADC">
        <w:trPr>
          <w:trHeight w:val="6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5A2DCAD6" w14:textId="77777777" w:rsidR="003E4ADC" w:rsidRPr="003E4ADC" w:rsidRDefault="003E4ADC" w:rsidP="003E4ADC">
            <w:pPr>
              <w:rPr>
                <w:rFonts w:eastAsia="宋体"/>
                <w:sz w:val="36"/>
                <w:szCs w:val="36"/>
                <w:lang w:val="en-US" w:eastAsia="zh-CN"/>
              </w:rPr>
            </w:pPr>
          </w:p>
        </w:tc>
        <w:tc>
          <w:tcPr>
            <w:tcW w:w="56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B6303"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Starting Stream Index</w:t>
            </w:r>
          </w:p>
        </w:tc>
        <w:tc>
          <w:tcPr>
            <w:tcW w:w="37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239CF" w14:textId="4698E9E8"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 xml:space="preserve">Number </w:t>
            </w:r>
            <w:del w:id="634" w:author="Yujian (Ross Yu)" w:date="2024-12-23T15:48:00Z">
              <w:r w:rsidRPr="003E4ADC" w:rsidDel="003E4ADC">
                <w:rPr>
                  <w:rFonts w:eastAsia="MS Gothic"/>
                  <w:color w:val="FF0000"/>
                  <w:kern w:val="24"/>
                  <w:szCs w:val="22"/>
                  <w:lang w:val="en-US" w:eastAsia="zh-CN"/>
                </w:rPr>
                <w:delText xml:space="preserve">of </w:delText>
              </w:r>
            </w:del>
            <w:ins w:id="635"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7E9AA82C"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8D2C194"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5620" w:type="dxa"/>
            <w:gridSpan w:val="3"/>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85913BE"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3</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C575D1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r>
      <w:tr w:rsidR="003E4ADC" w:rsidRPr="003E4ADC" w14:paraId="0940BE6D"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0E328D02"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4458444B" w14:textId="3E561996"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4-2</w:t>
            </w:r>
            <w:r w:rsidRPr="003E4ADC">
              <w:rPr>
                <w:rFonts w:eastAsia="MS Gothic"/>
                <w:b/>
                <w:bCs/>
                <w:color w:val="000000"/>
                <w:kern w:val="24"/>
                <w:sz w:val="20"/>
                <w:lang w:val="en-US" w:eastAsia="zh-CN"/>
              </w:rPr>
              <w:t>: SS Allocation subfield format of a UHR variant User Info field in the case of RRU</w:t>
            </w:r>
          </w:p>
        </w:tc>
      </w:tr>
      <w:tr w:rsidR="003E4ADC" w:rsidRPr="003E4ADC" w14:paraId="1E937835"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3D61286" w14:textId="77777777" w:rsidR="003E4ADC" w:rsidRPr="003E4ADC" w:rsidRDefault="003E4ADC" w:rsidP="003E4ADC">
            <w:pPr>
              <w:rPr>
                <w:rFonts w:eastAsia="宋体"/>
                <w:sz w:val="36"/>
                <w:szCs w:val="36"/>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169157A1"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60DB70C3"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D81C84C"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6EDF52F"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01E3E34B" w14:textId="77777777" w:rsidR="003E4ADC" w:rsidRPr="003E4ADC" w:rsidRDefault="003E4ADC" w:rsidP="003E4ADC">
            <w:pPr>
              <w:rPr>
                <w:rFonts w:eastAsia="Times New Roman"/>
                <w:sz w:val="20"/>
                <w:lang w:val="en-US" w:eastAsia="zh-CN"/>
              </w:rPr>
            </w:pPr>
          </w:p>
        </w:tc>
      </w:tr>
      <w:tr w:rsidR="003E4ADC" w:rsidRPr="003E4ADC" w14:paraId="2DF1052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A77596F" w14:textId="77777777" w:rsidR="003E4ADC" w:rsidRPr="003E4ADC" w:rsidRDefault="003E4ADC" w:rsidP="003E4ADC">
            <w:pPr>
              <w:rPr>
                <w:rFonts w:eastAsia="Times New Roman"/>
                <w:sz w:val="20"/>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FAEA913"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992F1F"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B1</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1B17D6D"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12564D0"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2994B77"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518212ED"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125F5262" w14:textId="77777777" w:rsidR="003E4ADC" w:rsidRPr="003E4ADC" w:rsidRDefault="003E4ADC" w:rsidP="003E4ADC">
            <w:pPr>
              <w:rPr>
                <w:rFonts w:eastAsia="宋体"/>
                <w:sz w:val="36"/>
                <w:szCs w:val="36"/>
                <w:lang w:val="en-US" w:eastAsia="zh-CN"/>
              </w:rPr>
            </w:pP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E82954"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Distribution BW</w:t>
            </w: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67066"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Reserved</w:t>
            </w:r>
          </w:p>
        </w:tc>
        <w:tc>
          <w:tcPr>
            <w:tcW w:w="18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93070C" w14:textId="2032D5F6"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 xml:space="preserve">Number </w:t>
            </w:r>
            <w:del w:id="636" w:author="Yujian (Ross Yu)" w:date="2024-12-23T15:48:00Z">
              <w:r w:rsidRPr="003E4ADC" w:rsidDel="003E4ADC">
                <w:rPr>
                  <w:rFonts w:eastAsia="MS Gothic"/>
                  <w:color w:val="FF0000"/>
                  <w:kern w:val="24"/>
                  <w:szCs w:val="22"/>
                  <w:lang w:val="en-US" w:eastAsia="zh-CN"/>
                </w:rPr>
                <w:delText xml:space="preserve">of </w:delText>
              </w:r>
            </w:del>
            <w:ins w:id="637"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114D5F05"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061CF773"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204DB917"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60C277AD" w14:textId="77777777" w:rsidR="003E4ADC" w:rsidRPr="003E4ADC" w:rsidRDefault="003E4ADC" w:rsidP="003E4ADC">
            <w:pPr>
              <w:rPr>
                <w:rFonts w:eastAsia="宋体"/>
                <w:sz w:val="36"/>
                <w:szCs w:val="36"/>
                <w:lang w:val="en-US"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761D43" w14:textId="77777777" w:rsidR="003E4ADC" w:rsidRPr="003E4ADC" w:rsidRDefault="003E4ADC" w:rsidP="003E4ADC">
            <w:pPr>
              <w:rPr>
                <w:rFonts w:eastAsia="宋体"/>
                <w:sz w:val="36"/>
                <w:szCs w:val="36"/>
                <w:lang w:val="en-US" w:eastAsia="zh-CN"/>
              </w:rPr>
            </w:pPr>
          </w:p>
        </w:tc>
      </w:tr>
      <w:tr w:rsidR="003E4ADC" w:rsidRPr="003E4ADC" w14:paraId="2DFC6B4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04307D3"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6900EA9"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F8F172D"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188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F78F28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1</w:t>
            </w:r>
          </w:p>
        </w:tc>
      </w:tr>
      <w:tr w:rsidR="003E4ADC" w:rsidRPr="003E4ADC" w14:paraId="2E439691"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47AC348C"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3468A9B7" w14:textId="786A536F"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4-3</w:t>
            </w:r>
            <w:r w:rsidRPr="003E4ADC">
              <w:rPr>
                <w:rFonts w:eastAsia="MS Gothic"/>
                <w:b/>
                <w:bCs/>
                <w:color w:val="000000"/>
                <w:kern w:val="24"/>
                <w:sz w:val="20"/>
                <w:lang w:val="en-US" w:eastAsia="zh-CN"/>
              </w:rPr>
              <w:t>: SS Allocation subfield format of a UHR variant User Info field in the case of DRU</w:t>
            </w:r>
          </w:p>
        </w:tc>
      </w:tr>
    </w:tbl>
    <w:p w14:paraId="62737A12" w14:textId="0BB0E243" w:rsidR="00F149C0" w:rsidRDefault="00F149C0" w:rsidP="00F149C0">
      <w:pPr>
        <w:pStyle w:val="af"/>
        <w:rPr>
          <w:lang w:eastAsia="zh-CN"/>
        </w:rPr>
      </w:pPr>
      <w:r>
        <w:rPr>
          <w:lang w:eastAsia="zh-CN"/>
        </w:rPr>
        <w:t>[Motion #188, [1] and [147]]</w:t>
      </w:r>
    </w:p>
    <w:p w14:paraId="1DDBFE27" w14:textId="6F0B91F8" w:rsidR="00F149C0" w:rsidRDefault="00F149C0" w:rsidP="0025212D">
      <w:pPr>
        <w:ind w:left="720"/>
        <w:rPr>
          <w:bCs/>
        </w:rPr>
      </w:pPr>
    </w:p>
    <w:p w14:paraId="7484CD2A" w14:textId="77777777" w:rsidR="00B16219" w:rsidRPr="004C353B" w:rsidRDefault="00B16219" w:rsidP="00E93A08">
      <w:pPr>
        <w:numPr>
          <w:ilvl w:val="0"/>
          <w:numId w:val="192"/>
        </w:numPr>
        <w:rPr>
          <w:bCs/>
        </w:rPr>
      </w:pPr>
      <w:r w:rsidRPr="004C353B">
        <w:rPr>
          <w:bCs/>
        </w:rPr>
        <w:t>11bn supports indicating a 60 MHz DBW using a value of 3 in the 2-bit DBW indication subfield within the UHR variant User Info field of a Trigger Frame in the case of DRU</w:t>
      </w:r>
    </w:p>
    <w:p w14:paraId="459DD0E4" w14:textId="4758835B" w:rsidR="004C353B" w:rsidRDefault="004C353B" w:rsidP="004C353B">
      <w:pPr>
        <w:pStyle w:val="af"/>
        <w:rPr>
          <w:lang w:eastAsia="zh-CN"/>
        </w:rPr>
      </w:pPr>
      <w:r>
        <w:rPr>
          <w:lang w:eastAsia="zh-CN"/>
        </w:rPr>
        <w:t>[Motion #240, [264] and [</w:t>
      </w:r>
      <w:r w:rsidR="00B77B6B">
        <w:rPr>
          <w:lang w:eastAsia="zh-CN"/>
        </w:rPr>
        <w:t>278</w:t>
      </w:r>
      <w:r>
        <w:rPr>
          <w:lang w:eastAsia="zh-CN"/>
        </w:rPr>
        <w:t>]]</w:t>
      </w:r>
    </w:p>
    <w:p w14:paraId="29EBB7FA" w14:textId="34E6F2C4" w:rsidR="004C353B" w:rsidRDefault="004C353B" w:rsidP="0025212D">
      <w:pPr>
        <w:ind w:left="720"/>
        <w:rPr>
          <w:bCs/>
        </w:rPr>
      </w:pPr>
    </w:p>
    <w:p w14:paraId="02D70694" w14:textId="25D6972B" w:rsidR="00DC4957" w:rsidRDefault="00DC4957" w:rsidP="00852827">
      <w:pPr>
        <w:numPr>
          <w:ilvl w:val="0"/>
          <w:numId w:val="242"/>
        </w:numPr>
        <w:rPr>
          <w:bCs/>
        </w:rPr>
      </w:pPr>
      <w:r w:rsidRPr="00DC4957">
        <w:rPr>
          <w:bCs/>
        </w:rPr>
        <w:t>Encoding of the PS160 and RU allocation subfields in a UHR variant User Info field for DBW60 is defined as follows</w:t>
      </w:r>
      <w:r>
        <w:rPr>
          <w:rFonts w:hint="eastAsia"/>
          <w:bCs/>
          <w:lang w:eastAsia="zh-CN"/>
        </w:rPr>
        <w:t>:</w:t>
      </w:r>
    </w:p>
    <w:p w14:paraId="1AFC2824" w14:textId="77777777" w:rsidR="00DC4957" w:rsidRPr="00DC4957" w:rsidRDefault="00DC4957" w:rsidP="0025212D">
      <w:pPr>
        <w:ind w:left="720"/>
        <w:rPr>
          <w:bCs/>
        </w:rPr>
      </w:pPr>
    </w:p>
    <w:tbl>
      <w:tblPr>
        <w:tblW w:w="9600" w:type="dxa"/>
        <w:tblCellMar>
          <w:left w:w="0" w:type="dxa"/>
          <w:right w:w="0" w:type="dxa"/>
        </w:tblCellMar>
        <w:tblLook w:val="0420" w:firstRow="1" w:lastRow="0" w:firstColumn="0" w:lastColumn="0" w:noHBand="0" w:noVBand="1"/>
      </w:tblPr>
      <w:tblGrid>
        <w:gridCol w:w="1200"/>
        <w:gridCol w:w="1200"/>
        <w:gridCol w:w="1200"/>
        <w:gridCol w:w="1200"/>
        <w:gridCol w:w="1200"/>
        <w:gridCol w:w="1200"/>
        <w:gridCol w:w="1200"/>
        <w:gridCol w:w="1200"/>
      </w:tblGrid>
      <w:tr w:rsidR="003D75C6" w:rsidRPr="003D75C6" w14:paraId="1E7D7AD1" w14:textId="77777777" w:rsidTr="003D75C6">
        <w:trPr>
          <w:trHeight w:val="1323"/>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DDEB9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PS160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A51B6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B0 of the RU Allocation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1A68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B7-B1 of the RU Allocation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150A2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Bandwidth (MHz)</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32D2C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 Size</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CC217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 index</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2D770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80MHz frequency subblock index (l)</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3D01D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PHY DRU index</w:t>
            </w:r>
          </w:p>
        </w:tc>
      </w:tr>
      <w:tr w:rsidR="003D75C6" w:rsidRPr="003D75C6" w14:paraId="7D198317" w14:textId="77777777" w:rsidTr="003D75C6">
        <w:trPr>
          <w:trHeight w:val="331"/>
        </w:trPr>
        <w:tc>
          <w:tcPr>
            <w:tcW w:w="24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DD6BA2"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0-3:</w:t>
            </w:r>
            <w:r w:rsidRPr="003D75C6">
              <w:rPr>
                <w:rFonts w:eastAsia="宋体"/>
                <w:color w:val="000000"/>
                <w:kern w:val="24"/>
                <w:sz w:val="18"/>
                <w:szCs w:val="18"/>
                <w:lang w:val="en-US" w:eastAsia="zh-CN"/>
              </w:rPr>
              <w:br/>
              <w:t>80 MHz frequency subblock where the DRU is located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76F92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0-36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41E63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29FF5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36406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521419"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D9EB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181BECB5"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6C7019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95E95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37-48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25410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3CEA54"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52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F6A69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DRU12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616498"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5CD31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16x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397036F6"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254A82F"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C4D10B" w14:textId="77777777" w:rsidR="003D75C6" w:rsidRPr="003D75C6" w:rsidRDefault="003D75C6" w:rsidP="003D75C6">
            <w:pPr>
              <w:jc w:val="center"/>
              <w:rPr>
                <w:rFonts w:ascii="Arial" w:eastAsia="宋体" w:hAnsi="Arial" w:cs="Arial"/>
                <w:sz w:val="36"/>
                <w:szCs w:val="36"/>
                <w:lang w:val="en-US" w:eastAsia="zh-CN"/>
              </w:rPr>
            </w:pPr>
            <w:r w:rsidRPr="003D75C6">
              <w:rPr>
                <w:rFonts w:eastAsia="Malgun Gothic"/>
                <w:color w:val="000000"/>
                <w:kern w:val="24"/>
                <w:sz w:val="18"/>
                <w:szCs w:val="18"/>
                <w:lang w:val="en-US" w:eastAsia="zh-CN"/>
              </w:rPr>
              <w:t>49-52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44ECB"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F8A4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883D1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9B75A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FD59F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411D5502"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0F94EFD"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580EA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53-58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373F9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8E4CC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106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255E5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A111D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361DA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62AA1DC1"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D52FB6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846C4D" w14:textId="77777777" w:rsidR="003D75C6" w:rsidRPr="003D75C6" w:rsidRDefault="003D75C6" w:rsidP="003D75C6">
            <w:pPr>
              <w:jc w:val="center"/>
              <w:rPr>
                <w:rFonts w:ascii="Arial" w:eastAsia="宋体" w:hAnsi="Arial" w:cs="Arial"/>
                <w:sz w:val="36"/>
                <w:szCs w:val="36"/>
                <w:lang w:val="en-US" w:eastAsia="zh-CN"/>
              </w:rPr>
            </w:pPr>
            <w:r w:rsidRPr="003D75C6">
              <w:rPr>
                <w:rFonts w:eastAsia="Malgun Gothic"/>
                <w:color w:val="000000"/>
                <w:kern w:val="24"/>
                <w:sz w:val="18"/>
                <w:szCs w:val="18"/>
                <w:lang w:val="en-US" w:eastAsia="zh-CN"/>
              </w:rPr>
              <w:t>59-60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3B886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EDE89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00894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A01B6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47FC6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1EF0A5F1"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344735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0AB97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61-63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79B55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2DA8E8"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242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B5CD3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8F418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D0A9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4x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6D39DB73"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11ADDD4"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BCC83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64-127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5A84C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A5B8F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B5A54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93AFC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CB243B"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bl>
    <w:p w14:paraId="0AE0B731" w14:textId="1FB67C68" w:rsidR="003D75C6" w:rsidRDefault="003D75C6" w:rsidP="007709A0">
      <w:pPr>
        <w:rPr>
          <w:lang w:eastAsia="zh-CN"/>
        </w:rPr>
      </w:pPr>
      <w:r>
        <w:rPr>
          <w:lang w:eastAsia="zh-CN"/>
        </w:rPr>
        <w:t>[Motion #320, [264] and [333, 334]]</w:t>
      </w:r>
    </w:p>
    <w:p w14:paraId="39F95D4B" w14:textId="77777777" w:rsidR="003D75C6" w:rsidRDefault="003D75C6" w:rsidP="007709A0"/>
    <w:p w14:paraId="05D23606" w14:textId="65E4F31E" w:rsidR="004F514B" w:rsidRDefault="004F514B" w:rsidP="004F514B">
      <w:pPr>
        <w:pStyle w:val="2"/>
      </w:pPr>
      <w:bookmarkStart w:id="638" w:name="_Toc205098947"/>
      <w:r>
        <w:t>NDP Announcement</w:t>
      </w:r>
      <w:r w:rsidR="008E5BC1">
        <w:t xml:space="preserve"> frame</w:t>
      </w:r>
      <w:bookmarkEnd w:id="638"/>
    </w:p>
    <w:p w14:paraId="4C597D34" w14:textId="17F82057" w:rsidR="00A4534A" w:rsidRDefault="00A4534A" w:rsidP="004F514B">
      <w:pPr>
        <w:numPr>
          <w:ilvl w:val="0"/>
          <w:numId w:val="171"/>
        </w:numPr>
      </w:pPr>
      <w:r w:rsidRPr="004F514B">
        <w:t xml:space="preserve">NDP Announcement Variant subfield shall be set to 3 for </w:t>
      </w:r>
      <w:del w:id="639" w:author="Yujian (Ross Yu)" w:date="2024-12-23T15:49:00Z">
        <w:r w:rsidRPr="004F514B" w:rsidDel="004F514B">
          <w:delText xml:space="preserve">COBF </w:delText>
        </w:r>
      </w:del>
      <w:ins w:id="640" w:author="Yujian (Ross Yu)" w:date="2024-12-23T15:49:00Z">
        <w:r w:rsidR="004F514B" w:rsidRPr="004F514B">
          <w:t>C</w:t>
        </w:r>
        <w:r w:rsidR="004F514B">
          <w:t>o-</w:t>
        </w:r>
        <w:r w:rsidR="004F514B" w:rsidRPr="004F514B">
          <w:t xml:space="preserve">BF </w:t>
        </w:r>
      </w:ins>
      <w:r w:rsidRPr="004F514B">
        <w:t>NDPA in UHR.</w:t>
      </w:r>
    </w:p>
    <w:p w14:paraId="5C61ADEA" w14:textId="10DD4A08" w:rsidR="004F514B" w:rsidRDefault="004F514B" w:rsidP="004F514B">
      <w:pPr>
        <w:pStyle w:val="af"/>
        <w:rPr>
          <w:lang w:eastAsia="zh-CN"/>
        </w:rPr>
      </w:pPr>
      <w:r>
        <w:rPr>
          <w:lang w:eastAsia="zh-CN"/>
        </w:rPr>
        <w:t>[Motion #189, [1] and [184, 250, 251]]</w:t>
      </w:r>
    </w:p>
    <w:p w14:paraId="5A34F88E" w14:textId="26C658B6" w:rsidR="004F514B" w:rsidRDefault="004F514B" w:rsidP="007709A0"/>
    <w:p w14:paraId="25543383" w14:textId="4351AFBA" w:rsidR="00C568FD" w:rsidRPr="00013E79" w:rsidRDefault="00C568FD" w:rsidP="00E93A08">
      <w:pPr>
        <w:numPr>
          <w:ilvl w:val="0"/>
          <w:numId w:val="187"/>
        </w:numPr>
      </w:pPr>
      <w:r w:rsidRPr="00013E79">
        <w:lastRenderedPageBreak/>
        <w:t xml:space="preserve">For the </w:t>
      </w:r>
      <w:del w:id="641" w:author="Yujian (Ross Yu)" w:date="2025-01-16T09:42:00Z">
        <w:r w:rsidRPr="00013E79" w:rsidDel="00B8075D">
          <w:delText xml:space="preserve">COBF </w:delText>
        </w:r>
      </w:del>
      <w:ins w:id="642" w:author="Yujian (Ross Yu)" w:date="2025-01-16T09:42:00Z">
        <w:r w:rsidR="00B8075D" w:rsidRPr="00013E79">
          <w:t>C</w:t>
        </w:r>
        <w:r w:rsidR="00B8075D">
          <w:t>o-</w:t>
        </w:r>
        <w:r w:rsidR="00B8075D" w:rsidRPr="00013E79">
          <w:t xml:space="preserve">BF </w:t>
        </w:r>
      </w:ins>
      <w:r w:rsidRPr="00013E79">
        <w:t>case, the information in the NDP</w:t>
      </w:r>
      <w:ins w:id="643" w:author="Yujian (Ross Yu)" w:date="2025-01-16T09:43:00Z">
        <w:r w:rsidR="00E21883">
          <w:t xml:space="preserve"> </w:t>
        </w:r>
      </w:ins>
      <w:r w:rsidRPr="00013E79">
        <w:t>A</w:t>
      </w:r>
      <w:ins w:id="644" w:author="Yujian (Ross Yu)" w:date="2025-01-16T09:43:00Z">
        <w:r w:rsidR="00E21883">
          <w:t>nnouncement frame</w:t>
        </w:r>
      </w:ins>
      <w:r w:rsidRPr="00013E79">
        <w:t xml:space="preserve"> for the responding AP has a unified design for joint-NDP based sounding as well as cross-BSS section of sequential sounding.</w:t>
      </w:r>
    </w:p>
    <w:p w14:paraId="12196967" w14:textId="06A3F4D0" w:rsidR="00013E79" w:rsidRDefault="00013E79" w:rsidP="00013E79">
      <w:pPr>
        <w:pStyle w:val="af"/>
        <w:rPr>
          <w:lang w:eastAsia="zh-CN"/>
        </w:rPr>
      </w:pPr>
      <w:r>
        <w:rPr>
          <w:lang w:eastAsia="zh-CN"/>
        </w:rPr>
        <w:t>[Motion #219, [264] and [</w:t>
      </w:r>
      <w:r w:rsidR="0033416E">
        <w:rPr>
          <w:lang w:eastAsia="zh-CN"/>
        </w:rPr>
        <w:t>249</w:t>
      </w:r>
      <w:r>
        <w:rPr>
          <w:lang w:eastAsia="zh-CN"/>
        </w:rPr>
        <w:t>]]</w:t>
      </w:r>
    </w:p>
    <w:p w14:paraId="5AF395B2" w14:textId="7C7918E3" w:rsidR="00CF3391" w:rsidRDefault="00CF3391" w:rsidP="00013E79">
      <w:pPr>
        <w:pStyle w:val="af"/>
        <w:rPr>
          <w:lang w:eastAsia="zh-CN"/>
        </w:rPr>
      </w:pPr>
    </w:p>
    <w:p w14:paraId="1318D244" w14:textId="6295E1A6" w:rsidR="00B16219" w:rsidRPr="00CF3391" w:rsidRDefault="00B16219" w:rsidP="00E93A08">
      <w:pPr>
        <w:pStyle w:val="af"/>
        <w:numPr>
          <w:ilvl w:val="0"/>
          <w:numId w:val="196"/>
        </w:numPr>
        <w:rPr>
          <w:lang w:val="en-US" w:eastAsia="zh-CN"/>
        </w:rPr>
      </w:pPr>
      <w:r w:rsidRPr="00CF3391">
        <w:rPr>
          <w:lang w:val="en-US" w:eastAsia="zh-CN"/>
        </w:rPr>
        <w:t xml:space="preserve">11bn defines </w:t>
      </w:r>
      <w:del w:id="645" w:author="Yujian (Ross Yu)" w:date="2025-01-16T11:44:00Z">
        <w:r w:rsidRPr="00CF3391" w:rsidDel="00CF3391">
          <w:rPr>
            <w:lang w:val="en-US" w:eastAsia="zh-CN"/>
          </w:rPr>
          <w:delText xml:space="preserve">5 </w:delText>
        </w:r>
      </w:del>
      <w:ins w:id="646" w:author="Yujian (Ross Yu)" w:date="2025-01-16T11:44:00Z">
        <w:r w:rsidR="00CF3391" w:rsidRPr="00CF3391">
          <w:rPr>
            <w:lang w:val="en-US" w:eastAsia="zh-CN"/>
          </w:rPr>
          <w:t>5</w:t>
        </w:r>
        <w:r w:rsidR="00CF3391">
          <w:rPr>
            <w:lang w:val="en-US" w:eastAsia="zh-CN"/>
          </w:rPr>
          <w:t>-</w:t>
        </w:r>
      </w:ins>
      <w:r w:rsidRPr="00CF3391">
        <w:rPr>
          <w:lang w:val="en-US" w:eastAsia="zh-CN"/>
        </w:rPr>
        <w:t xml:space="preserve">bit Recommended CSI MCS subfield in the </w:t>
      </w:r>
      <w:del w:id="647" w:author="Yujian (Ross Yu)" w:date="2025-01-16T11:46:00Z">
        <w:r w:rsidRPr="00CF3391" w:rsidDel="00F3680B">
          <w:rPr>
            <w:lang w:val="en-US" w:eastAsia="zh-CN"/>
          </w:rPr>
          <w:delText xml:space="preserve">2nd </w:delText>
        </w:r>
      </w:del>
      <w:ins w:id="648" w:author="Yujian (Ross Yu)" w:date="2025-01-16T11:46:00Z">
        <w:r w:rsidR="00F3680B">
          <w:rPr>
            <w:lang w:val="en-US" w:eastAsia="zh-CN"/>
          </w:rPr>
          <w:t>second</w:t>
        </w:r>
        <w:r w:rsidR="00F3680B" w:rsidRPr="00CF3391">
          <w:rPr>
            <w:lang w:val="en-US" w:eastAsia="zh-CN"/>
          </w:rPr>
          <w:t xml:space="preserve"> </w:t>
        </w:r>
      </w:ins>
      <w:r w:rsidRPr="00CF3391">
        <w:rPr>
          <w:lang w:val="en-US" w:eastAsia="zh-CN"/>
        </w:rPr>
        <w:t>Special STA Info field of the NDPA targeted for OBSS AP in the UHR Co</w:t>
      </w:r>
      <w:ins w:id="649" w:author="Yujian (Ross Yu)" w:date="2025-01-16T11:46:00Z">
        <w:r w:rsidR="00F3680B">
          <w:rPr>
            <w:lang w:val="en-US" w:eastAsia="zh-CN"/>
          </w:rPr>
          <w:t>-</w:t>
        </w:r>
      </w:ins>
      <w:r w:rsidRPr="00CF3391">
        <w:rPr>
          <w:lang w:val="en-US" w:eastAsia="zh-CN"/>
        </w:rPr>
        <w:t>BF sounding</w:t>
      </w:r>
    </w:p>
    <w:p w14:paraId="3A473AC4" w14:textId="5DC9075A" w:rsidR="00B16219" w:rsidRPr="00CF3391" w:rsidRDefault="00B16219" w:rsidP="00E93A08">
      <w:pPr>
        <w:pStyle w:val="af"/>
        <w:numPr>
          <w:ilvl w:val="1"/>
          <w:numId w:val="196"/>
        </w:numPr>
        <w:rPr>
          <w:lang w:val="en-US" w:eastAsia="zh-CN"/>
        </w:rPr>
      </w:pPr>
      <w:r w:rsidRPr="00CF3391">
        <w:rPr>
          <w:lang w:val="en-US" w:eastAsia="zh-CN"/>
        </w:rPr>
        <w:t xml:space="preserve">It is set from B20 to B24 in the </w:t>
      </w:r>
      <w:del w:id="650" w:author="Yujian (Ross Yu)" w:date="2025-01-16T11:46:00Z">
        <w:r w:rsidRPr="00CF3391" w:rsidDel="00F3680B">
          <w:rPr>
            <w:lang w:val="en-US" w:eastAsia="zh-CN"/>
          </w:rPr>
          <w:delText xml:space="preserve">2nd </w:delText>
        </w:r>
      </w:del>
      <w:ins w:id="651" w:author="Yujian (Ross Yu)" w:date="2025-01-16T11:46:00Z">
        <w:r w:rsidR="00F3680B">
          <w:rPr>
            <w:lang w:val="en-US" w:eastAsia="zh-CN"/>
          </w:rPr>
          <w:t>second</w:t>
        </w:r>
        <w:r w:rsidR="00F3680B" w:rsidRPr="00CF3391">
          <w:rPr>
            <w:lang w:val="en-US" w:eastAsia="zh-CN"/>
          </w:rPr>
          <w:t xml:space="preserve"> </w:t>
        </w:r>
      </w:ins>
      <w:r w:rsidRPr="00CF3391">
        <w:rPr>
          <w:lang w:val="en-US" w:eastAsia="zh-CN"/>
        </w:rPr>
        <w:t>Special STA Info field</w:t>
      </w:r>
    </w:p>
    <w:p w14:paraId="59A656A8" w14:textId="77777777" w:rsidR="00B16219" w:rsidRPr="00CF3391" w:rsidRDefault="00B16219" w:rsidP="00E93A08">
      <w:pPr>
        <w:pStyle w:val="af"/>
        <w:numPr>
          <w:ilvl w:val="1"/>
          <w:numId w:val="196"/>
        </w:numPr>
        <w:rPr>
          <w:lang w:val="en-US" w:eastAsia="zh-CN"/>
        </w:rPr>
      </w:pPr>
      <w:r w:rsidRPr="00CF3391">
        <w:rPr>
          <w:lang w:val="en-US" w:eastAsia="zh-CN"/>
        </w:rPr>
        <w:t>The 5-bit MCS level includes “No Recommendation” MCS entry in addition to the UHR MCS entries</w:t>
      </w:r>
    </w:p>
    <w:p w14:paraId="5D57429F" w14:textId="77777777" w:rsidR="00B16219" w:rsidRPr="00CF3391" w:rsidRDefault="00B16219" w:rsidP="00E93A08">
      <w:pPr>
        <w:pStyle w:val="af"/>
        <w:numPr>
          <w:ilvl w:val="2"/>
          <w:numId w:val="196"/>
        </w:numPr>
        <w:rPr>
          <w:lang w:val="en-US" w:eastAsia="zh-CN"/>
        </w:rPr>
      </w:pPr>
      <w:r w:rsidRPr="00CF3391">
        <w:rPr>
          <w:lang w:val="en-US" w:eastAsia="zh-CN"/>
        </w:rPr>
        <w:t>Index 31 indicates “No Recommendation”</w:t>
      </w:r>
    </w:p>
    <w:p w14:paraId="77A3B48F" w14:textId="77777777" w:rsidR="00B16219" w:rsidRPr="00CF3391" w:rsidRDefault="00B16219" w:rsidP="00E93A08">
      <w:pPr>
        <w:pStyle w:val="af"/>
        <w:numPr>
          <w:ilvl w:val="1"/>
          <w:numId w:val="196"/>
        </w:numPr>
        <w:rPr>
          <w:lang w:val="en-US" w:eastAsia="zh-CN"/>
        </w:rPr>
      </w:pPr>
      <w:r w:rsidRPr="00CF3391">
        <w:rPr>
          <w:lang w:val="en-US" w:eastAsia="zh-CN"/>
        </w:rPr>
        <w:t>The Recommended CSI MCS is for the OBSS AP to set the MCS in the BFRP trigger frame sent in the future Cross-BSS sounding / Joint Sounding sequence</w:t>
      </w:r>
    </w:p>
    <w:p w14:paraId="5E52DA3E" w14:textId="77777777" w:rsidR="00B16219" w:rsidRPr="00CF3391" w:rsidRDefault="00B16219" w:rsidP="00E93A08">
      <w:pPr>
        <w:pStyle w:val="af"/>
        <w:numPr>
          <w:ilvl w:val="1"/>
          <w:numId w:val="196"/>
        </w:numPr>
        <w:rPr>
          <w:lang w:val="en-US" w:eastAsia="zh-CN"/>
        </w:rPr>
      </w:pPr>
      <w:r w:rsidRPr="00CF3391">
        <w:rPr>
          <w:lang w:val="en-US" w:eastAsia="zh-CN"/>
        </w:rPr>
        <w:t>When there are multiple OBSS STAs to feedback the CSI report, the Recommended CSI MCS can be set to the lowest MCS among all those OBSS STAs</w:t>
      </w:r>
    </w:p>
    <w:p w14:paraId="4B851D4B" w14:textId="3B36237D" w:rsidR="00CF3391" w:rsidRDefault="00CF3391" w:rsidP="00CF3391">
      <w:pPr>
        <w:pStyle w:val="af"/>
        <w:rPr>
          <w:lang w:eastAsia="zh-CN"/>
        </w:rPr>
      </w:pPr>
      <w:r>
        <w:rPr>
          <w:lang w:eastAsia="zh-CN"/>
        </w:rPr>
        <w:t>[Motion #250, [264] and [280]]</w:t>
      </w:r>
    </w:p>
    <w:p w14:paraId="4CBCC01D" w14:textId="67D53CBC" w:rsidR="00CF3391" w:rsidRDefault="00CF3391" w:rsidP="00013E79">
      <w:pPr>
        <w:pStyle w:val="af"/>
        <w:rPr>
          <w:lang w:val="en-US" w:eastAsia="zh-CN"/>
        </w:rPr>
      </w:pPr>
    </w:p>
    <w:p w14:paraId="16DBC9BB" w14:textId="4889D698" w:rsidR="00B16219" w:rsidRPr="00042762" w:rsidRDefault="00B16219" w:rsidP="00E93A08">
      <w:pPr>
        <w:pStyle w:val="af"/>
        <w:numPr>
          <w:ilvl w:val="0"/>
          <w:numId w:val="203"/>
        </w:numPr>
        <w:rPr>
          <w:lang w:val="en-US" w:eastAsia="zh-CN"/>
        </w:rPr>
      </w:pPr>
      <w:r w:rsidRPr="00042762">
        <w:rPr>
          <w:lang w:val="en-US" w:eastAsia="zh-CN"/>
        </w:rPr>
        <w:t>When the initiating AP requests the responding AP to join the Co</w:t>
      </w:r>
      <w:ins w:id="652" w:author="Yujian (Ross Yu)" w:date="2025-01-16T23:17:00Z">
        <w:r w:rsidR="00A56103">
          <w:rPr>
            <w:lang w:val="en-US" w:eastAsia="zh-CN"/>
          </w:rPr>
          <w:t>-</w:t>
        </w:r>
      </w:ins>
      <w:r w:rsidRPr="00042762">
        <w:rPr>
          <w:lang w:val="en-US" w:eastAsia="zh-CN"/>
        </w:rPr>
        <w:t>BF sounding, the red subfields in the first and second User Info fields of the NDPA shall be set as follows.</w:t>
      </w:r>
    </w:p>
    <w:p w14:paraId="08D6DB0A" w14:textId="4D244F84" w:rsidR="00B16219" w:rsidRPr="00042762" w:rsidRDefault="00B16219" w:rsidP="00E93A08">
      <w:pPr>
        <w:pStyle w:val="af"/>
        <w:numPr>
          <w:ilvl w:val="1"/>
          <w:numId w:val="203"/>
        </w:numPr>
        <w:rPr>
          <w:lang w:val="en-US" w:eastAsia="zh-CN"/>
        </w:rPr>
      </w:pPr>
      <w:r w:rsidRPr="00042762">
        <w:rPr>
          <w:lang w:val="en-US" w:eastAsia="zh-CN"/>
        </w:rPr>
        <w:t>NDPA Version Identifier is set to 0 for Co</w:t>
      </w:r>
      <w:ins w:id="653" w:author="Yujian (Ross Yu)" w:date="2025-01-16T23:17:00Z">
        <w:r w:rsidR="00A56103">
          <w:rPr>
            <w:lang w:val="en-US" w:eastAsia="zh-CN"/>
          </w:rPr>
          <w:t>-</w:t>
        </w:r>
      </w:ins>
      <w:r w:rsidRPr="00042762">
        <w:rPr>
          <w:lang w:val="en-US" w:eastAsia="zh-CN"/>
        </w:rPr>
        <w:t>BF sounding in UHR</w:t>
      </w:r>
    </w:p>
    <w:p w14:paraId="359DB96B" w14:textId="77777777" w:rsidR="00B16219" w:rsidRPr="00042762" w:rsidRDefault="00B16219" w:rsidP="00E93A08">
      <w:pPr>
        <w:pStyle w:val="af"/>
        <w:numPr>
          <w:ilvl w:val="1"/>
          <w:numId w:val="203"/>
        </w:numPr>
        <w:rPr>
          <w:lang w:val="en-US" w:eastAsia="zh-CN"/>
        </w:rPr>
      </w:pPr>
      <w:r w:rsidRPr="00042762">
        <w:rPr>
          <w:lang w:val="en-US" w:eastAsia="zh-CN"/>
        </w:rPr>
        <w:t>Number of LTF symbols is set to 0 and 1 for 4 and 8 symbols, respectively</w:t>
      </w:r>
    </w:p>
    <w:p w14:paraId="7EDF0CD8" w14:textId="77777777" w:rsidR="00B16219" w:rsidRPr="00042762" w:rsidRDefault="00B16219" w:rsidP="00E93A08">
      <w:pPr>
        <w:pStyle w:val="af"/>
        <w:numPr>
          <w:ilvl w:val="1"/>
          <w:numId w:val="203"/>
        </w:numPr>
        <w:rPr>
          <w:lang w:val="en-US" w:eastAsia="zh-CN"/>
        </w:rPr>
      </w:pPr>
      <w:r w:rsidRPr="00042762">
        <w:rPr>
          <w:lang w:val="en-US" w:eastAsia="zh-CN"/>
        </w:rPr>
        <w:t>Starting Spatial Stream is set to 0 and 1 for the 1st and 5th streams, respectively</w:t>
      </w:r>
    </w:p>
    <w:p w14:paraId="4DFCA58A" w14:textId="77777777" w:rsidR="00B16219" w:rsidRPr="00042762" w:rsidRDefault="00B16219" w:rsidP="00E93A08">
      <w:pPr>
        <w:pStyle w:val="af"/>
        <w:numPr>
          <w:ilvl w:val="1"/>
          <w:numId w:val="203"/>
        </w:numPr>
        <w:rPr>
          <w:lang w:val="en-US" w:eastAsia="zh-CN"/>
        </w:rPr>
      </w:pPr>
      <w:r w:rsidRPr="00042762">
        <w:rPr>
          <w:lang w:val="en-US" w:eastAsia="zh-CN"/>
        </w:rPr>
        <w:t>Number of spatial streams is set to 0 and 1 for the 4 and 8 streams, respectively</w:t>
      </w:r>
    </w:p>
    <w:p w14:paraId="70678EB3" w14:textId="77777777" w:rsidR="00B16219" w:rsidRPr="00042762" w:rsidRDefault="00B16219" w:rsidP="00E93A08">
      <w:pPr>
        <w:pStyle w:val="af"/>
        <w:numPr>
          <w:ilvl w:val="1"/>
          <w:numId w:val="203"/>
        </w:numPr>
        <w:rPr>
          <w:lang w:val="en-US" w:eastAsia="zh-CN"/>
        </w:rPr>
      </w:pPr>
      <w:r w:rsidRPr="00042762">
        <w:rPr>
          <w:lang w:val="en-US" w:eastAsia="zh-CN"/>
        </w:rPr>
        <w:t>LTF+GI is set to 0 and 1 for 2x LTF+0.8us GI and 2x LTF+1.6us GI, respectively</w:t>
      </w:r>
    </w:p>
    <w:p w14:paraId="4FDA54A0" w14:textId="685AFEAE" w:rsidR="00B16219" w:rsidRDefault="00B16219" w:rsidP="00E93A08">
      <w:pPr>
        <w:pStyle w:val="af"/>
        <w:numPr>
          <w:ilvl w:val="1"/>
          <w:numId w:val="203"/>
        </w:numPr>
        <w:rPr>
          <w:lang w:val="en-US" w:eastAsia="zh-CN"/>
        </w:rPr>
      </w:pPr>
      <w:r w:rsidRPr="00042762">
        <w:rPr>
          <w:lang w:val="en-US" w:eastAsia="zh-CN"/>
        </w:rPr>
        <w:t>B20-26, which are shown as Reserved in the second User Info field, can be used in the future</w:t>
      </w:r>
    </w:p>
    <w:tbl>
      <w:tblPr>
        <w:tblW w:w="10669" w:type="dxa"/>
        <w:tblCellMar>
          <w:left w:w="0" w:type="dxa"/>
          <w:right w:w="0" w:type="dxa"/>
        </w:tblCellMar>
        <w:tblLook w:val="04A0" w:firstRow="1" w:lastRow="0" w:firstColumn="1" w:lastColumn="0" w:noHBand="0" w:noVBand="1"/>
      </w:tblPr>
      <w:tblGrid>
        <w:gridCol w:w="436"/>
        <w:gridCol w:w="998"/>
        <w:gridCol w:w="286"/>
        <w:gridCol w:w="279"/>
        <w:gridCol w:w="275"/>
        <w:gridCol w:w="240"/>
        <w:gridCol w:w="240"/>
        <w:gridCol w:w="791"/>
        <w:gridCol w:w="692"/>
        <w:gridCol w:w="25"/>
        <w:gridCol w:w="741"/>
        <w:gridCol w:w="768"/>
        <w:gridCol w:w="1340"/>
        <w:gridCol w:w="839"/>
        <w:gridCol w:w="1426"/>
        <w:gridCol w:w="338"/>
        <w:gridCol w:w="321"/>
        <w:gridCol w:w="321"/>
        <w:gridCol w:w="6"/>
        <w:gridCol w:w="829"/>
        <w:gridCol w:w="10"/>
      </w:tblGrid>
      <w:tr w:rsidR="00E16F71" w:rsidRPr="00E23972" w14:paraId="6A24AB5D" w14:textId="77777777" w:rsidTr="00563123">
        <w:trPr>
          <w:gridAfter w:val="1"/>
          <w:wAfter w:w="8" w:type="dxa"/>
          <w:trHeight w:val="352"/>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51B1AD6" w14:textId="77777777" w:rsidR="00E16F71" w:rsidRPr="00E23972" w:rsidRDefault="00E16F71" w:rsidP="00E16F71">
            <w:pPr>
              <w:jc w:val="center"/>
              <w:rPr>
                <w:lang w:val="en-US" w:eastAsia="zh-CN"/>
              </w:rPr>
            </w:pPr>
            <w:r w:rsidRPr="00E23972">
              <w:rPr>
                <w:lang w:val="en-US" w:eastAsia="zh-CN"/>
              </w:rPr>
              <w:t>Bit</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BE14EE6" w14:textId="77777777" w:rsidR="00E16F71" w:rsidRPr="00E23972" w:rsidRDefault="00E16F71" w:rsidP="00E16F71">
            <w:pPr>
              <w:jc w:val="center"/>
              <w:rPr>
                <w:lang w:val="en-US" w:eastAsia="zh-CN"/>
              </w:rPr>
            </w:pPr>
            <w:r w:rsidRPr="00E23972">
              <w:rPr>
                <w:lang w:val="en-US" w:eastAsia="zh-CN"/>
              </w:rPr>
              <w:t>0 - 10</w:t>
            </w:r>
          </w:p>
        </w:tc>
        <w:tc>
          <w:tcPr>
            <w:tcW w:w="27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9C8826" w14:textId="77777777" w:rsidR="00E16F71" w:rsidRPr="00E23972" w:rsidRDefault="00E16F71" w:rsidP="00E16F71">
            <w:pPr>
              <w:jc w:val="center"/>
              <w:rPr>
                <w:lang w:val="en-US" w:eastAsia="zh-CN"/>
              </w:rPr>
            </w:pPr>
            <w:r w:rsidRPr="00E23972">
              <w:rPr>
                <w:lang w:val="en-US" w:eastAsia="zh-CN"/>
              </w:rPr>
              <w:t>11</w:t>
            </w:r>
          </w:p>
        </w:tc>
        <w:tc>
          <w:tcPr>
            <w:tcW w:w="26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91FF54A" w14:textId="77777777" w:rsidR="00E16F71" w:rsidRPr="00E23972" w:rsidRDefault="00E16F71" w:rsidP="00E16F71">
            <w:pPr>
              <w:jc w:val="center"/>
              <w:rPr>
                <w:lang w:val="en-US" w:eastAsia="zh-CN"/>
              </w:rPr>
            </w:pPr>
            <w:r w:rsidRPr="00E23972">
              <w:rPr>
                <w:lang w:val="en-US" w:eastAsia="zh-CN"/>
              </w:rPr>
              <w:t>12</w:t>
            </w:r>
          </w:p>
        </w:tc>
        <w:tc>
          <w:tcPr>
            <w:tcW w:w="25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A120FC6" w14:textId="77777777" w:rsidR="00E16F71" w:rsidRPr="00E23972" w:rsidRDefault="00E16F71" w:rsidP="00E16F71">
            <w:pPr>
              <w:jc w:val="center"/>
              <w:rPr>
                <w:lang w:val="en-US" w:eastAsia="zh-CN"/>
              </w:rPr>
            </w:pPr>
            <w:r w:rsidRPr="00E23972">
              <w:rPr>
                <w:lang w:val="en-US" w:eastAsia="zh-CN"/>
              </w:rPr>
              <w:t>13</w:t>
            </w:r>
          </w:p>
        </w:tc>
        <w:tc>
          <w:tcPr>
            <w:tcW w:w="22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1F3C404" w14:textId="77777777" w:rsidR="00E16F71" w:rsidRPr="00E23972" w:rsidRDefault="00E16F71" w:rsidP="00E16F71">
            <w:pPr>
              <w:jc w:val="center"/>
              <w:rPr>
                <w:lang w:val="en-US" w:eastAsia="zh-CN"/>
              </w:rPr>
            </w:pPr>
            <w:r w:rsidRPr="00E23972">
              <w:rPr>
                <w:lang w:val="en-US" w:eastAsia="zh-CN"/>
              </w:rPr>
              <w:t>14</w:t>
            </w:r>
          </w:p>
        </w:tc>
        <w:tc>
          <w:tcPr>
            <w:tcW w:w="22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FB3CA49" w14:textId="77777777" w:rsidR="00E16F71" w:rsidRPr="00E23972" w:rsidRDefault="00E16F71" w:rsidP="00E16F71">
            <w:pPr>
              <w:jc w:val="center"/>
              <w:rPr>
                <w:lang w:val="en-US" w:eastAsia="zh-CN"/>
              </w:rPr>
            </w:pPr>
            <w:r w:rsidRPr="00E23972">
              <w:rPr>
                <w:lang w:val="en-US" w:eastAsia="zh-CN"/>
              </w:rPr>
              <w:t>15</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F641DAD" w14:textId="77777777" w:rsidR="00E16F71" w:rsidRPr="00E23972" w:rsidRDefault="00E16F71" w:rsidP="00E16F71">
            <w:pPr>
              <w:jc w:val="center"/>
              <w:rPr>
                <w:lang w:val="en-US" w:eastAsia="zh-CN"/>
              </w:rPr>
            </w:pPr>
            <w:r w:rsidRPr="00E23972">
              <w:rPr>
                <w:lang w:val="en-US" w:eastAsia="zh-CN"/>
              </w:rPr>
              <w:t>16</w:t>
            </w:r>
          </w:p>
        </w:tc>
        <w:tc>
          <w:tcPr>
            <w:tcW w:w="65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ED33071" w14:textId="77777777" w:rsidR="00E16F71" w:rsidRPr="00E23972" w:rsidRDefault="00E16F71" w:rsidP="00E16F71">
            <w:pPr>
              <w:jc w:val="center"/>
              <w:rPr>
                <w:lang w:val="en-US" w:eastAsia="zh-CN"/>
              </w:rPr>
            </w:pPr>
            <w:r w:rsidRPr="00E23972">
              <w:rPr>
                <w:lang w:val="en-US" w:eastAsia="zh-CN"/>
              </w:rPr>
              <w:t>17</w:t>
            </w:r>
          </w:p>
        </w:tc>
        <w:tc>
          <w:tcPr>
            <w:tcW w:w="733"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6F63A89" w14:textId="77777777" w:rsidR="00E16F71" w:rsidRPr="00E23972" w:rsidRDefault="00E16F71" w:rsidP="00E16F71">
            <w:pPr>
              <w:jc w:val="center"/>
              <w:rPr>
                <w:lang w:val="en-US" w:eastAsia="zh-CN"/>
              </w:rPr>
            </w:pPr>
            <w:r w:rsidRPr="00E23972">
              <w:rPr>
                <w:lang w:val="en-US" w:eastAsia="zh-CN"/>
              </w:rPr>
              <w:t>18</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F3091A8" w14:textId="77777777" w:rsidR="00E16F71" w:rsidRPr="00E23972" w:rsidRDefault="00E16F71" w:rsidP="00E16F71">
            <w:pPr>
              <w:jc w:val="center"/>
              <w:rPr>
                <w:lang w:val="en-US" w:eastAsia="zh-CN"/>
              </w:rPr>
            </w:pPr>
            <w:r w:rsidRPr="00E23972">
              <w:rPr>
                <w:lang w:val="en-US" w:eastAsia="zh-CN"/>
              </w:rPr>
              <w:t>19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550A57C" w14:textId="3337AE27" w:rsidR="00E16F71" w:rsidRPr="00E23972" w:rsidRDefault="00E16F71" w:rsidP="00E16F71">
            <w:pPr>
              <w:jc w:val="center"/>
              <w:rPr>
                <w:lang w:val="en-US" w:eastAsia="zh-CN"/>
              </w:rPr>
            </w:pPr>
            <w:r w:rsidRPr="00E23972">
              <w:rPr>
                <w:lang w:val="en-US" w:eastAsia="zh-CN"/>
              </w:rPr>
              <w:t>20 - 2</w:t>
            </w:r>
            <w:r>
              <w:rPr>
                <w:lang w:val="en-US" w:eastAsia="zh-CN"/>
              </w:rPr>
              <w:t>4</w:t>
            </w:r>
          </w:p>
        </w:tc>
        <w:tc>
          <w:tcPr>
            <w:tcW w:w="799" w:type="dxa"/>
            <w:tcBorders>
              <w:top w:val="single" w:sz="8" w:space="0" w:color="000000"/>
              <w:left w:val="single" w:sz="8" w:space="0" w:color="000000"/>
              <w:bottom w:val="single" w:sz="8" w:space="0" w:color="000000"/>
              <w:right w:val="single" w:sz="8" w:space="0" w:color="000000"/>
            </w:tcBorders>
          </w:tcPr>
          <w:p w14:paraId="438CBE42" w14:textId="3E1F1058" w:rsidR="00E16F71" w:rsidRPr="00E23972" w:rsidRDefault="00E16F71" w:rsidP="00E16F71">
            <w:pPr>
              <w:jc w:val="center"/>
              <w:rPr>
                <w:lang w:val="en-US" w:eastAsia="zh-CN"/>
              </w:rPr>
            </w:pPr>
            <w:r>
              <w:rPr>
                <w:rFonts w:hint="eastAsia"/>
                <w:lang w:val="en-US" w:eastAsia="zh-CN"/>
              </w:rPr>
              <w:t>2</w:t>
            </w:r>
            <w:r>
              <w:rPr>
                <w:lang w:val="en-US" w:eastAsia="zh-CN"/>
              </w:rPr>
              <w:t>5-26</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1E95C84" w14:textId="3CB9EB82" w:rsidR="00E16F71" w:rsidRPr="00E23972" w:rsidRDefault="00E16F71" w:rsidP="00E16F71">
            <w:pPr>
              <w:jc w:val="center"/>
              <w:rPr>
                <w:lang w:val="en-US" w:eastAsia="zh-CN"/>
              </w:rPr>
            </w:pPr>
            <w:r w:rsidRPr="00E23972">
              <w:rPr>
                <w:lang w:val="en-US" w:eastAsia="zh-CN"/>
              </w:rPr>
              <w:t>27</w:t>
            </w:r>
          </w:p>
        </w:tc>
        <w:tc>
          <w:tcPr>
            <w:tcW w:w="33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08EFEF5" w14:textId="77777777" w:rsidR="00E16F71" w:rsidRPr="00E23972" w:rsidRDefault="00E16F71" w:rsidP="00E16F71">
            <w:pPr>
              <w:jc w:val="center"/>
              <w:rPr>
                <w:lang w:val="en-US" w:eastAsia="zh-CN"/>
              </w:rPr>
            </w:pPr>
            <w:r w:rsidRPr="00E23972">
              <w:rPr>
                <w:lang w:val="en-US" w:eastAsia="zh-CN"/>
              </w:rPr>
              <w:t>28</w:t>
            </w:r>
          </w:p>
        </w:tc>
        <w:tc>
          <w:tcPr>
            <w:tcW w:w="30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8D7D006" w14:textId="77777777" w:rsidR="00E16F71" w:rsidRPr="00E23972" w:rsidRDefault="00E16F71" w:rsidP="00E16F71">
            <w:pPr>
              <w:jc w:val="center"/>
              <w:rPr>
                <w:lang w:val="en-US" w:eastAsia="zh-CN"/>
              </w:rPr>
            </w:pPr>
            <w:r w:rsidRPr="00E23972">
              <w:rPr>
                <w:lang w:val="en-US" w:eastAsia="zh-CN"/>
              </w:rPr>
              <w:t>29</w:t>
            </w:r>
          </w:p>
        </w:tc>
        <w:tc>
          <w:tcPr>
            <w:tcW w:w="30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A5459E9" w14:textId="77777777" w:rsidR="00E16F71" w:rsidRPr="00E23972" w:rsidRDefault="00E16F71" w:rsidP="00E16F71">
            <w:pPr>
              <w:jc w:val="center"/>
              <w:rPr>
                <w:lang w:val="en-US" w:eastAsia="zh-CN"/>
              </w:rPr>
            </w:pPr>
            <w:r w:rsidRPr="00E23972">
              <w:rPr>
                <w:lang w:val="en-US" w:eastAsia="zh-CN"/>
              </w:rPr>
              <w:t>30</w:t>
            </w:r>
          </w:p>
        </w:tc>
        <w:tc>
          <w:tcPr>
            <w:tcW w:w="79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310A106B" w14:textId="77777777" w:rsidR="00E16F71" w:rsidRPr="00E23972" w:rsidRDefault="00E16F71" w:rsidP="00E16F71">
            <w:pPr>
              <w:jc w:val="center"/>
              <w:rPr>
                <w:lang w:val="en-US" w:eastAsia="zh-CN"/>
              </w:rPr>
            </w:pPr>
            <w:r w:rsidRPr="00E23972">
              <w:rPr>
                <w:lang w:val="en-US" w:eastAsia="zh-CN"/>
              </w:rPr>
              <w:t>31</w:t>
            </w:r>
          </w:p>
        </w:tc>
      </w:tr>
      <w:tr w:rsidR="00E16F71" w:rsidRPr="00E23972" w14:paraId="5F1FE6C4" w14:textId="77777777" w:rsidTr="00563123">
        <w:trPr>
          <w:trHeight w:val="841"/>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BCF0E77" w14:textId="77777777" w:rsidR="00E16F71" w:rsidRPr="00E23972" w:rsidRDefault="00E16F71" w:rsidP="00E16F71">
            <w:pPr>
              <w:jc w:val="center"/>
              <w:rPr>
                <w:lang w:val="en-US" w:eastAsia="zh-CN"/>
              </w:rPr>
            </w:pPr>
            <w:r w:rsidRPr="00E23972">
              <w:rPr>
                <w:lang w:val="en-US" w:eastAsia="zh-CN"/>
              </w:rPr>
              <w:t>1</w:t>
            </w:r>
            <w:r w:rsidRPr="00E23972">
              <w:rPr>
                <w:vertAlign w:val="superscript"/>
                <w:lang w:val="en-US" w:eastAsia="zh-CN"/>
              </w:rPr>
              <w:t>st</w:t>
            </w:r>
            <w:r w:rsidRPr="00E23972">
              <w:rPr>
                <w:lang w:val="en-US" w:eastAsia="zh-CN"/>
              </w:rPr>
              <w:t xml:space="preserve"> User Info field</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16AB27C" w14:textId="77777777" w:rsidR="00E16F71" w:rsidRPr="00E23972" w:rsidRDefault="00E16F71" w:rsidP="00E16F71">
            <w:pPr>
              <w:jc w:val="center"/>
              <w:rPr>
                <w:lang w:val="en-US" w:eastAsia="zh-CN"/>
              </w:rPr>
            </w:pPr>
            <w:r w:rsidRPr="00E23972">
              <w:rPr>
                <w:lang w:val="en-US" w:eastAsia="zh-CN"/>
              </w:rPr>
              <w:t>AID11: 2047</w:t>
            </w:r>
          </w:p>
        </w:tc>
        <w:tc>
          <w:tcPr>
            <w:tcW w:w="799" w:type="dxa"/>
            <w:gridSpan w:val="3"/>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54E3549" w14:textId="77777777" w:rsidR="00E16F71" w:rsidRPr="00E23972" w:rsidRDefault="00E16F71" w:rsidP="00E16F71">
            <w:pPr>
              <w:jc w:val="center"/>
              <w:rPr>
                <w:lang w:val="en-US" w:eastAsia="zh-CN"/>
              </w:rPr>
            </w:pPr>
            <w:r w:rsidRPr="00A56103">
              <w:rPr>
                <w:color w:val="FF0000"/>
                <w:lang w:val="en-US" w:eastAsia="zh-CN"/>
              </w:rPr>
              <w:t>NDPA Version Identifier</w:t>
            </w:r>
          </w:p>
        </w:tc>
        <w:tc>
          <w:tcPr>
            <w:tcW w:w="3332" w:type="dxa"/>
            <w:gridSpan w:val="7"/>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45EFD46" w14:textId="77777777" w:rsidR="00E16F71" w:rsidRPr="00E23972" w:rsidRDefault="00E16F71" w:rsidP="00E16F71">
            <w:pPr>
              <w:jc w:val="center"/>
              <w:rPr>
                <w:lang w:val="en-US" w:eastAsia="zh-CN"/>
              </w:rPr>
            </w:pPr>
            <w:r w:rsidRPr="00E23972">
              <w:rPr>
                <w:lang w:val="en-US" w:eastAsia="zh-CN"/>
              </w:rPr>
              <w:t>BSS Color</w:t>
            </w:r>
          </w:p>
        </w:tc>
        <w:tc>
          <w:tcPr>
            <w:tcW w:w="2076"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355BC5B" w14:textId="7B4C29BA" w:rsidR="00E16F71" w:rsidRPr="00E23972" w:rsidRDefault="00E16F71" w:rsidP="00E16F71">
            <w:pPr>
              <w:jc w:val="center"/>
              <w:rPr>
                <w:lang w:val="en-US" w:eastAsia="zh-CN"/>
              </w:rPr>
            </w:pPr>
            <w:r w:rsidRPr="00E23972">
              <w:rPr>
                <w:lang w:val="en-US" w:eastAsia="zh-CN"/>
              </w:rPr>
              <w:t>TXOP</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9C5A0A9" w14:textId="096BB043" w:rsidR="00E16F71" w:rsidRPr="00E23972" w:rsidRDefault="00E16F71" w:rsidP="00E16F71">
            <w:pPr>
              <w:jc w:val="center"/>
              <w:rPr>
                <w:lang w:val="en-US" w:eastAsia="zh-CN"/>
              </w:rPr>
            </w:pPr>
            <w:r w:rsidRPr="00E23972">
              <w:rPr>
                <w:lang w:val="en-US" w:eastAsia="zh-CN"/>
              </w:rPr>
              <w:t>Disambiguation</w:t>
            </w:r>
          </w:p>
        </w:tc>
        <w:tc>
          <w:tcPr>
            <w:tcW w:w="940" w:type="dxa"/>
            <w:gridSpan w:val="4"/>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B16E47" w14:textId="77777777" w:rsidR="00E16F71" w:rsidRPr="00E23972" w:rsidRDefault="00E16F71" w:rsidP="00E16F71">
            <w:pPr>
              <w:jc w:val="center"/>
              <w:rPr>
                <w:lang w:val="en-US" w:eastAsia="zh-CN"/>
              </w:rPr>
            </w:pPr>
            <w:r w:rsidRPr="00E23972">
              <w:rPr>
                <w:lang w:val="en-US" w:eastAsia="zh-CN"/>
              </w:rPr>
              <w:t>Bandwidth</w:t>
            </w:r>
          </w:p>
        </w:tc>
        <w:tc>
          <w:tcPr>
            <w:tcW w:w="79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AE06F71" w14:textId="77777777" w:rsidR="00E16F71" w:rsidRPr="00E23972" w:rsidRDefault="00E16F71" w:rsidP="00E16F71">
            <w:pPr>
              <w:jc w:val="center"/>
              <w:rPr>
                <w:lang w:val="en-US" w:eastAsia="zh-CN"/>
              </w:rPr>
            </w:pPr>
            <w:r w:rsidRPr="00E23972">
              <w:rPr>
                <w:lang w:val="en-US" w:eastAsia="zh-CN"/>
              </w:rPr>
              <w:t>Reserved</w:t>
            </w:r>
          </w:p>
        </w:tc>
      </w:tr>
      <w:tr w:rsidR="00563123" w:rsidRPr="00E23972" w14:paraId="6941DB93" w14:textId="77777777" w:rsidTr="00563123">
        <w:trPr>
          <w:trHeight w:val="1175"/>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5E4C731" w14:textId="77777777" w:rsidR="00E16F71" w:rsidRPr="00E23972" w:rsidRDefault="00E16F71" w:rsidP="00E16F71">
            <w:pPr>
              <w:jc w:val="center"/>
              <w:rPr>
                <w:lang w:val="en-US" w:eastAsia="zh-CN"/>
              </w:rPr>
            </w:pPr>
            <w:r w:rsidRPr="00E23972">
              <w:rPr>
                <w:lang w:val="en-US" w:eastAsia="zh-CN"/>
              </w:rPr>
              <w:t>2</w:t>
            </w:r>
            <w:r w:rsidRPr="00E23972">
              <w:rPr>
                <w:vertAlign w:val="superscript"/>
                <w:lang w:val="en-US" w:eastAsia="zh-CN"/>
              </w:rPr>
              <w:t>nd</w:t>
            </w:r>
            <w:r w:rsidRPr="00E23972">
              <w:rPr>
                <w:lang w:val="en-US" w:eastAsia="zh-CN"/>
              </w:rPr>
              <w:t xml:space="preserve"> User Info field</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4BA826A" w14:textId="77777777" w:rsidR="00E16F71" w:rsidRPr="00E23972" w:rsidRDefault="00E16F71" w:rsidP="00E16F71">
            <w:pPr>
              <w:jc w:val="center"/>
              <w:rPr>
                <w:lang w:val="en-US" w:eastAsia="zh-CN"/>
              </w:rPr>
            </w:pPr>
            <w:r w:rsidRPr="00E23972">
              <w:rPr>
                <w:lang w:val="en-US" w:eastAsia="zh-CN"/>
              </w:rPr>
              <w:t>AID11: AID of responding AP</w:t>
            </w:r>
          </w:p>
        </w:tc>
        <w:tc>
          <w:tcPr>
            <w:tcW w:w="1256" w:type="dxa"/>
            <w:gridSpan w:val="5"/>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229C74B" w14:textId="77777777" w:rsidR="00E16F71" w:rsidRPr="00E23972" w:rsidRDefault="00E16F71" w:rsidP="00E16F71">
            <w:pPr>
              <w:jc w:val="center"/>
              <w:rPr>
                <w:lang w:val="en-US" w:eastAsia="zh-CN"/>
              </w:rPr>
            </w:pPr>
            <w:r w:rsidRPr="00E23972">
              <w:rPr>
                <w:lang w:val="en-US" w:eastAsia="zh-CN"/>
              </w:rPr>
              <w:t>Punctured Channel Information</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7CF5739" w14:textId="77777777" w:rsidR="00E16F71" w:rsidRPr="00A56103" w:rsidRDefault="00E16F71" w:rsidP="00E16F71">
            <w:pPr>
              <w:jc w:val="center"/>
              <w:rPr>
                <w:color w:val="FF0000"/>
                <w:lang w:val="en-US" w:eastAsia="zh-CN"/>
              </w:rPr>
            </w:pPr>
            <w:r w:rsidRPr="00A56103">
              <w:rPr>
                <w:color w:val="FF0000"/>
                <w:lang w:val="en-US" w:eastAsia="zh-CN"/>
              </w:rPr>
              <w:t>Number of LTF Symbols</w:t>
            </w:r>
          </w:p>
        </w:tc>
        <w:tc>
          <w:tcPr>
            <w:tcW w:w="683"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851EA6A" w14:textId="77777777" w:rsidR="00E16F71" w:rsidRPr="00A56103" w:rsidRDefault="00E16F71" w:rsidP="00E16F71">
            <w:pPr>
              <w:jc w:val="center"/>
              <w:rPr>
                <w:color w:val="FF0000"/>
                <w:lang w:val="en-US" w:eastAsia="zh-CN"/>
              </w:rPr>
            </w:pPr>
            <w:r w:rsidRPr="00A56103">
              <w:rPr>
                <w:color w:val="FF0000"/>
                <w:lang w:val="en-US" w:eastAsia="zh-CN"/>
              </w:rPr>
              <w:t>Starting Spatial</w:t>
            </w:r>
          </w:p>
          <w:p w14:paraId="599AD400" w14:textId="77777777" w:rsidR="00E16F71" w:rsidRPr="00A56103" w:rsidRDefault="00E16F71" w:rsidP="00E16F71">
            <w:pPr>
              <w:jc w:val="center"/>
              <w:rPr>
                <w:color w:val="FF0000"/>
                <w:lang w:val="en-US" w:eastAsia="zh-CN"/>
              </w:rPr>
            </w:pPr>
            <w:r w:rsidRPr="00A56103">
              <w:rPr>
                <w:color w:val="FF0000"/>
                <w:lang w:val="en-US" w:eastAsia="zh-CN"/>
              </w:rPr>
              <w:t>Stream</w:t>
            </w: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3C3E8A1" w14:textId="77777777" w:rsidR="00E16F71" w:rsidRPr="00A56103" w:rsidRDefault="00E16F71" w:rsidP="00E16F71">
            <w:pPr>
              <w:jc w:val="center"/>
              <w:rPr>
                <w:color w:val="FF0000"/>
                <w:lang w:val="en-US" w:eastAsia="zh-CN"/>
              </w:rPr>
            </w:pPr>
            <w:r w:rsidRPr="00A56103">
              <w:rPr>
                <w:color w:val="FF0000"/>
                <w:lang w:val="en-US" w:eastAsia="zh-CN"/>
              </w:rPr>
              <w:t>Number of Spatial Streams</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C04028" w14:textId="77777777" w:rsidR="00E16F71" w:rsidRPr="00A56103" w:rsidRDefault="00E16F71" w:rsidP="00E16F71">
            <w:pPr>
              <w:jc w:val="center"/>
              <w:rPr>
                <w:color w:val="FF0000"/>
                <w:lang w:val="en-US" w:eastAsia="zh-CN"/>
              </w:rPr>
            </w:pPr>
            <w:r w:rsidRPr="00A56103">
              <w:rPr>
                <w:color w:val="FF0000"/>
                <w:lang w:val="en-US" w:eastAsia="zh-CN"/>
              </w:rPr>
              <w:t>LTF+GI</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36A05F0" w14:textId="37076589" w:rsidR="00E16F71" w:rsidRPr="00E23972" w:rsidRDefault="00E16F71" w:rsidP="00E16F71">
            <w:pPr>
              <w:jc w:val="center"/>
              <w:rPr>
                <w:lang w:val="en-US" w:eastAsia="zh-CN"/>
              </w:rPr>
            </w:pPr>
            <w:r w:rsidRPr="00CF3391">
              <w:rPr>
                <w:lang w:val="en-US" w:eastAsia="zh-CN"/>
              </w:rPr>
              <w:t>Recommended CSI MCS</w:t>
            </w:r>
          </w:p>
        </w:tc>
        <w:tc>
          <w:tcPr>
            <w:tcW w:w="799" w:type="dxa"/>
            <w:tcBorders>
              <w:top w:val="single" w:sz="8" w:space="0" w:color="000000"/>
              <w:left w:val="single" w:sz="8" w:space="0" w:color="000000"/>
              <w:bottom w:val="single" w:sz="8" w:space="0" w:color="000000"/>
              <w:right w:val="single" w:sz="8" w:space="0" w:color="000000"/>
            </w:tcBorders>
            <w:vAlign w:val="center"/>
          </w:tcPr>
          <w:p w14:paraId="0AB891C4" w14:textId="715BC05C" w:rsidR="00E16F71" w:rsidRPr="00E23972" w:rsidRDefault="00E16F71" w:rsidP="00E16F71">
            <w:pPr>
              <w:jc w:val="center"/>
              <w:rPr>
                <w:lang w:val="en-US" w:eastAsia="zh-CN"/>
              </w:rPr>
            </w:pPr>
            <w:r w:rsidRPr="00E23972">
              <w:rPr>
                <w:lang w:val="en-US" w:eastAsia="zh-CN"/>
              </w:rPr>
              <w:t>Reserved</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572A5FF" w14:textId="0B27A383" w:rsidR="00E16F71" w:rsidRPr="00E23972" w:rsidRDefault="00E16F71" w:rsidP="00E16F71">
            <w:pPr>
              <w:jc w:val="center"/>
              <w:rPr>
                <w:lang w:val="en-US" w:eastAsia="zh-CN"/>
              </w:rPr>
            </w:pPr>
            <w:r w:rsidRPr="00E23972">
              <w:rPr>
                <w:lang w:val="en-US" w:eastAsia="zh-CN"/>
              </w:rPr>
              <w:t>Disambiguation</w:t>
            </w:r>
          </w:p>
        </w:tc>
        <w:tc>
          <w:tcPr>
            <w:tcW w:w="1739" w:type="dxa"/>
            <w:gridSpan w:val="6"/>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A57115D" w14:textId="77777777" w:rsidR="00E16F71" w:rsidRPr="00E23972" w:rsidRDefault="00E16F71" w:rsidP="00E16F71">
            <w:pPr>
              <w:jc w:val="center"/>
              <w:rPr>
                <w:lang w:val="en-US" w:eastAsia="zh-CN"/>
              </w:rPr>
            </w:pPr>
            <w:r w:rsidRPr="00E23972">
              <w:rPr>
                <w:lang w:val="en-US" w:eastAsia="zh-CN"/>
              </w:rPr>
              <w:t>Reserved</w:t>
            </w:r>
          </w:p>
        </w:tc>
      </w:tr>
    </w:tbl>
    <w:p w14:paraId="05E944BD" w14:textId="77777777" w:rsidR="00E23972" w:rsidRPr="00E23972" w:rsidRDefault="00E23972" w:rsidP="00E23972">
      <w:pPr>
        <w:rPr>
          <w:lang w:val="en-US" w:eastAsia="zh-CN"/>
        </w:rPr>
      </w:pPr>
    </w:p>
    <w:p w14:paraId="6ED4702E" w14:textId="77777777" w:rsidR="00A22848" w:rsidRDefault="00A22848" w:rsidP="00A22848">
      <w:pPr>
        <w:pStyle w:val="af"/>
        <w:rPr>
          <w:lang w:eastAsia="zh-CN"/>
        </w:rPr>
      </w:pPr>
      <w:r>
        <w:rPr>
          <w:lang w:eastAsia="zh-CN"/>
        </w:rPr>
        <w:t>[Motion #262, [264] and [249, 250]]</w:t>
      </w:r>
    </w:p>
    <w:p w14:paraId="1D086A5D" w14:textId="77777777" w:rsidR="00E16F71" w:rsidRDefault="00E16F71" w:rsidP="00E16F71">
      <w:pPr>
        <w:pStyle w:val="af"/>
        <w:rPr>
          <w:lang w:eastAsia="zh-CN"/>
        </w:rPr>
      </w:pPr>
      <w:r>
        <w:rPr>
          <w:lang w:eastAsia="zh-CN"/>
        </w:rPr>
        <w:t>[Motion #250, [264] and [280]]</w:t>
      </w:r>
    </w:p>
    <w:p w14:paraId="7A87F8DF" w14:textId="04F30A41" w:rsidR="00042762" w:rsidRDefault="00042762" w:rsidP="00013E79">
      <w:pPr>
        <w:pStyle w:val="af"/>
        <w:rPr>
          <w:lang w:val="en-US" w:eastAsia="zh-CN"/>
        </w:rPr>
      </w:pPr>
    </w:p>
    <w:p w14:paraId="7ADD08BF" w14:textId="31977E53" w:rsidR="00EC5807" w:rsidRDefault="00EC5807" w:rsidP="00EC5807">
      <w:pPr>
        <w:pStyle w:val="2"/>
        <w:rPr>
          <w:u w:val="none"/>
        </w:rPr>
      </w:pPr>
      <w:bookmarkStart w:id="654" w:name="_Toc205098948"/>
      <w:r w:rsidRPr="00EC5807">
        <w:rPr>
          <w:u w:val="none"/>
        </w:rPr>
        <w:t>Co</w:t>
      </w:r>
      <w:r w:rsidRPr="00EC5807">
        <w:rPr>
          <w:u w:val="none"/>
        </w:rPr>
        <w:t>-</w:t>
      </w:r>
      <w:r w:rsidRPr="00EC5807">
        <w:rPr>
          <w:u w:val="none"/>
        </w:rPr>
        <w:t>BF Sounding Invite frame</w:t>
      </w:r>
      <w:bookmarkEnd w:id="654"/>
    </w:p>
    <w:p w14:paraId="608C8A02" w14:textId="71DC2805" w:rsidR="00EC5807" w:rsidRPr="00EC5807" w:rsidRDefault="00EC5807" w:rsidP="00EC5807">
      <w:pPr>
        <w:numPr>
          <w:ilvl w:val="0"/>
          <w:numId w:val="350"/>
        </w:numPr>
      </w:pPr>
      <w:r w:rsidRPr="00EC5807">
        <w:t>The Co</w:t>
      </w:r>
      <w:ins w:id="655" w:author="Yujian (Ross Yu)" w:date="2025-08-01T14:32:00Z">
        <w:r>
          <w:t>-</w:t>
        </w:r>
      </w:ins>
      <w:r w:rsidRPr="00EC5807">
        <w:t>BF Sounding Invite frame carries the following information:</w:t>
      </w:r>
    </w:p>
    <w:p w14:paraId="0A97560E" w14:textId="77777777" w:rsidR="00EC5807" w:rsidRPr="00EC5807" w:rsidRDefault="00EC5807" w:rsidP="00EC5807">
      <w:pPr>
        <w:numPr>
          <w:ilvl w:val="1"/>
          <w:numId w:val="350"/>
        </w:numPr>
      </w:pPr>
      <w:r w:rsidRPr="00EC5807">
        <w:t>Bandwidth</w:t>
      </w:r>
    </w:p>
    <w:p w14:paraId="6ACD1D11" w14:textId="77777777" w:rsidR="00EC5807" w:rsidRPr="00EC5807" w:rsidRDefault="00EC5807" w:rsidP="00EC5807">
      <w:pPr>
        <w:numPr>
          <w:ilvl w:val="1"/>
          <w:numId w:val="350"/>
        </w:numPr>
      </w:pPr>
      <w:r w:rsidRPr="00EC5807">
        <w:t>Punctured Channel Information</w:t>
      </w:r>
    </w:p>
    <w:p w14:paraId="0380A3F0" w14:textId="7EE8094A" w:rsidR="00022CDE" w:rsidRDefault="00022CDE" w:rsidP="00022CDE">
      <w:pPr>
        <w:pStyle w:val="af"/>
        <w:rPr>
          <w:lang w:eastAsia="zh-CN"/>
        </w:rPr>
      </w:pPr>
      <w:r>
        <w:rPr>
          <w:lang w:eastAsia="zh-CN"/>
        </w:rPr>
        <w:t>[Motion #</w:t>
      </w:r>
      <w:r>
        <w:rPr>
          <w:lang w:eastAsia="zh-CN"/>
        </w:rPr>
        <w:t>519</w:t>
      </w:r>
      <w:r>
        <w:rPr>
          <w:lang w:eastAsia="zh-CN"/>
        </w:rPr>
        <w:t>, [264] and [</w:t>
      </w:r>
      <w:r>
        <w:rPr>
          <w:lang w:eastAsia="zh-CN"/>
        </w:rPr>
        <w:t>420</w:t>
      </w:r>
      <w:r w:rsidR="004A773A">
        <w:rPr>
          <w:lang w:eastAsia="zh-CN"/>
        </w:rPr>
        <w:t>-422</w:t>
      </w:r>
      <w:r>
        <w:rPr>
          <w:lang w:eastAsia="zh-CN"/>
        </w:rPr>
        <w:t>]]</w:t>
      </w:r>
    </w:p>
    <w:p w14:paraId="1BD60D72" w14:textId="77777777" w:rsidR="00EC5807" w:rsidRPr="00EC5807" w:rsidRDefault="00EC5807" w:rsidP="00EC5807"/>
    <w:p w14:paraId="7D95F897" w14:textId="3DFA6EBB" w:rsidR="008248DC" w:rsidRDefault="008248DC" w:rsidP="008248DC">
      <w:pPr>
        <w:pStyle w:val="2"/>
        <w:rPr>
          <w:u w:val="none"/>
        </w:rPr>
      </w:pPr>
      <w:bookmarkStart w:id="656" w:name="_Toc205098949"/>
      <w:r>
        <w:rPr>
          <w:u w:val="none"/>
        </w:rPr>
        <w:t>Co-BF Invite frame</w:t>
      </w:r>
      <w:bookmarkEnd w:id="656"/>
    </w:p>
    <w:p w14:paraId="30614679" w14:textId="79DF7F69" w:rsidR="00790C88" w:rsidRPr="008248DC" w:rsidRDefault="00790C88" w:rsidP="008248DC">
      <w:pPr>
        <w:numPr>
          <w:ilvl w:val="0"/>
          <w:numId w:val="249"/>
        </w:numPr>
      </w:pPr>
      <w:r w:rsidRPr="008248DC">
        <w:t>The Co</w:t>
      </w:r>
      <w:ins w:id="657" w:author="Yujian (Ross Yu)" w:date="2025-03-17T15:19:00Z">
        <w:r w:rsidR="008E6B84">
          <w:t>-</w:t>
        </w:r>
      </w:ins>
      <w:r w:rsidRPr="008248DC">
        <w:t>BF Invite frame carries the following information</w:t>
      </w:r>
      <w:r w:rsidR="00C021E2">
        <w:t>.</w:t>
      </w:r>
    </w:p>
    <w:p w14:paraId="1ED96DD8" w14:textId="5A2A3BFC" w:rsidR="00790C88" w:rsidRPr="008248DC" w:rsidRDefault="00790C88" w:rsidP="008248DC">
      <w:pPr>
        <w:numPr>
          <w:ilvl w:val="1"/>
          <w:numId w:val="249"/>
        </w:numPr>
      </w:pPr>
      <w:r w:rsidRPr="008248DC">
        <w:t>How to indicate the information is TBD</w:t>
      </w:r>
      <w:r w:rsidR="00C021E2">
        <w:t>.</w:t>
      </w:r>
    </w:p>
    <w:tbl>
      <w:tblPr>
        <w:tblW w:w="7242" w:type="dxa"/>
        <w:tblCellMar>
          <w:left w:w="0" w:type="dxa"/>
          <w:right w:w="0" w:type="dxa"/>
        </w:tblCellMar>
        <w:tblLook w:val="0600" w:firstRow="0" w:lastRow="0" w:firstColumn="0" w:lastColumn="0" w:noHBand="1" w:noVBand="1"/>
      </w:tblPr>
      <w:tblGrid>
        <w:gridCol w:w="3620"/>
        <w:gridCol w:w="3622"/>
      </w:tblGrid>
      <w:tr w:rsidR="008248DC" w:rsidRPr="008248DC" w14:paraId="580E311B" w14:textId="77777777" w:rsidTr="008248DC">
        <w:trPr>
          <w:trHeight w:val="244"/>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AFEA6B"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lastRenderedPageBreak/>
              <w:t>Category</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C0BC8D" w14:textId="319E0718" w:rsidR="008248DC" w:rsidRPr="008248DC" w:rsidRDefault="008E6B84" w:rsidP="008E6B84">
            <w:pPr>
              <w:spacing w:after="160" w:line="276" w:lineRule="exact"/>
              <w:rPr>
                <w:rFonts w:eastAsia="宋体"/>
                <w:sz w:val="36"/>
                <w:szCs w:val="36"/>
                <w:lang w:val="en-US" w:eastAsia="zh-CN"/>
              </w:rPr>
            </w:pPr>
            <w:ins w:id="658" w:author="Yujian (Ross Yu)" w:date="2025-03-17T15:19:00Z">
              <w:r w:rsidRPr="008E6B84">
                <w:rPr>
                  <w:rFonts w:eastAsia="MS Gothic" w:hint="eastAsia"/>
                  <w:color w:val="000000"/>
                  <w:kern w:val="24"/>
                  <w:sz w:val="24"/>
                  <w:szCs w:val="24"/>
                  <w:lang w:val="en-US" w:eastAsia="zh-CN"/>
                </w:rPr>
                <w:t>I</w:t>
              </w:r>
              <w:r w:rsidRPr="008E6B84">
                <w:rPr>
                  <w:rFonts w:eastAsia="MS Gothic"/>
                  <w:color w:val="000000"/>
                  <w:kern w:val="24"/>
                  <w:sz w:val="24"/>
                  <w:szCs w:val="24"/>
                  <w:lang w:val="en-US" w:eastAsia="zh-CN"/>
                </w:rPr>
                <w:t>nformati</w:t>
              </w:r>
            </w:ins>
            <w:ins w:id="659" w:author="Yujian (Ross Yu)" w:date="2025-03-17T15:20:00Z">
              <w:r w:rsidRPr="008E6B84">
                <w:rPr>
                  <w:rFonts w:eastAsia="MS Gothic"/>
                  <w:color w:val="000000"/>
                  <w:kern w:val="24"/>
                  <w:sz w:val="24"/>
                  <w:szCs w:val="24"/>
                  <w:lang w:val="en-US" w:eastAsia="zh-CN"/>
                </w:rPr>
                <w:t>on</w:t>
              </w:r>
            </w:ins>
          </w:p>
        </w:tc>
      </w:tr>
      <w:tr w:rsidR="008248DC" w:rsidRPr="008248DC" w14:paraId="41D15381" w14:textId="77777777" w:rsidTr="008248DC">
        <w:trPr>
          <w:trHeight w:val="244"/>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7EC861"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Control</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D9F679" w14:textId="1E5DDD89"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‘Co</w:t>
            </w:r>
            <w:ins w:id="660" w:author="Yujian (Ross Yu)" w:date="2025-03-17T15:19:00Z">
              <w:r w:rsidR="008E6B84">
                <w:rPr>
                  <w:rFonts w:eastAsia="MS Gothic"/>
                  <w:color w:val="000000"/>
                  <w:kern w:val="24"/>
                  <w:sz w:val="24"/>
                  <w:szCs w:val="24"/>
                  <w:lang w:val="en-US" w:eastAsia="zh-CN"/>
                </w:rPr>
                <w:t>-</w:t>
              </w:r>
            </w:ins>
            <w:r w:rsidRPr="008248DC">
              <w:rPr>
                <w:rFonts w:eastAsia="MS Gothic"/>
                <w:color w:val="000000"/>
                <w:kern w:val="24"/>
                <w:sz w:val="24"/>
                <w:szCs w:val="24"/>
                <w:lang w:val="en-US" w:eastAsia="zh-CN"/>
              </w:rPr>
              <w:t>BF Invite’</w:t>
            </w:r>
          </w:p>
        </w:tc>
      </w:tr>
      <w:tr w:rsidR="008248DC" w:rsidRPr="008248DC" w14:paraId="2B850B8E" w14:textId="77777777" w:rsidTr="008248DC">
        <w:trPr>
          <w:trHeight w:val="244"/>
        </w:trPr>
        <w:tc>
          <w:tcPr>
            <w:tcW w:w="36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7D43A6"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PHY Common Info</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98EB3A"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Minimum Number of Data OFDM Symbols</w:t>
            </w:r>
          </w:p>
        </w:tc>
      </w:tr>
      <w:tr w:rsidR="008248DC" w:rsidRPr="008248DC" w14:paraId="06678032"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190740"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37F2BA"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Maximum Number of Data OFDM Symbols</w:t>
            </w:r>
          </w:p>
        </w:tc>
      </w:tr>
      <w:tr w:rsidR="008248DC" w:rsidRPr="008248DC" w14:paraId="7B4D3559"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ADC199"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E8F6B4"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PHY Version Identifier</w:t>
            </w:r>
          </w:p>
        </w:tc>
      </w:tr>
      <w:tr w:rsidR="008248DC" w:rsidRPr="008248DC" w14:paraId="1A2E64C7"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048EFE"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EE8343"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Bandwidth</w:t>
            </w:r>
          </w:p>
        </w:tc>
      </w:tr>
      <w:tr w:rsidR="008248DC" w:rsidRPr="008248DC" w14:paraId="7E19E6DE"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DCEC0E"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88CAF"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Punctured Channel Information</w:t>
            </w:r>
          </w:p>
        </w:tc>
      </w:tr>
      <w:tr w:rsidR="008248DC" w:rsidRPr="008248DC" w14:paraId="4C342AB2"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BAE163"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656DDB"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GI+LTF Size</w:t>
            </w:r>
          </w:p>
        </w:tc>
      </w:tr>
      <w:tr w:rsidR="008248DC" w:rsidRPr="008248DC" w14:paraId="6574CC0B"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56DB17"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1FAE77"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 xml:space="preserve">Maximum Total </w:t>
            </w:r>
            <w:proofErr w:type="spellStart"/>
            <w:r w:rsidRPr="008248DC">
              <w:rPr>
                <w:rFonts w:eastAsia="MS Gothic"/>
                <w:color w:val="000000"/>
                <w:kern w:val="24"/>
                <w:sz w:val="24"/>
                <w:szCs w:val="24"/>
                <w:lang w:val="en-US" w:eastAsia="zh-CN"/>
              </w:rPr>
              <w:t>Nss</w:t>
            </w:r>
            <w:proofErr w:type="spellEnd"/>
            <w:r w:rsidRPr="008248DC">
              <w:rPr>
                <w:rFonts w:eastAsia="MS Gothic"/>
                <w:color w:val="000000"/>
                <w:kern w:val="24"/>
                <w:sz w:val="24"/>
                <w:szCs w:val="24"/>
                <w:lang w:val="en-US" w:eastAsia="zh-CN"/>
              </w:rPr>
              <w:t xml:space="preserve"> Allowed for shared AP</w:t>
            </w:r>
          </w:p>
        </w:tc>
      </w:tr>
      <w:tr w:rsidR="008248DC" w:rsidRPr="008248DC" w14:paraId="7CB12139"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C4A068"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4A8A87" w14:textId="0BD068F5"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Number of Co</w:t>
            </w:r>
            <w:ins w:id="661" w:author="Yujian (Ross Yu)" w:date="2025-03-17T19:37:00Z">
              <w:r w:rsidR="00A3788C">
                <w:rPr>
                  <w:rFonts w:eastAsia="MS Gothic"/>
                  <w:color w:val="000000"/>
                  <w:kern w:val="24"/>
                  <w:sz w:val="24"/>
                  <w:szCs w:val="24"/>
                  <w:lang w:val="en-US" w:eastAsia="zh-CN"/>
                </w:rPr>
                <w:t>-</w:t>
              </w:r>
            </w:ins>
            <w:r w:rsidRPr="008248DC">
              <w:rPr>
                <w:rFonts w:eastAsia="MS Gothic"/>
                <w:color w:val="000000"/>
                <w:kern w:val="24"/>
                <w:sz w:val="24"/>
                <w:szCs w:val="24"/>
                <w:lang w:val="en-US" w:eastAsia="zh-CN"/>
              </w:rPr>
              <w:t>BF Users in sharing BSS</w:t>
            </w:r>
          </w:p>
        </w:tc>
      </w:tr>
      <w:tr w:rsidR="008248DC" w:rsidRPr="008248DC" w14:paraId="53A63349" w14:textId="77777777" w:rsidTr="008248DC">
        <w:trPr>
          <w:trHeight w:val="244"/>
        </w:trPr>
        <w:tc>
          <w:tcPr>
            <w:tcW w:w="36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549326"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Per-User Info in Sharing BSS</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9DF3FD"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STA ID</w:t>
            </w:r>
          </w:p>
        </w:tc>
      </w:tr>
      <w:tr w:rsidR="008248DC" w:rsidRPr="008248DC" w14:paraId="0556EF0D"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0A5375"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08478" w14:textId="77777777" w:rsidR="008248DC" w:rsidRPr="008248DC" w:rsidRDefault="008248DC" w:rsidP="008248DC">
            <w:pPr>
              <w:spacing w:after="160" w:line="276" w:lineRule="exact"/>
              <w:rPr>
                <w:rFonts w:eastAsia="宋体"/>
                <w:sz w:val="36"/>
                <w:szCs w:val="36"/>
                <w:lang w:val="en-US" w:eastAsia="zh-CN"/>
              </w:rPr>
            </w:pPr>
            <w:proofErr w:type="spellStart"/>
            <w:r w:rsidRPr="008248DC">
              <w:rPr>
                <w:rFonts w:eastAsia="MS Gothic"/>
                <w:color w:val="000000"/>
                <w:kern w:val="24"/>
                <w:sz w:val="24"/>
                <w:szCs w:val="24"/>
                <w:lang w:val="en-US" w:eastAsia="zh-CN"/>
              </w:rPr>
              <w:t>Nss</w:t>
            </w:r>
            <w:proofErr w:type="spellEnd"/>
          </w:p>
        </w:tc>
      </w:tr>
    </w:tbl>
    <w:p w14:paraId="4B76C8BC" w14:textId="79B0E988" w:rsidR="008248DC" w:rsidRPr="008248DC" w:rsidRDefault="008248DC" w:rsidP="008248DC">
      <w:r w:rsidRPr="008248DC">
        <w:t>[Motion #</w:t>
      </w:r>
      <w:r>
        <w:t>327</w:t>
      </w:r>
      <w:r w:rsidRPr="008248DC">
        <w:t>, [264] and [</w:t>
      </w:r>
      <w:r w:rsidR="00413076">
        <w:t xml:space="preserve">326, </w:t>
      </w:r>
      <w:r w:rsidR="005A52EB">
        <w:t>322</w:t>
      </w:r>
      <w:r w:rsidRPr="008248DC">
        <w:t>]</w:t>
      </w:r>
    </w:p>
    <w:p w14:paraId="692757DB" w14:textId="5D11B9B0" w:rsidR="008248DC" w:rsidRDefault="008248DC" w:rsidP="00013E79">
      <w:pPr>
        <w:pStyle w:val="af"/>
        <w:rPr>
          <w:lang w:val="en-US" w:eastAsia="zh-CN"/>
        </w:rPr>
      </w:pPr>
    </w:p>
    <w:p w14:paraId="3E4E970E" w14:textId="3877DDE3" w:rsidR="00220C4F" w:rsidRPr="004D0F00" w:rsidRDefault="00832A7E" w:rsidP="00832A7E">
      <w:pPr>
        <w:pStyle w:val="af"/>
        <w:numPr>
          <w:ilvl w:val="0"/>
          <w:numId w:val="288"/>
        </w:numPr>
        <w:rPr>
          <w:lang w:val="en-US" w:eastAsia="zh-CN"/>
        </w:rPr>
      </w:pPr>
      <w:r w:rsidRPr="004D0F00">
        <w:rPr>
          <w:bCs/>
          <w:lang w:val="en-US" w:eastAsia="zh-CN"/>
        </w:rPr>
        <w:t xml:space="preserve">The following information shall be exchanged before </w:t>
      </w:r>
      <w:del w:id="662" w:author="Yujian (Ross Yu)" w:date="2025-03-17T17:45:00Z">
        <w:r w:rsidRPr="004D0F00" w:rsidDel="004D0F00">
          <w:rPr>
            <w:bCs/>
            <w:lang w:val="en-US" w:eastAsia="zh-CN"/>
          </w:rPr>
          <w:delText xml:space="preserve">COBF </w:delText>
        </w:r>
      </w:del>
      <w:ins w:id="663" w:author="Yujian (Ross Yu)" w:date="2025-03-17T17:45:00Z">
        <w:r w:rsidR="004D0F00" w:rsidRPr="004D0F00">
          <w:rPr>
            <w:bCs/>
            <w:lang w:val="en-US" w:eastAsia="zh-CN"/>
          </w:rPr>
          <w:t>C</w:t>
        </w:r>
        <w:r w:rsidR="004D0F00">
          <w:rPr>
            <w:bCs/>
            <w:lang w:val="en-US" w:eastAsia="zh-CN"/>
          </w:rPr>
          <w:t>o-</w:t>
        </w:r>
        <w:r w:rsidR="004D0F00" w:rsidRPr="004D0F00">
          <w:rPr>
            <w:bCs/>
            <w:lang w:val="en-US" w:eastAsia="zh-CN"/>
          </w:rPr>
          <w:t xml:space="preserve">BF </w:t>
        </w:r>
      </w:ins>
      <w:r w:rsidRPr="004D0F00">
        <w:rPr>
          <w:bCs/>
          <w:lang w:val="en-US" w:eastAsia="zh-CN"/>
        </w:rPr>
        <w:t xml:space="preserve">PPDU: </w:t>
      </w:r>
    </w:p>
    <w:p w14:paraId="6805C84E" w14:textId="3CDBBC69" w:rsidR="00220C4F" w:rsidRPr="004D0F00" w:rsidRDefault="00832A7E" w:rsidP="00832A7E">
      <w:pPr>
        <w:pStyle w:val="af"/>
        <w:numPr>
          <w:ilvl w:val="1"/>
          <w:numId w:val="288"/>
        </w:numPr>
        <w:rPr>
          <w:lang w:val="en-US" w:eastAsia="zh-CN"/>
        </w:rPr>
      </w:pPr>
      <w:r w:rsidRPr="004D0F00">
        <w:rPr>
          <w:lang w:val="en-US" w:eastAsia="zh-CN"/>
        </w:rPr>
        <w:t>Min-</w:t>
      </w:r>
      <w:proofErr w:type="spellStart"/>
      <w:r w:rsidRPr="004D0F00">
        <w:rPr>
          <w:lang w:val="en-US" w:eastAsia="zh-CN"/>
        </w:rPr>
        <w:t>Nsym</w:t>
      </w:r>
      <w:proofErr w:type="spellEnd"/>
      <w:r w:rsidRPr="004D0F00">
        <w:rPr>
          <w:lang w:val="en-US" w:eastAsia="zh-CN"/>
        </w:rPr>
        <w:t xml:space="preserve"> and Max-</w:t>
      </w:r>
      <w:proofErr w:type="spellStart"/>
      <w:r w:rsidRPr="004D0F00">
        <w:rPr>
          <w:lang w:val="en-US" w:eastAsia="zh-CN"/>
        </w:rPr>
        <w:t>Nsym</w:t>
      </w:r>
      <w:proofErr w:type="spellEnd"/>
      <w:r w:rsidRPr="004D0F00">
        <w:rPr>
          <w:lang w:val="en-US" w:eastAsia="zh-CN"/>
        </w:rPr>
        <w:t xml:space="preserve"> indication about the </w:t>
      </w:r>
      <w:del w:id="664" w:author="Yujian (Ross Yu)" w:date="2025-03-17T17:46:00Z">
        <w:r w:rsidRPr="004D0F00" w:rsidDel="00C9588B">
          <w:rPr>
            <w:lang w:val="en-US" w:eastAsia="zh-CN"/>
          </w:rPr>
          <w:delText xml:space="preserve">COBF </w:delText>
        </w:r>
      </w:del>
      <w:ins w:id="665" w:author="Yujian (Ross Yu)" w:date="2025-03-17T17:46:00Z">
        <w:r w:rsidR="00C9588B" w:rsidRPr="004D0F00">
          <w:rPr>
            <w:lang w:val="en-US" w:eastAsia="zh-CN"/>
          </w:rPr>
          <w:t>C</w:t>
        </w:r>
        <w:r w:rsidR="00C9588B">
          <w:rPr>
            <w:lang w:val="en-US" w:eastAsia="zh-CN"/>
          </w:rPr>
          <w:t>o-</w:t>
        </w:r>
        <w:r w:rsidR="00C9588B" w:rsidRPr="004D0F00">
          <w:rPr>
            <w:lang w:val="en-US" w:eastAsia="zh-CN"/>
          </w:rPr>
          <w:t xml:space="preserve">BF </w:t>
        </w:r>
      </w:ins>
      <w:r w:rsidRPr="004D0F00">
        <w:rPr>
          <w:lang w:val="en-US" w:eastAsia="zh-CN"/>
        </w:rPr>
        <w:t xml:space="preserve">PPDU length sent in the </w:t>
      </w:r>
      <w:del w:id="666" w:author="Yujian (Ross Yu)" w:date="2025-03-17T17:46:00Z">
        <w:r w:rsidRPr="004D0F00" w:rsidDel="00C9588B">
          <w:rPr>
            <w:lang w:val="en-US" w:eastAsia="zh-CN"/>
          </w:rPr>
          <w:delText xml:space="preserve">COBF </w:delText>
        </w:r>
      </w:del>
      <w:ins w:id="667" w:author="Yujian (Ross Yu)" w:date="2025-03-17T17:46:00Z">
        <w:r w:rsidR="00C9588B" w:rsidRPr="004D0F00">
          <w:rPr>
            <w:lang w:val="en-US" w:eastAsia="zh-CN"/>
          </w:rPr>
          <w:t>C</w:t>
        </w:r>
        <w:r w:rsidR="00C9588B">
          <w:rPr>
            <w:lang w:val="en-US" w:eastAsia="zh-CN"/>
          </w:rPr>
          <w:t>o-</w:t>
        </w:r>
        <w:r w:rsidR="00C9588B" w:rsidRPr="004D0F00">
          <w:rPr>
            <w:lang w:val="en-US" w:eastAsia="zh-CN"/>
          </w:rPr>
          <w:t xml:space="preserve">BF </w:t>
        </w:r>
      </w:ins>
      <w:r w:rsidRPr="004D0F00">
        <w:rPr>
          <w:lang w:val="en-US" w:eastAsia="zh-CN"/>
        </w:rPr>
        <w:t xml:space="preserve">invite frame </w:t>
      </w:r>
    </w:p>
    <w:p w14:paraId="40E23878" w14:textId="76525607" w:rsidR="00220C4F" w:rsidRPr="004D0F00" w:rsidDel="00C9588B" w:rsidRDefault="00C9588B" w:rsidP="00832A7E">
      <w:pPr>
        <w:pStyle w:val="af"/>
        <w:numPr>
          <w:ilvl w:val="1"/>
          <w:numId w:val="288"/>
        </w:numPr>
        <w:rPr>
          <w:del w:id="668" w:author="Yujian (Ross Yu)" w:date="2025-03-17T17:46:00Z"/>
          <w:lang w:val="en-US" w:eastAsia="zh-CN"/>
        </w:rPr>
      </w:pPr>
      <w:ins w:id="669" w:author="Yujian (Ross Yu)" w:date="2025-03-17T17:46:00Z">
        <w:r w:rsidRPr="004D0F00" w:rsidDel="00C9588B">
          <w:rPr>
            <w:lang w:val="en-US" w:eastAsia="zh-CN"/>
          </w:rPr>
          <w:t xml:space="preserve"> </w:t>
        </w:r>
      </w:ins>
      <w:del w:id="670" w:author="Yujian (Ross Yu)" w:date="2025-03-17T17:46:00Z">
        <w:r w:rsidR="00832A7E" w:rsidRPr="004D0F00" w:rsidDel="00C9588B">
          <w:rPr>
            <w:lang w:val="en-US" w:eastAsia="zh-CN"/>
          </w:rPr>
          <w:delText xml:space="preserve">Suggested Nsym indication in the </w:delText>
        </w:r>
      </w:del>
      <w:del w:id="671" w:author="Yujian (Ross Yu)" w:date="2025-03-17T17:45:00Z">
        <w:r w:rsidR="00832A7E" w:rsidRPr="004D0F00" w:rsidDel="004D0F00">
          <w:rPr>
            <w:lang w:val="en-US" w:eastAsia="zh-CN"/>
          </w:rPr>
          <w:delText xml:space="preserve">COBF </w:delText>
        </w:r>
      </w:del>
      <w:del w:id="672" w:author="Yujian (Ross Yu)" w:date="2025-03-17T17:46:00Z">
        <w:r w:rsidR="00832A7E" w:rsidRPr="004D0F00" w:rsidDel="00C9588B">
          <w:rPr>
            <w:lang w:val="en-US" w:eastAsia="zh-CN"/>
          </w:rPr>
          <w:delText xml:space="preserve">response frame from shared AP </w:delText>
        </w:r>
      </w:del>
    </w:p>
    <w:p w14:paraId="419D2F28" w14:textId="64F625B1" w:rsidR="00220C4F" w:rsidRPr="004D0F00" w:rsidDel="00C9588B" w:rsidRDefault="00832A7E" w:rsidP="00832A7E">
      <w:pPr>
        <w:pStyle w:val="af"/>
        <w:numPr>
          <w:ilvl w:val="2"/>
          <w:numId w:val="288"/>
        </w:numPr>
        <w:rPr>
          <w:del w:id="673" w:author="Yujian (Ross Yu)" w:date="2025-03-17T17:46:00Z"/>
          <w:lang w:val="en-US" w:eastAsia="zh-CN"/>
        </w:rPr>
      </w:pPr>
      <w:del w:id="674" w:author="Yujian (Ross Yu)" w:date="2025-03-17T17:46:00Z">
        <w:r w:rsidRPr="004D0F00" w:rsidDel="00C9588B">
          <w:rPr>
            <w:lang w:val="en-US" w:eastAsia="zh-CN"/>
          </w:rPr>
          <w:delText xml:space="preserve">Sharing AP is allowed to ignore the shared AP’s suggestion </w:delText>
        </w:r>
      </w:del>
    </w:p>
    <w:p w14:paraId="4626EA06" w14:textId="6F24EAD8" w:rsidR="00220C4F" w:rsidRPr="004D0F00" w:rsidDel="00C9588B" w:rsidRDefault="00832A7E" w:rsidP="00832A7E">
      <w:pPr>
        <w:pStyle w:val="af"/>
        <w:numPr>
          <w:ilvl w:val="2"/>
          <w:numId w:val="288"/>
        </w:numPr>
        <w:rPr>
          <w:del w:id="675" w:author="Yujian (Ross Yu)" w:date="2025-03-17T17:46:00Z"/>
          <w:lang w:val="en-US" w:eastAsia="zh-CN"/>
        </w:rPr>
      </w:pPr>
      <w:del w:id="676" w:author="Yujian (Ross Yu)" w:date="2025-03-17T17:46:00Z">
        <w:r w:rsidRPr="004D0F00" w:rsidDel="00C9588B">
          <w:rPr>
            <w:lang w:val="en-US" w:eastAsia="zh-CN"/>
          </w:rPr>
          <w:delText>Suggested value shall not be smaller than the Min-Nsym value from sharing AP</w:delText>
        </w:r>
      </w:del>
    </w:p>
    <w:p w14:paraId="0C0D735A" w14:textId="7894260C" w:rsidR="004D0F00" w:rsidRDefault="00532EF8" w:rsidP="00013E79">
      <w:pPr>
        <w:pStyle w:val="af"/>
        <w:rPr>
          <w:lang w:val="en-US" w:eastAsia="zh-CN"/>
        </w:rPr>
      </w:pPr>
      <w:r w:rsidRPr="00532EF8">
        <w:rPr>
          <w:lang w:val="en-US" w:eastAsia="zh-CN"/>
        </w:rPr>
        <w:t>[Motion #</w:t>
      </w:r>
      <w:r>
        <w:rPr>
          <w:lang w:val="en-US" w:eastAsia="zh-CN"/>
        </w:rPr>
        <w:t>371</w:t>
      </w:r>
      <w:r w:rsidRPr="00532EF8">
        <w:rPr>
          <w:lang w:val="en-US" w:eastAsia="zh-CN"/>
        </w:rPr>
        <w:t>, [264] and [</w:t>
      </w:r>
      <w:r w:rsidR="002D1E73">
        <w:rPr>
          <w:lang w:val="en-US" w:eastAsia="zh-CN"/>
        </w:rPr>
        <w:t>321</w:t>
      </w:r>
      <w:r w:rsidRPr="00532EF8">
        <w:rPr>
          <w:lang w:val="en-US" w:eastAsia="zh-CN"/>
        </w:rPr>
        <w:t>]]</w:t>
      </w:r>
    </w:p>
    <w:p w14:paraId="66848581" w14:textId="5972E1B3" w:rsidR="00E01C70" w:rsidRDefault="00E01C70" w:rsidP="00013E79">
      <w:pPr>
        <w:pStyle w:val="af"/>
        <w:rPr>
          <w:lang w:val="en-US" w:eastAsia="zh-CN"/>
        </w:rPr>
      </w:pPr>
    </w:p>
    <w:p w14:paraId="2A88A8E2" w14:textId="38E562EC" w:rsidR="00101345" w:rsidRPr="00E01C70" w:rsidRDefault="00101345" w:rsidP="00E01C70">
      <w:pPr>
        <w:pStyle w:val="af"/>
        <w:numPr>
          <w:ilvl w:val="0"/>
          <w:numId w:val="311"/>
        </w:numPr>
        <w:rPr>
          <w:lang w:val="en-US" w:eastAsia="zh-CN"/>
        </w:rPr>
      </w:pPr>
      <w:r w:rsidRPr="00E01C70">
        <w:rPr>
          <w:lang w:val="en-US" w:eastAsia="zh-CN"/>
        </w:rPr>
        <w:t>The Bandwidth and Punctured Channel Information indication in the Co</w:t>
      </w:r>
      <w:ins w:id="677" w:author="Yujian (Ross Yu)" w:date="2025-07-11T14:09:00Z">
        <w:r>
          <w:rPr>
            <w:lang w:val="en-US" w:eastAsia="zh-CN"/>
          </w:rPr>
          <w:t>-</w:t>
        </w:r>
      </w:ins>
      <w:r w:rsidRPr="00E01C70">
        <w:rPr>
          <w:lang w:val="en-US" w:eastAsia="zh-CN"/>
        </w:rPr>
        <w:t>BF Invite and Sync frames are the same with the following rules:</w:t>
      </w:r>
    </w:p>
    <w:p w14:paraId="57C3B287" w14:textId="77777777" w:rsidR="00101345" w:rsidRPr="00E01C70" w:rsidRDefault="00101345" w:rsidP="00E01C70">
      <w:pPr>
        <w:pStyle w:val="af"/>
        <w:numPr>
          <w:ilvl w:val="1"/>
          <w:numId w:val="311"/>
        </w:numPr>
        <w:rPr>
          <w:lang w:val="en-US" w:eastAsia="zh-CN"/>
        </w:rPr>
      </w:pPr>
      <w:r w:rsidRPr="00E01C70">
        <w:rPr>
          <w:lang w:val="en-US" w:eastAsia="zh-CN"/>
        </w:rPr>
        <w:t>When the static puncturing patterns of the two APs are the same, the puncturing information in the invite and sync frames corresponds to that</w:t>
      </w:r>
    </w:p>
    <w:p w14:paraId="09A4C960" w14:textId="77777777" w:rsidR="00101345" w:rsidRPr="00E01C70" w:rsidRDefault="00101345" w:rsidP="00E01C70">
      <w:pPr>
        <w:pStyle w:val="af"/>
        <w:numPr>
          <w:ilvl w:val="1"/>
          <w:numId w:val="311"/>
        </w:numPr>
        <w:rPr>
          <w:lang w:val="en-US" w:eastAsia="zh-CN"/>
        </w:rPr>
      </w:pPr>
      <w:r w:rsidRPr="00E01C70">
        <w:rPr>
          <w:lang w:val="en-US" w:eastAsia="zh-CN"/>
        </w:rPr>
        <w:t>If the static puncturing patterns of the two APs are not the same, the sharing AP will need to reduce to a smaller BW in which the two APs have the same puncturing pattern, and the information in the invite and sync frames will correspond to that reduced BW configuration</w:t>
      </w:r>
    </w:p>
    <w:p w14:paraId="11CE23AC" w14:textId="7B1DD288" w:rsidR="00101345" w:rsidRPr="00E01C70" w:rsidRDefault="00101345" w:rsidP="00E01C70">
      <w:pPr>
        <w:pStyle w:val="af"/>
        <w:numPr>
          <w:ilvl w:val="1"/>
          <w:numId w:val="311"/>
        </w:numPr>
        <w:rPr>
          <w:lang w:val="en-US" w:eastAsia="zh-CN"/>
        </w:rPr>
      </w:pPr>
      <w:r w:rsidRPr="00E01C70">
        <w:rPr>
          <w:lang w:val="en-US" w:eastAsia="zh-CN"/>
        </w:rPr>
        <w:t>N</w:t>
      </w:r>
      <w:r w:rsidR="001166B8">
        <w:rPr>
          <w:lang w:val="en-US" w:eastAsia="zh-CN"/>
        </w:rPr>
        <w:t>OTE</w:t>
      </w:r>
      <w:r w:rsidRPr="00E01C70">
        <w:rPr>
          <w:lang w:val="en-US" w:eastAsia="zh-CN"/>
        </w:rPr>
        <w:t>: Indication format is TBD</w:t>
      </w:r>
    </w:p>
    <w:p w14:paraId="595E1E91" w14:textId="278DB59C" w:rsidR="00E01C70" w:rsidRDefault="00E01C70" w:rsidP="00E01C70">
      <w:pPr>
        <w:pStyle w:val="af"/>
        <w:rPr>
          <w:lang w:val="en-US" w:eastAsia="zh-CN"/>
        </w:rPr>
      </w:pPr>
      <w:r w:rsidRPr="00532EF8">
        <w:rPr>
          <w:lang w:val="en-US" w:eastAsia="zh-CN"/>
        </w:rPr>
        <w:t>[Motion #</w:t>
      </w:r>
      <w:r>
        <w:rPr>
          <w:lang w:val="en-US" w:eastAsia="zh-CN"/>
        </w:rPr>
        <w:t>438</w:t>
      </w:r>
      <w:r w:rsidRPr="00532EF8">
        <w:rPr>
          <w:lang w:val="en-US" w:eastAsia="zh-CN"/>
        </w:rPr>
        <w:t>, [264] and [</w:t>
      </w:r>
      <w:r w:rsidR="0045161F">
        <w:rPr>
          <w:lang w:val="en-US" w:eastAsia="zh-CN"/>
        </w:rPr>
        <w:t>393</w:t>
      </w:r>
      <w:r w:rsidRPr="00532EF8">
        <w:rPr>
          <w:lang w:val="en-US" w:eastAsia="zh-CN"/>
        </w:rPr>
        <w:t>]]</w:t>
      </w:r>
    </w:p>
    <w:p w14:paraId="27497841" w14:textId="44546301" w:rsidR="00E01C70" w:rsidRDefault="00E01C70" w:rsidP="00013E79">
      <w:pPr>
        <w:pStyle w:val="af"/>
        <w:rPr>
          <w:lang w:val="en-US" w:eastAsia="zh-CN"/>
        </w:rPr>
      </w:pPr>
    </w:p>
    <w:p w14:paraId="411DB930" w14:textId="0D294B06" w:rsidR="00101345" w:rsidRPr="00E57FBA" w:rsidRDefault="00101345" w:rsidP="00E57FBA">
      <w:pPr>
        <w:pStyle w:val="af"/>
        <w:numPr>
          <w:ilvl w:val="0"/>
          <w:numId w:val="312"/>
        </w:numPr>
        <w:rPr>
          <w:lang w:val="en-US" w:eastAsia="zh-CN"/>
        </w:rPr>
      </w:pPr>
      <w:r w:rsidRPr="00E57FBA">
        <w:rPr>
          <w:lang w:val="en-US" w:eastAsia="zh-CN"/>
        </w:rPr>
        <w:t xml:space="preserve">The indicated GI+LTF Size (for the </w:t>
      </w:r>
      <w:del w:id="678" w:author="Yujian (Ross Yu)" w:date="2025-07-11T14:10:00Z">
        <w:r w:rsidRPr="00E57FBA" w:rsidDel="005B1577">
          <w:rPr>
            <w:lang w:val="en-US" w:eastAsia="zh-CN"/>
          </w:rPr>
          <w:delText xml:space="preserve">COBF </w:delText>
        </w:r>
      </w:del>
      <w:ins w:id="679" w:author="Yujian (Ross Yu)" w:date="2025-07-11T14:10:00Z">
        <w:r w:rsidR="005B1577" w:rsidRPr="00E57FBA">
          <w:rPr>
            <w:lang w:val="en-US" w:eastAsia="zh-CN"/>
          </w:rPr>
          <w:t>C</w:t>
        </w:r>
        <w:r w:rsidR="005B1577">
          <w:rPr>
            <w:lang w:val="en-US" w:eastAsia="zh-CN"/>
          </w:rPr>
          <w:t>o-</w:t>
        </w:r>
        <w:r w:rsidR="005B1577" w:rsidRPr="00E57FBA">
          <w:rPr>
            <w:lang w:val="en-US" w:eastAsia="zh-CN"/>
          </w:rPr>
          <w:t xml:space="preserve">BF </w:t>
        </w:r>
      </w:ins>
      <w:r w:rsidRPr="00E57FBA">
        <w:rPr>
          <w:lang w:val="en-US" w:eastAsia="zh-CN"/>
        </w:rPr>
        <w:t>transmission) in the Co</w:t>
      </w:r>
      <w:ins w:id="680" w:author="Yujian (Ross Yu)" w:date="2025-07-11T14:10:00Z">
        <w:r w:rsidR="005B1577">
          <w:rPr>
            <w:lang w:val="en-US" w:eastAsia="zh-CN"/>
          </w:rPr>
          <w:t>-</w:t>
        </w:r>
      </w:ins>
      <w:r w:rsidRPr="00E57FBA">
        <w:rPr>
          <w:lang w:val="en-US" w:eastAsia="zh-CN"/>
        </w:rPr>
        <w:t>BF Invite and Sync frames is the same</w:t>
      </w:r>
    </w:p>
    <w:p w14:paraId="2C562CA6" w14:textId="77777777" w:rsidR="00101345" w:rsidRPr="00E57FBA" w:rsidRDefault="00101345" w:rsidP="00E57FBA">
      <w:pPr>
        <w:pStyle w:val="af"/>
        <w:numPr>
          <w:ilvl w:val="1"/>
          <w:numId w:val="312"/>
        </w:numPr>
        <w:rPr>
          <w:lang w:val="en-US" w:eastAsia="zh-CN"/>
        </w:rPr>
      </w:pPr>
      <w:r w:rsidRPr="00E57FBA">
        <w:rPr>
          <w:lang w:val="en-US" w:eastAsia="zh-CN"/>
        </w:rPr>
        <w:t>GI+LTF size indication format is TBD</w:t>
      </w:r>
    </w:p>
    <w:p w14:paraId="57A804BB" w14:textId="6503B9DC" w:rsidR="00E57FBA" w:rsidRDefault="00E57FBA" w:rsidP="00E57FBA">
      <w:pPr>
        <w:pStyle w:val="af"/>
        <w:rPr>
          <w:lang w:val="en-US" w:eastAsia="zh-CN"/>
        </w:rPr>
      </w:pPr>
      <w:r w:rsidRPr="00532EF8">
        <w:rPr>
          <w:lang w:val="en-US" w:eastAsia="zh-CN"/>
        </w:rPr>
        <w:t>[Motion #</w:t>
      </w:r>
      <w:r>
        <w:rPr>
          <w:lang w:val="en-US" w:eastAsia="zh-CN"/>
        </w:rPr>
        <w:t>439</w:t>
      </w:r>
      <w:r w:rsidRPr="00532EF8">
        <w:rPr>
          <w:lang w:val="en-US" w:eastAsia="zh-CN"/>
        </w:rPr>
        <w:t>, [264] and [</w:t>
      </w:r>
      <w:r>
        <w:rPr>
          <w:lang w:val="en-US" w:eastAsia="zh-CN"/>
        </w:rPr>
        <w:t>393</w:t>
      </w:r>
      <w:r w:rsidRPr="00532EF8">
        <w:rPr>
          <w:lang w:val="en-US" w:eastAsia="zh-CN"/>
        </w:rPr>
        <w:t>]]</w:t>
      </w:r>
    </w:p>
    <w:p w14:paraId="7466E837" w14:textId="12305A2D" w:rsidR="00E57FBA" w:rsidRDefault="00E57FBA" w:rsidP="00013E79">
      <w:pPr>
        <w:pStyle w:val="af"/>
        <w:rPr>
          <w:lang w:val="en-US" w:eastAsia="zh-CN"/>
        </w:rPr>
      </w:pPr>
    </w:p>
    <w:p w14:paraId="15781ACA" w14:textId="616A7AAD" w:rsidR="00EB095E" w:rsidRPr="00EB095E" w:rsidRDefault="00EB095E" w:rsidP="00282571">
      <w:pPr>
        <w:pStyle w:val="af"/>
        <w:numPr>
          <w:ilvl w:val="0"/>
          <w:numId w:val="325"/>
        </w:numPr>
        <w:rPr>
          <w:lang w:val="en-US" w:eastAsia="zh-CN"/>
        </w:rPr>
      </w:pPr>
      <w:r w:rsidRPr="00EB095E">
        <w:rPr>
          <w:lang w:val="en-US" w:eastAsia="zh-CN"/>
        </w:rPr>
        <w:lastRenderedPageBreak/>
        <w:t>11bn defines the three “Number of Data OFDM Symbols” subfields in Co</w:t>
      </w:r>
      <w:ins w:id="681" w:author="Yujian (Ross Yu)" w:date="2025-07-29T18:26:00Z">
        <w:r>
          <w:rPr>
            <w:lang w:val="en-US" w:eastAsia="zh-CN"/>
          </w:rPr>
          <w:t>-</w:t>
        </w:r>
      </w:ins>
      <w:r w:rsidRPr="00EB095E">
        <w:rPr>
          <w:lang w:val="en-US" w:eastAsia="zh-CN"/>
        </w:rPr>
        <w:t>BF Invite and Response frames to be 9-bits, and</w:t>
      </w:r>
    </w:p>
    <w:p w14:paraId="3BA867C9" w14:textId="77777777" w:rsidR="00EB095E" w:rsidRPr="00EB095E" w:rsidRDefault="00EB095E" w:rsidP="00282571">
      <w:pPr>
        <w:pStyle w:val="af"/>
        <w:numPr>
          <w:ilvl w:val="1"/>
          <w:numId w:val="325"/>
        </w:numPr>
        <w:rPr>
          <w:lang w:val="en-US" w:eastAsia="zh-CN"/>
        </w:rPr>
      </w:pPr>
      <w:r w:rsidRPr="00EB095E">
        <w:rPr>
          <w:lang w:val="en-US" w:eastAsia="zh-CN"/>
        </w:rPr>
        <w:t>Value n indicate “Number of OFDM Symbols – 1”</w:t>
      </w:r>
    </w:p>
    <w:p w14:paraId="46A270E5" w14:textId="479C3496" w:rsidR="00EB095E" w:rsidRPr="00EB095E" w:rsidRDefault="00EB095E" w:rsidP="00282571">
      <w:pPr>
        <w:pStyle w:val="af"/>
        <w:numPr>
          <w:ilvl w:val="1"/>
          <w:numId w:val="325"/>
        </w:numPr>
        <w:rPr>
          <w:lang w:val="en-US" w:eastAsia="zh-CN"/>
        </w:rPr>
      </w:pPr>
      <w:r w:rsidRPr="00EB095E">
        <w:rPr>
          <w:lang w:val="en-US" w:eastAsia="zh-CN"/>
        </w:rPr>
        <w:t>Value 511 (‘111111111’) indicates “No suggestion” in “Suggested Number of Data OFDM Symbols” subfield in Co</w:t>
      </w:r>
      <w:ins w:id="682" w:author="Yujian (Ross Yu)" w:date="2025-07-29T18:26:00Z">
        <w:r>
          <w:rPr>
            <w:lang w:val="en-US" w:eastAsia="zh-CN"/>
          </w:rPr>
          <w:t>-</w:t>
        </w:r>
      </w:ins>
      <w:r w:rsidRPr="00EB095E">
        <w:rPr>
          <w:lang w:val="en-US" w:eastAsia="zh-CN"/>
        </w:rPr>
        <w:t>BF Response frame</w:t>
      </w:r>
    </w:p>
    <w:p w14:paraId="60D1EA17" w14:textId="77777777" w:rsidR="00EB095E" w:rsidRPr="00EB095E" w:rsidRDefault="00EB095E" w:rsidP="00282571">
      <w:pPr>
        <w:pStyle w:val="af"/>
        <w:numPr>
          <w:ilvl w:val="1"/>
          <w:numId w:val="325"/>
        </w:numPr>
        <w:rPr>
          <w:lang w:val="en-US" w:eastAsia="zh-CN"/>
        </w:rPr>
      </w:pPr>
      <w:r w:rsidRPr="00EB095E">
        <w:rPr>
          <w:lang w:val="en-US" w:eastAsia="zh-CN"/>
        </w:rPr>
        <w:t>Note:</w:t>
      </w:r>
    </w:p>
    <w:p w14:paraId="700E5995" w14:textId="77777777" w:rsidR="00EB095E" w:rsidRPr="00EB095E" w:rsidRDefault="00EB095E" w:rsidP="00282571">
      <w:pPr>
        <w:pStyle w:val="af"/>
        <w:numPr>
          <w:ilvl w:val="2"/>
          <w:numId w:val="325"/>
        </w:numPr>
        <w:rPr>
          <w:lang w:val="en-US" w:eastAsia="zh-CN"/>
        </w:rPr>
      </w:pPr>
      <w:r w:rsidRPr="00EB095E">
        <w:rPr>
          <w:lang w:val="en-US" w:eastAsia="zh-CN"/>
        </w:rPr>
        <w:t>Minimum Number of Data OFDM Symbols</w:t>
      </w:r>
    </w:p>
    <w:p w14:paraId="718F922D" w14:textId="77777777" w:rsidR="00EB095E" w:rsidRPr="00EB095E" w:rsidRDefault="00EB095E" w:rsidP="00282571">
      <w:pPr>
        <w:pStyle w:val="af"/>
        <w:numPr>
          <w:ilvl w:val="2"/>
          <w:numId w:val="325"/>
        </w:numPr>
        <w:rPr>
          <w:lang w:val="en-US" w:eastAsia="zh-CN"/>
        </w:rPr>
      </w:pPr>
      <w:r w:rsidRPr="00EB095E">
        <w:rPr>
          <w:lang w:val="en-US" w:eastAsia="zh-CN"/>
        </w:rPr>
        <w:t>Maximum Number of Data OFDM Symbols</w:t>
      </w:r>
    </w:p>
    <w:p w14:paraId="2BE7BBAA" w14:textId="77777777" w:rsidR="00EB095E" w:rsidRPr="00EB095E" w:rsidRDefault="00EB095E" w:rsidP="00282571">
      <w:pPr>
        <w:pStyle w:val="af"/>
        <w:numPr>
          <w:ilvl w:val="2"/>
          <w:numId w:val="325"/>
        </w:numPr>
        <w:rPr>
          <w:lang w:val="en-US" w:eastAsia="zh-CN"/>
        </w:rPr>
      </w:pPr>
      <w:r w:rsidRPr="00EB095E">
        <w:rPr>
          <w:lang w:val="en-US" w:eastAsia="zh-CN"/>
        </w:rPr>
        <w:t>Suggested Number of Data OFDM Symbols</w:t>
      </w:r>
    </w:p>
    <w:p w14:paraId="0424C725" w14:textId="2FE03E8D" w:rsidR="00EB095E" w:rsidRDefault="00EB095E" w:rsidP="00EB095E">
      <w:pPr>
        <w:pStyle w:val="af"/>
        <w:rPr>
          <w:lang w:val="en-US" w:eastAsia="zh-CN"/>
        </w:rPr>
      </w:pPr>
      <w:r w:rsidRPr="00532EF8">
        <w:rPr>
          <w:lang w:val="en-US" w:eastAsia="zh-CN"/>
        </w:rPr>
        <w:t>[Motion #</w:t>
      </w:r>
      <w:r>
        <w:rPr>
          <w:lang w:val="en-US" w:eastAsia="zh-CN"/>
        </w:rPr>
        <w:t>463</w:t>
      </w:r>
      <w:r w:rsidRPr="00532EF8">
        <w:rPr>
          <w:lang w:val="en-US" w:eastAsia="zh-CN"/>
        </w:rPr>
        <w:t>, [264] and [</w:t>
      </w:r>
      <w:r w:rsidR="00A0451B">
        <w:rPr>
          <w:lang w:val="en-US" w:eastAsia="zh-CN"/>
        </w:rPr>
        <w:t>406</w:t>
      </w:r>
      <w:r w:rsidRPr="00532EF8">
        <w:rPr>
          <w:lang w:val="en-US" w:eastAsia="zh-CN"/>
        </w:rPr>
        <w:t>]]</w:t>
      </w:r>
    </w:p>
    <w:p w14:paraId="64003D39" w14:textId="77777777" w:rsidR="00EB095E" w:rsidRPr="00EB095E" w:rsidRDefault="00EB095E" w:rsidP="00013E79">
      <w:pPr>
        <w:pStyle w:val="af"/>
        <w:rPr>
          <w:lang w:val="en-US" w:eastAsia="zh-CN"/>
        </w:rPr>
      </w:pPr>
    </w:p>
    <w:p w14:paraId="4A166AF8" w14:textId="17FA9346" w:rsidR="008E6B84" w:rsidRPr="00B872F3" w:rsidRDefault="008E6B84" w:rsidP="008E6B84">
      <w:pPr>
        <w:pStyle w:val="2"/>
        <w:rPr>
          <w:u w:val="none"/>
        </w:rPr>
      </w:pPr>
      <w:bookmarkStart w:id="683" w:name="_Toc205098950"/>
      <w:r>
        <w:rPr>
          <w:u w:val="none"/>
        </w:rPr>
        <w:t>Co-BF Response frame</w:t>
      </w:r>
      <w:bookmarkEnd w:id="683"/>
    </w:p>
    <w:p w14:paraId="52A4C1B5" w14:textId="7876F843" w:rsidR="00790C88" w:rsidRPr="008E6B84" w:rsidRDefault="00790C88" w:rsidP="008E6B84">
      <w:pPr>
        <w:pStyle w:val="af"/>
        <w:numPr>
          <w:ilvl w:val="0"/>
          <w:numId w:val="250"/>
        </w:numPr>
        <w:rPr>
          <w:lang w:val="en-US" w:eastAsia="zh-CN"/>
        </w:rPr>
      </w:pPr>
      <w:r w:rsidRPr="008E6B84">
        <w:rPr>
          <w:lang w:val="en-US" w:eastAsia="zh-CN"/>
        </w:rPr>
        <w:t>The Co</w:t>
      </w:r>
      <w:ins w:id="684" w:author="Yujian (Ross Yu)" w:date="2025-03-17T15:21:00Z">
        <w:r w:rsidR="008E6B84">
          <w:rPr>
            <w:lang w:val="en-US" w:eastAsia="zh-CN"/>
          </w:rPr>
          <w:t>-</w:t>
        </w:r>
      </w:ins>
      <w:r w:rsidRPr="008E6B84">
        <w:rPr>
          <w:lang w:val="en-US" w:eastAsia="zh-CN"/>
        </w:rPr>
        <w:t>BF Response frame carries at least the following information</w:t>
      </w:r>
      <w:r w:rsidR="008E6B84">
        <w:rPr>
          <w:lang w:val="en-US" w:eastAsia="zh-CN"/>
        </w:rPr>
        <w:t>.</w:t>
      </w:r>
    </w:p>
    <w:p w14:paraId="15A82C2D" w14:textId="7F7513B4" w:rsidR="00790C88" w:rsidRDefault="00790C88" w:rsidP="008E6B84">
      <w:pPr>
        <w:pStyle w:val="af"/>
        <w:numPr>
          <w:ilvl w:val="1"/>
          <w:numId w:val="250"/>
        </w:numPr>
        <w:rPr>
          <w:lang w:val="en-US" w:eastAsia="zh-CN"/>
        </w:rPr>
      </w:pPr>
      <w:r w:rsidRPr="008E6B84">
        <w:rPr>
          <w:lang w:val="en-US" w:eastAsia="zh-CN"/>
        </w:rPr>
        <w:t>How to indicate the information is TBD</w:t>
      </w:r>
      <w:r w:rsidR="008E6B84">
        <w:rPr>
          <w:lang w:val="en-US" w:eastAsia="zh-CN"/>
        </w:rPr>
        <w:t>.</w:t>
      </w:r>
    </w:p>
    <w:tbl>
      <w:tblPr>
        <w:tblW w:w="7581" w:type="dxa"/>
        <w:tblCellMar>
          <w:left w:w="0" w:type="dxa"/>
          <w:right w:w="0" w:type="dxa"/>
        </w:tblCellMar>
        <w:tblLook w:val="0600" w:firstRow="0" w:lastRow="0" w:firstColumn="0" w:lastColumn="0" w:noHBand="1" w:noVBand="1"/>
      </w:tblPr>
      <w:tblGrid>
        <w:gridCol w:w="3789"/>
        <w:gridCol w:w="3792"/>
      </w:tblGrid>
      <w:tr w:rsidR="008E6B84" w:rsidRPr="008E6B84" w14:paraId="1AAC90C4" w14:textId="77777777" w:rsidTr="008E6B84">
        <w:trPr>
          <w:trHeight w:val="346"/>
        </w:trPr>
        <w:tc>
          <w:tcPr>
            <w:tcW w:w="3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585FBB"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Category</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5D41A8" w14:textId="0688EA30" w:rsidR="008E6B84" w:rsidRPr="008E6B84" w:rsidRDefault="008E6B84" w:rsidP="008E6B84">
            <w:pPr>
              <w:rPr>
                <w:rFonts w:eastAsia="宋体"/>
                <w:sz w:val="36"/>
                <w:szCs w:val="36"/>
                <w:lang w:val="en-US" w:eastAsia="zh-CN"/>
              </w:rPr>
            </w:pPr>
            <w:ins w:id="685" w:author="Yujian (Ross Yu)" w:date="2025-03-17T15:19:00Z">
              <w:r w:rsidRPr="008E6B84">
                <w:rPr>
                  <w:rFonts w:eastAsia="MS Gothic" w:hint="eastAsia"/>
                  <w:color w:val="000000"/>
                  <w:kern w:val="24"/>
                  <w:sz w:val="24"/>
                  <w:szCs w:val="24"/>
                  <w:lang w:val="en-US" w:eastAsia="zh-CN"/>
                </w:rPr>
                <w:t>I</w:t>
              </w:r>
              <w:r w:rsidRPr="008E6B84">
                <w:rPr>
                  <w:rFonts w:eastAsia="MS Gothic"/>
                  <w:color w:val="000000"/>
                  <w:kern w:val="24"/>
                  <w:sz w:val="24"/>
                  <w:szCs w:val="24"/>
                  <w:lang w:val="en-US" w:eastAsia="zh-CN"/>
                </w:rPr>
                <w:t>nformati</w:t>
              </w:r>
            </w:ins>
            <w:ins w:id="686" w:author="Yujian (Ross Yu)" w:date="2025-03-17T15:20:00Z">
              <w:r w:rsidRPr="008E6B84">
                <w:rPr>
                  <w:rFonts w:eastAsia="MS Gothic"/>
                  <w:color w:val="000000"/>
                  <w:kern w:val="24"/>
                  <w:sz w:val="24"/>
                  <w:szCs w:val="24"/>
                  <w:lang w:val="en-US" w:eastAsia="zh-CN"/>
                </w:rPr>
                <w:t>on</w:t>
              </w:r>
            </w:ins>
          </w:p>
        </w:tc>
      </w:tr>
      <w:tr w:rsidR="008E6B84" w:rsidRPr="008E6B84" w14:paraId="775BC33F" w14:textId="77777777" w:rsidTr="008E6B84">
        <w:trPr>
          <w:trHeight w:val="227"/>
        </w:trPr>
        <w:tc>
          <w:tcPr>
            <w:tcW w:w="3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A74A9"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Control</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9A5FD9" w14:textId="6B83DC86"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‘Co</w:t>
            </w:r>
            <w:ins w:id="687" w:author="Yujian (Ross Yu)" w:date="2025-03-17T15:21:00Z">
              <w:r>
                <w:rPr>
                  <w:rFonts w:eastAsia="MS Gothic"/>
                  <w:color w:val="000000"/>
                  <w:kern w:val="24"/>
                  <w:sz w:val="24"/>
                  <w:szCs w:val="24"/>
                  <w:lang w:val="en-US" w:eastAsia="zh-CN"/>
                </w:rPr>
                <w:t>-</w:t>
              </w:r>
            </w:ins>
            <w:r w:rsidRPr="008E6B84">
              <w:rPr>
                <w:rFonts w:eastAsia="MS Gothic"/>
                <w:color w:val="000000"/>
                <w:kern w:val="24"/>
                <w:sz w:val="24"/>
                <w:szCs w:val="24"/>
                <w:lang w:val="en-US" w:eastAsia="zh-CN"/>
              </w:rPr>
              <w:t>BF Acceptance’</w:t>
            </w:r>
          </w:p>
        </w:tc>
      </w:tr>
      <w:tr w:rsidR="008E6B84" w:rsidRPr="008E6B84" w14:paraId="4C7929CE" w14:textId="77777777" w:rsidTr="008E6B84">
        <w:trPr>
          <w:trHeight w:val="227"/>
        </w:trPr>
        <w:tc>
          <w:tcPr>
            <w:tcW w:w="37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5E49AB"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PHY Common Info</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3CE064"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Suggested Number of Data OFDM Symbols</w:t>
            </w:r>
          </w:p>
        </w:tc>
      </w:tr>
      <w:tr w:rsidR="008E6B84" w:rsidRPr="008E6B84" w14:paraId="101E30FD"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4596A1"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B093AE"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PHY Version Identifier</w:t>
            </w:r>
          </w:p>
        </w:tc>
      </w:tr>
      <w:tr w:rsidR="008E6B84" w:rsidRPr="008E6B84" w14:paraId="33A36909"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4A04EB"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AB8F40"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Extra LTF Allowed</w:t>
            </w:r>
          </w:p>
        </w:tc>
      </w:tr>
      <w:tr w:rsidR="008E6B84" w:rsidRPr="008E6B84" w14:paraId="6B31D56E"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014F7E"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36AB8"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 xml:space="preserve">Number of </w:t>
            </w:r>
            <w:proofErr w:type="spellStart"/>
            <w:r w:rsidRPr="008E6B84">
              <w:rPr>
                <w:rFonts w:eastAsia="MS Gothic"/>
                <w:color w:val="000000"/>
                <w:kern w:val="24"/>
                <w:sz w:val="24"/>
                <w:szCs w:val="24"/>
                <w:lang w:val="en-US" w:eastAsia="zh-CN"/>
              </w:rPr>
              <w:t>CoBF</w:t>
            </w:r>
            <w:proofErr w:type="spellEnd"/>
            <w:r w:rsidRPr="008E6B84">
              <w:rPr>
                <w:rFonts w:eastAsia="MS Gothic"/>
                <w:color w:val="000000"/>
                <w:kern w:val="24"/>
                <w:sz w:val="24"/>
                <w:szCs w:val="24"/>
                <w:lang w:val="en-US" w:eastAsia="zh-CN"/>
              </w:rPr>
              <w:t xml:space="preserve"> Users in shared BSS</w:t>
            </w:r>
          </w:p>
        </w:tc>
      </w:tr>
      <w:tr w:rsidR="008E6B84" w:rsidRPr="008E6B84" w14:paraId="0769E8A3" w14:textId="77777777" w:rsidTr="008E6B84">
        <w:trPr>
          <w:trHeight w:val="227"/>
        </w:trPr>
        <w:tc>
          <w:tcPr>
            <w:tcW w:w="37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D5CCD3"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Per-User Info in Shared BSS</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1FC233"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STA ID</w:t>
            </w:r>
          </w:p>
        </w:tc>
      </w:tr>
      <w:tr w:rsidR="008E6B84" w:rsidRPr="008E6B84" w14:paraId="2E28BADB"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0E5AFC"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517A4"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MCS</w:t>
            </w:r>
          </w:p>
        </w:tc>
      </w:tr>
      <w:tr w:rsidR="008E6B84" w:rsidRPr="008E6B84" w14:paraId="78C908FC"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9539F3"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DD09AD" w14:textId="77777777" w:rsidR="008E6B84" w:rsidRPr="008E6B84" w:rsidRDefault="008E6B84" w:rsidP="008E6B84">
            <w:pPr>
              <w:spacing w:after="160" w:line="276" w:lineRule="exact"/>
              <w:rPr>
                <w:rFonts w:eastAsia="宋体"/>
                <w:sz w:val="36"/>
                <w:szCs w:val="36"/>
                <w:lang w:val="en-US" w:eastAsia="zh-CN"/>
              </w:rPr>
            </w:pPr>
            <w:proofErr w:type="spellStart"/>
            <w:r w:rsidRPr="008E6B84">
              <w:rPr>
                <w:rFonts w:eastAsia="MS Gothic"/>
                <w:color w:val="000000"/>
                <w:kern w:val="24"/>
                <w:sz w:val="24"/>
                <w:szCs w:val="24"/>
                <w:lang w:val="en-US" w:eastAsia="zh-CN"/>
              </w:rPr>
              <w:t>Nss</w:t>
            </w:r>
            <w:proofErr w:type="spellEnd"/>
          </w:p>
        </w:tc>
      </w:tr>
      <w:tr w:rsidR="008E6B84" w:rsidRPr="008E6B84" w14:paraId="2E966E7B"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6AB544"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B8C626"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2xLDPC</w:t>
            </w:r>
          </w:p>
        </w:tc>
      </w:tr>
    </w:tbl>
    <w:p w14:paraId="5CAB4CE9" w14:textId="5CF454A5" w:rsidR="008E6B84" w:rsidRPr="008248DC" w:rsidRDefault="008E6B84" w:rsidP="008E6B84">
      <w:r w:rsidRPr="008248DC">
        <w:t>[Motion #</w:t>
      </w:r>
      <w:r>
        <w:t>328</w:t>
      </w:r>
      <w:r w:rsidRPr="008248DC">
        <w:t>, [264] and [</w:t>
      </w:r>
      <w:r>
        <w:t>326, 322</w:t>
      </w:r>
      <w:r w:rsidRPr="008248DC">
        <w:t>]</w:t>
      </w:r>
    </w:p>
    <w:p w14:paraId="1516C882" w14:textId="634087F6" w:rsidR="008E6B84" w:rsidRDefault="008E6B84" w:rsidP="00930C80">
      <w:pPr>
        <w:rPr>
          <w:lang w:val="en-US" w:eastAsia="zh-CN"/>
        </w:rPr>
      </w:pPr>
    </w:p>
    <w:p w14:paraId="5136400F" w14:textId="77777777" w:rsidR="00C9588B" w:rsidRPr="004D0F00" w:rsidRDefault="00C9588B" w:rsidP="00832A7E">
      <w:pPr>
        <w:pStyle w:val="af"/>
        <w:numPr>
          <w:ilvl w:val="0"/>
          <w:numId w:val="288"/>
        </w:numPr>
        <w:rPr>
          <w:lang w:val="en-US" w:eastAsia="zh-CN"/>
        </w:rPr>
      </w:pPr>
      <w:r w:rsidRPr="004D0F00">
        <w:rPr>
          <w:bCs/>
          <w:lang w:val="en-US" w:eastAsia="zh-CN"/>
        </w:rPr>
        <w:t xml:space="preserve">The following information shall be exchanged before </w:t>
      </w:r>
      <w:del w:id="688" w:author="Yujian (Ross Yu)" w:date="2025-03-17T17:45:00Z">
        <w:r w:rsidRPr="004D0F00" w:rsidDel="004D0F00">
          <w:rPr>
            <w:bCs/>
            <w:lang w:val="en-US" w:eastAsia="zh-CN"/>
          </w:rPr>
          <w:delText xml:space="preserve">COBF </w:delText>
        </w:r>
      </w:del>
      <w:ins w:id="689" w:author="Yujian (Ross Yu)" w:date="2025-03-17T17:45:00Z">
        <w:r w:rsidRPr="004D0F00">
          <w:rPr>
            <w:bCs/>
            <w:lang w:val="en-US" w:eastAsia="zh-CN"/>
          </w:rPr>
          <w:t>C</w:t>
        </w:r>
        <w:r>
          <w:rPr>
            <w:bCs/>
            <w:lang w:val="en-US" w:eastAsia="zh-CN"/>
          </w:rPr>
          <w:t>o-</w:t>
        </w:r>
        <w:r w:rsidRPr="004D0F00">
          <w:rPr>
            <w:bCs/>
            <w:lang w:val="en-US" w:eastAsia="zh-CN"/>
          </w:rPr>
          <w:t xml:space="preserve">BF </w:t>
        </w:r>
      </w:ins>
      <w:r w:rsidRPr="004D0F00">
        <w:rPr>
          <w:bCs/>
          <w:lang w:val="en-US" w:eastAsia="zh-CN"/>
        </w:rPr>
        <w:t xml:space="preserve">PPDU: </w:t>
      </w:r>
    </w:p>
    <w:p w14:paraId="29444D60" w14:textId="5EC4A830" w:rsidR="00C9588B" w:rsidRPr="004D0F00" w:rsidDel="00C9588B" w:rsidRDefault="00C9588B" w:rsidP="00832A7E">
      <w:pPr>
        <w:pStyle w:val="af"/>
        <w:numPr>
          <w:ilvl w:val="1"/>
          <w:numId w:val="288"/>
        </w:numPr>
        <w:rPr>
          <w:del w:id="690" w:author="Yujian (Ross Yu)" w:date="2025-03-17T17:46:00Z"/>
          <w:lang w:val="en-US" w:eastAsia="zh-CN"/>
        </w:rPr>
      </w:pPr>
      <w:del w:id="691" w:author="Yujian (Ross Yu)" w:date="2025-03-17T17:46:00Z">
        <w:r w:rsidRPr="004D0F00" w:rsidDel="00C9588B">
          <w:rPr>
            <w:lang w:val="en-US" w:eastAsia="zh-CN"/>
          </w:rPr>
          <w:delText xml:space="preserve">Min-Nsym and Max-Nsym indication about the COBF PPDU length sent in the COBF invite frame </w:delText>
        </w:r>
      </w:del>
    </w:p>
    <w:p w14:paraId="3C59321E" w14:textId="77777777" w:rsidR="00C9588B" w:rsidRPr="004D0F00" w:rsidRDefault="00C9588B" w:rsidP="00832A7E">
      <w:pPr>
        <w:pStyle w:val="af"/>
        <w:numPr>
          <w:ilvl w:val="1"/>
          <w:numId w:val="288"/>
        </w:numPr>
        <w:rPr>
          <w:lang w:val="en-US" w:eastAsia="zh-CN"/>
        </w:rPr>
      </w:pPr>
      <w:r w:rsidRPr="004D0F00">
        <w:rPr>
          <w:lang w:val="en-US" w:eastAsia="zh-CN"/>
        </w:rPr>
        <w:t xml:space="preserve">Suggested </w:t>
      </w:r>
      <w:proofErr w:type="spellStart"/>
      <w:r w:rsidRPr="004D0F00">
        <w:rPr>
          <w:lang w:val="en-US" w:eastAsia="zh-CN"/>
        </w:rPr>
        <w:t>Nsym</w:t>
      </w:r>
      <w:proofErr w:type="spellEnd"/>
      <w:r w:rsidRPr="004D0F00">
        <w:rPr>
          <w:lang w:val="en-US" w:eastAsia="zh-CN"/>
        </w:rPr>
        <w:t xml:space="preserve"> indication in the </w:t>
      </w:r>
      <w:del w:id="692" w:author="Yujian (Ross Yu)" w:date="2025-03-17T17:45:00Z">
        <w:r w:rsidRPr="004D0F00" w:rsidDel="004D0F00">
          <w:rPr>
            <w:lang w:val="en-US" w:eastAsia="zh-CN"/>
          </w:rPr>
          <w:delText xml:space="preserve">COBF </w:delText>
        </w:r>
      </w:del>
      <w:ins w:id="693" w:author="Yujian (Ross Yu)" w:date="2025-03-17T17:45:00Z">
        <w:r w:rsidRPr="004D0F00">
          <w:rPr>
            <w:lang w:val="en-US" w:eastAsia="zh-CN"/>
          </w:rPr>
          <w:t>C</w:t>
        </w:r>
        <w:r>
          <w:rPr>
            <w:lang w:val="en-US" w:eastAsia="zh-CN"/>
          </w:rPr>
          <w:t>o-</w:t>
        </w:r>
        <w:r w:rsidRPr="004D0F00">
          <w:rPr>
            <w:lang w:val="en-US" w:eastAsia="zh-CN"/>
          </w:rPr>
          <w:t xml:space="preserve">BF </w:t>
        </w:r>
      </w:ins>
      <w:r w:rsidRPr="004D0F00">
        <w:rPr>
          <w:lang w:val="en-US" w:eastAsia="zh-CN"/>
        </w:rPr>
        <w:t xml:space="preserve">response frame from shared AP </w:t>
      </w:r>
    </w:p>
    <w:p w14:paraId="44E4855C" w14:textId="77777777" w:rsidR="00C9588B" w:rsidRPr="004D0F00" w:rsidRDefault="00C9588B" w:rsidP="00832A7E">
      <w:pPr>
        <w:pStyle w:val="af"/>
        <w:numPr>
          <w:ilvl w:val="2"/>
          <w:numId w:val="288"/>
        </w:numPr>
        <w:rPr>
          <w:lang w:val="en-US" w:eastAsia="zh-CN"/>
        </w:rPr>
      </w:pPr>
      <w:r w:rsidRPr="004D0F00">
        <w:rPr>
          <w:lang w:val="en-US" w:eastAsia="zh-CN"/>
        </w:rPr>
        <w:t xml:space="preserve">Sharing AP is allowed to ignore the shared AP’s suggestion </w:t>
      </w:r>
    </w:p>
    <w:p w14:paraId="0DDCF9CF" w14:textId="77777777" w:rsidR="00C9588B" w:rsidRPr="004D0F00" w:rsidRDefault="00C9588B" w:rsidP="00832A7E">
      <w:pPr>
        <w:pStyle w:val="af"/>
        <w:numPr>
          <w:ilvl w:val="2"/>
          <w:numId w:val="288"/>
        </w:numPr>
        <w:rPr>
          <w:lang w:val="en-US" w:eastAsia="zh-CN"/>
        </w:rPr>
      </w:pPr>
      <w:r w:rsidRPr="004D0F00">
        <w:rPr>
          <w:lang w:val="en-US" w:eastAsia="zh-CN"/>
        </w:rPr>
        <w:t>Suggested value shall not be smaller than the Min-</w:t>
      </w:r>
      <w:proofErr w:type="spellStart"/>
      <w:r w:rsidRPr="004D0F00">
        <w:rPr>
          <w:lang w:val="en-US" w:eastAsia="zh-CN"/>
        </w:rPr>
        <w:t>Nsym</w:t>
      </w:r>
      <w:proofErr w:type="spellEnd"/>
      <w:r w:rsidRPr="004D0F00">
        <w:rPr>
          <w:lang w:val="en-US" w:eastAsia="zh-CN"/>
        </w:rPr>
        <w:t xml:space="preserve"> value from sharing AP</w:t>
      </w:r>
    </w:p>
    <w:p w14:paraId="71683670" w14:textId="77777777" w:rsidR="00C9588B" w:rsidRPr="004D0F00" w:rsidRDefault="00C9588B" w:rsidP="00C9588B">
      <w:pPr>
        <w:pStyle w:val="af"/>
        <w:rPr>
          <w:lang w:val="en-US" w:eastAsia="zh-CN"/>
        </w:rPr>
      </w:pPr>
      <w:r w:rsidRPr="00532EF8">
        <w:rPr>
          <w:lang w:val="en-US" w:eastAsia="zh-CN"/>
        </w:rPr>
        <w:t>[Motion #</w:t>
      </w:r>
      <w:r>
        <w:rPr>
          <w:lang w:val="en-US" w:eastAsia="zh-CN"/>
        </w:rPr>
        <w:t>371</w:t>
      </w:r>
      <w:r w:rsidRPr="00532EF8">
        <w:rPr>
          <w:lang w:val="en-US" w:eastAsia="zh-CN"/>
        </w:rPr>
        <w:t>, [264] and [</w:t>
      </w:r>
      <w:r>
        <w:rPr>
          <w:lang w:val="en-US" w:eastAsia="zh-CN"/>
        </w:rPr>
        <w:t>321</w:t>
      </w:r>
      <w:r w:rsidRPr="00532EF8">
        <w:rPr>
          <w:lang w:val="en-US" w:eastAsia="zh-CN"/>
        </w:rPr>
        <w:t>]]</w:t>
      </w:r>
    </w:p>
    <w:p w14:paraId="3DACE13A" w14:textId="1FE38DDC" w:rsidR="00C9588B" w:rsidRDefault="00C9588B" w:rsidP="00930C80">
      <w:pPr>
        <w:rPr>
          <w:lang w:val="en-US" w:eastAsia="zh-CN"/>
        </w:rPr>
      </w:pPr>
    </w:p>
    <w:p w14:paraId="43D06BD4" w14:textId="77777777" w:rsidR="00320B91" w:rsidRPr="006502CF" w:rsidRDefault="00320B91" w:rsidP="00320B91">
      <w:pPr>
        <w:numPr>
          <w:ilvl w:val="0"/>
          <w:numId w:val="316"/>
        </w:numPr>
        <w:rPr>
          <w:lang w:val="en-US" w:eastAsia="zh-CN"/>
        </w:rPr>
      </w:pPr>
      <w:r w:rsidRPr="006502CF">
        <w:rPr>
          <w:lang w:val="en-US" w:eastAsia="zh-CN"/>
        </w:rPr>
        <w:t>An AP shall use the BSRP NTB Trigger frame variant for the Co</w:t>
      </w:r>
      <w:ins w:id="694" w:author="Yujian (Ross Yu)" w:date="2025-07-11T14:19:00Z">
        <w:r>
          <w:rPr>
            <w:lang w:val="en-US" w:eastAsia="zh-CN"/>
          </w:rPr>
          <w:t>-</w:t>
        </w:r>
      </w:ins>
      <w:r w:rsidRPr="006502CF">
        <w:rPr>
          <w:lang w:val="en-US" w:eastAsia="zh-CN"/>
        </w:rPr>
        <w:t>BF Invite frame</w:t>
      </w:r>
    </w:p>
    <w:p w14:paraId="2DC58FD7" w14:textId="77777777" w:rsidR="00320B91" w:rsidRPr="006502CF" w:rsidRDefault="00320B91" w:rsidP="00320B91">
      <w:pPr>
        <w:numPr>
          <w:ilvl w:val="1"/>
          <w:numId w:val="316"/>
        </w:numPr>
        <w:rPr>
          <w:lang w:val="en-US" w:eastAsia="zh-CN"/>
        </w:rPr>
      </w:pPr>
      <w:r w:rsidRPr="006502CF">
        <w:rPr>
          <w:lang w:val="en-US" w:eastAsia="zh-CN"/>
        </w:rPr>
        <w:t>The Co</w:t>
      </w:r>
      <w:ins w:id="695" w:author="Yujian (Ross Yu)" w:date="2025-07-11T14:19:00Z">
        <w:r>
          <w:rPr>
            <w:lang w:val="en-US" w:eastAsia="zh-CN"/>
          </w:rPr>
          <w:t>-</w:t>
        </w:r>
      </w:ins>
      <w:r w:rsidRPr="006502CF">
        <w:rPr>
          <w:lang w:val="en-US" w:eastAsia="zh-CN"/>
        </w:rPr>
        <w:t>BF Response frame shall be M-BA</w:t>
      </w:r>
    </w:p>
    <w:p w14:paraId="0F2BED32" w14:textId="77777777" w:rsidR="00320B91" w:rsidRPr="006502CF" w:rsidRDefault="00320B91" w:rsidP="00320B91">
      <w:pPr>
        <w:numPr>
          <w:ilvl w:val="1"/>
          <w:numId w:val="316"/>
        </w:numPr>
        <w:rPr>
          <w:lang w:val="en-US" w:eastAsia="zh-CN"/>
        </w:rPr>
      </w:pPr>
      <w:r w:rsidRPr="006502CF">
        <w:rPr>
          <w:lang w:val="en-US" w:eastAsia="zh-CN"/>
        </w:rPr>
        <w:t>TBD whether there’s another frame variant allowed for the Co</w:t>
      </w:r>
      <w:ins w:id="696" w:author="Yujian (Ross Yu)" w:date="2025-07-11T14:19:00Z">
        <w:r>
          <w:rPr>
            <w:lang w:val="en-US" w:eastAsia="zh-CN"/>
          </w:rPr>
          <w:t>-</w:t>
        </w:r>
      </w:ins>
      <w:r w:rsidRPr="006502CF">
        <w:rPr>
          <w:lang w:val="en-US" w:eastAsia="zh-CN"/>
        </w:rPr>
        <w:t>BF Invite/Response frame</w:t>
      </w:r>
    </w:p>
    <w:p w14:paraId="23375296" w14:textId="77777777" w:rsidR="00320B91" w:rsidRDefault="00320B91" w:rsidP="00320B91">
      <w:pPr>
        <w:pStyle w:val="af"/>
        <w:rPr>
          <w:lang w:eastAsia="zh-CN"/>
        </w:rPr>
      </w:pPr>
      <w:r>
        <w:rPr>
          <w:lang w:eastAsia="zh-CN"/>
        </w:rPr>
        <w:t>[Motion #448, [264] and [396, 397]]</w:t>
      </w:r>
    </w:p>
    <w:p w14:paraId="77C5EC30" w14:textId="77777777" w:rsidR="00320B91" w:rsidRPr="00930C80" w:rsidRDefault="00320B91" w:rsidP="00930C80">
      <w:pPr>
        <w:rPr>
          <w:lang w:val="en-US" w:eastAsia="zh-CN"/>
        </w:rPr>
      </w:pPr>
    </w:p>
    <w:p w14:paraId="6C355135" w14:textId="4B66E9F4" w:rsidR="00D6485D" w:rsidRPr="00B872F3" w:rsidRDefault="00D6485D" w:rsidP="00D6485D">
      <w:pPr>
        <w:pStyle w:val="2"/>
        <w:rPr>
          <w:u w:val="none"/>
        </w:rPr>
      </w:pPr>
      <w:bookmarkStart w:id="697" w:name="_Toc205098951"/>
      <w:r>
        <w:rPr>
          <w:u w:val="none"/>
        </w:rPr>
        <w:t>Co-BF Sync frame</w:t>
      </w:r>
      <w:bookmarkEnd w:id="697"/>
    </w:p>
    <w:p w14:paraId="2B932A69" w14:textId="580A1C9D" w:rsidR="00A22848" w:rsidRPr="00A22848" w:rsidRDefault="00A22848" w:rsidP="00852827">
      <w:pPr>
        <w:numPr>
          <w:ilvl w:val="0"/>
          <w:numId w:val="235"/>
        </w:numPr>
      </w:pPr>
      <w:r w:rsidRPr="00A22848">
        <w:t>The Co</w:t>
      </w:r>
      <w:ins w:id="698" w:author="Yujian (Ross Yu)" w:date="2025-03-14T10:51:00Z">
        <w:r w:rsidR="00A9590C">
          <w:t>-</w:t>
        </w:r>
      </w:ins>
      <w:r w:rsidRPr="00A22848">
        <w:t>BF Sync frame carries the following information</w:t>
      </w:r>
    </w:p>
    <w:p w14:paraId="47CECF37" w14:textId="77777777" w:rsidR="00A22848" w:rsidRPr="00A22848" w:rsidRDefault="00A22848" w:rsidP="00852827">
      <w:pPr>
        <w:numPr>
          <w:ilvl w:val="1"/>
          <w:numId w:val="235"/>
        </w:numPr>
      </w:pPr>
      <w:r w:rsidRPr="00A22848">
        <w:lastRenderedPageBreak/>
        <w:t>How to indicate the information is TBD</w:t>
      </w:r>
    </w:p>
    <w:p w14:paraId="54794535" w14:textId="77777777" w:rsidR="00D6485D" w:rsidRPr="00A22848" w:rsidRDefault="00D6485D" w:rsidP="00D6485D"/>
    <w:tbl>
      <w:tblPr>
        <w:tblW w:w="5620" w:type="dxa"/>
        <w:tblCellMar>
          <w:left w:w="0" w:type="dxa"/>
          <w:right w:w="0" w:type="dxa"/>
        </w:tblCellMar>
        <w:tblLook w:val="0600" w:firstRow="0" w:lastRow="0" w:firstColumn="0" w:lastColumn="0" w:noHBand="1" w:noVBand="1"/>
      </w:tblPr>
      <w:tblGrid>
        <w:gridCol w:w="2809"/>
        <w:gridCol w:w="2811"/>
      </w:tblGrid>
      <w:tr w:rsidR="00A22848" w:rsidRPr="00A22848" w14:paraId="53AB2EAB" w14:textId="77777777" w:rsidTr="00A22848">
        <w:trPr>
          <w:trHeight w:val="288"/>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97403C" w14:textId="77777777" w:rsidR="00A22848" w:rsidRPr="00A22848" w:rsidRDefault="00A22848" w:rsidP="00A22848">
            <w:r w:rsidRPr="00A22848">
              <w:t>Category</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8822C7" w14:textId="712C5E6D" w:rsidR="00A22848" w:rsidRPr="00A22848" w:rsidRDefault="00B3574F" w:rsidP="00A22848">
            <w:pPr>
              <w:rPr>
                <w:lang w:eastAsia="zh-CN"/>
              </w:rPr>
            </w:pPr>
            <w:ins w:id="699" w:author="Yujian (Ross Yu)" w:date="2025-03-17T19:33:00Z">
              <w:r>
                <w:rPr>
                  <w:rFonts w:hint="eastAsia"/>
                  <w:lang w:eastAsia="zh-CN"/>
                </w:rPr>
                <w:t>I</w:t>
              </w:r>
              <w:r>
                <w:rPr>
                  <w:lang w:eastAsia="zh-CN"/>
                </w:rPr>
                <w:t>nformation</w:t>
              </w:r>
            </w:ins>
          </w:p>
        </w:tc>
      </w:tr>
      <w:tr w:rsidR="00A22848" w:rsidRPr="00A22848" w14:paraId="339A67F6" w14:textId="77777777" w:rsidTr="00A22848">
        <w:trPr>
          <w:trHeight w:val="288"/>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2A320E" w14:textId="77777777" w:rsidR="00A22848" w:rsidRPr="00A22848" w:rsidRDefault="00A22848" w:rsidP="00A22848">
            <w:r w:rsidRPr="00A22848">
              <w:t>Control</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F3E6C" w14:textId="084B91DF" w:rsidR="00A22848" w:rsidRPr="00A22848" w:rsidRDefault="00A22848" w:rsidP="00A22848">
            <w:r w:rsidRPr="00A22848">
              <w:t>‘Co</w:t>
            </w:r>
            <w:ins w:id="700" w:author="Yujian (Ross Yu)" w:date="2025-03-14T10:51:00Z">
              <w:r w:rsidR="00A9590C">
                <w:t>-</w:t>
              </w:r>
            </w:ins>
            <w:r w:rsidRPr="00A22848">
              <w:t>BF Sync’</w:t>
            </w:r>
          </w:p>
        </w:tc>
      </w:tr>
      <w:tr w:rsidR="00A22848" w:rsidRPr="00A22848" w14:paraId="2F065521" w14:textId="77777777" w:rsidTr="00A22848">
        <w:trPr>
          <w:trHeight w:val="288"/>
        </w:trPr>
        <w:tc>
          <w:tcPr>
            <w:tcW w:w="28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932115" w14:textId="77777777" w:rsidR="00A22848" w:rsidRPr="00A22848" w:rsidRDefault="00A22848" w:rsidP="00A22848">
            <w:r w:rsidRPr="00A22848">
              <w:t>PHY Common Info</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68FEDE" w14:textId="77777777" w:rsidR="00A22848" w:rsidRPr="00A22848" w:rsidRDefault="00A22848" w:rsidP="00A22848">
            <w:r w:rsidRPr="00A22848">
              <w:t>Length</w:t>
            </w:r>
          </w:p>
        </w:tc>
      </w:tr>
      <w:tr w:rsidR="00A22848" w:rsidRPr="00A22848" w14:paraId="4AB9A079"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FC9B99"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E9F06F" w14:textId="77777777" w:rsidR="00A22848" w:rsidRPr="00A22848" w:rsidRDefault="00A22848" w:rsidP="00A22848">
            <w:r w:rsidRPr="00A22848">
              <w:t>PHY Version Identifier</w:t>
            </w:r>
          </w:p>
        </w:tc>
      </w:tr>
      <w:tr w:rsidR="00A22848" w:rsidRPr="00A22848" w14:paraId="366B88CA"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4E2D1B"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2534E9" w14:textId="77777777" w:rsidR="00A22848" w:rsidRPr="00A22848" w:rsidRDefault="00A22848" w:rsidP="00A22848">
            <w:r w:rsidRPr="00A22848">
              <w:t>Bandwidth</w:t>
            </w:r>
          </w:p>
        </w:tc>
      </w:tr>
      <w:tr w:rsidR="00A22848" w:rsidRPr="00A22848" w14:paraId="3D03E041"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6B856C"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EA6A7B" w14:textId="77777777" w:rsidR="00A22848" w:rsidRPr="00A22848" w:rsidRDefault="00A22848" w:rsidP="00A22848">
            <w:r w:rsidRPr="00A22848">
              <w:t>Punctured Channel Information</w:t>
            </w:r>
          </w:p>
        </w:tc>
      </w:tr>
      <w:tr w:rsidR="00A22848" w:rsidRPr="00A22848" w14:paraId="5CA424E9"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BEE2EC"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145240" w14:textId="77777777" w:rsidR="00A22848" w:rsidRPr="00A22848" w:rsidRDefault="00A22848" w:rsidP="00A22848">
            <w:r w:rsidRPr="00A22848">
              <w:t xml:space="preserve">BSS </w:t>
            </w:r>
            <w:proofErr w:type="spellStart"/>
            <w:r w:rsidRPr="00A22848">
              <w:t>Color</w:t>
            </w:r>
            <w:proofErr w:type="spellEnd"/>
            <w:r w:rsidRPr="00A22848">
              <w:t xml:space="preserve"> 1, BSS </w:t>
            </w:r>
            <w:proofErr w:type="spellStart"/>
            <w:r w:rsidRPr="00A22848">
              <w:t>Color</w:t>
            </w:r>
            <w:proofErr w:type="spellEnd"/>
            <w:r w:rsidRPr="00A22848">
              <w:t xml:space="preserve"> 2</w:t>
            </w:r>
          </w:p>
        </w:tc>
      </w:tr>
      <w:tr w:rsidR="00A22848" w:rsidRPr="00A22848" w14:paraId="6B449F07"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28D94F"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257D4B" w14:textId="77777777" w:rsidR="00A22848" w:rsidRPr="00A22848" w:rsidRDefault="00A22848" w:rsidP="00A22848">
            <w:r w:rsidRPr="00A22848">
              <w:t>TXOP</w:t>
            </w:r>
          </w:p>
        </w:tc>
      </w:tr>
      <w:tr w:rsidR="00A22848" w:rsidRPr="00A22848" w14:paraId="5ED72FA4"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95C841"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303112" w14:textId="77777777" w:rsidR="00A22848" w:rsidRPr="00A22848" w:rsidRDefault="00A22848" w:rsidP="00A22848">
            <w:r w:rsidRPr="00A22848">
              <w:t>Number of UHR-SIG Symbols</w:t>
            </w:r>
          </w:p>
        </w:tc>
      </w:tr>
      <w:tr w:rsidR="00A22848" w:rsidRPr="00A22848" w14:paraId="781E418D"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4B97F3"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10F1EF" w14:textId="77777777" w:rsidR="00A22848" w:rsidRPr="00A22848" w:rsidRDefault="00A22848" w:rsidP="00A22848">
            <w:r w:rsidRPr="00A22848">
              <w:t>GI+LTF Size</w:t>
            </w:r>
          </w:p>
        </w:tc>
      </w:tr>
      <w:tr w:rsidR="00A22848" w:rsidRPr="00A22848" w14:paraId="79D13173"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C5C3D2"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F62409" w14:textId="77777777" w:rsidR="00A22848" w:rsidRPr="00A22848" w:rsidRDefault="00A22848" w:rsidP="00A22848">
            <w:r w:rsidRPr="00A22848">
              <w:t>Number Of UHR-LTF Symbols</w:t>
            </w:r>
          </w:p>
        </w:tc>
      </w:tr>
      <w:tr w:rsidR="00A22848" w:rsidRPr="00A22848" w14:paraId="69C1D46A"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631437"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0B8389" w14:textId="1FE7AAAC" w:rsidR="00A22848" w:rsidRPr="00A22848" w:rsidRDefault="00A22848" w:rsidP="00A22848">
            <w:r w:rsidRPr="00A22848">
              <w:t>Number of Co</w:t>
            </w:r>
            <w:ins w:id="701" w:author="Yujian (Ross Yu)" w:date="2025-03-14T10:51:00Z">
              <w:r w:rsidR="00A9590C">
                <w:t>-</w:t>
              </w:r>
            </w:ins>
            <w:r w:rsidRPr="00A22848">
              <w:t>BF Users</w:t>
            </w:r>
          </w:p>
        </w:tc>
      </w:tr>
      <w:tr w:rsidR="00A22848" w:rsidRPr="00A22848" w14:paraId="70C9A4B5" w14:textId="77777777" w:rsidTr="00A22848">
        <w:trPr>
          <w:trHeight w:val="288"/>
        </w:trPr>
        <w:tc>
          <w:tcPr>
            <w:tcW w:w="28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FEE8CF" w14:textId="77777777" w:rsidR="00A22848" w:rsidRPr="00A22848" w:rsidRDefault="00A22848" w:rsidP="00A22848">
            <w:r w:rsidRPr="00A22848">
              <w:t>Per-User Info in Both BSS</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36222C" w14:textId="77777777" w:rsidR="00A22848" w:rsidRPr="00A22848" w:rsidRDefault="00A22848" w:rsidP="00A22848">
            <w:r w:rsidRPr="00A22848">
              <w:t>STA ID</w:t>
            </w:r>
          </w:p>
        </w:tc>
      </w:tr>
      <w:tr w:rsidR="00A22848" w:rsidRPr="00A22848" w14:paraId="5AA884E1"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C0B2D6"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99719E" w14:textId="77777777" w:rsidR="00A22848" w:rsidRPr="00A22848" w:rsidRDefault="00A22848" w:rsidP="00A22848">
            <w:r w:rsidRPr="00A22848">
              <w:t xml:space="preserve">BSS </w:t>
            </w:r>
            <w:proofErr w:type="spellStart"/>
            <w:r w:rsidRPr="00A22848">
              <w:t>Color</w:t>
            </w:r>
            <w:proofErr w:type="spellEnd"/>
            <w:r w:rsidRPr="00A22848">
              <w:t xml:space="preserve"> Indication</w:t>
            </w:r>
          </w:p>
        </w:tc>
      </w:tr>
      <w:tr w:rsidR="00A22848" w:rsidRPr="00A22848" w14:paraId="73E38BA8"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FE8B5A"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34A67A" w14:textId="77777777" w:rsidR="00A22848" w:rsidRPr="00A22848" w:rsidRDefault="00A22848" w:rsidP="00A22848">
            <w:r w:rsidRPr="00A22848">
              <w:t>MCS</w:t>
            </w:r>
          </w:p>
        </w:tc>
      </w:tr>
      <w:tr w:rsidR="00A22848" w:rsidRPr="00A22848" w14:paraId="3E00228B"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719740"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C46FC1" w14:textId="77777777" w:rsidR="00A22848" w:rsidRPr="00A22848" w:rsidRDefault="00A22848" w:rsidP="00A22848">
            <w:r w:rsidRPr="00A22848">
              <w:t>Spatial Configuration</w:t>
            </w:r>
          </w:p>
        </w:tc>
      </w:tr>
      <w:tr w:rsidR="00A22848" w:rsidRPr="00A22848" w14:paraId="46F07252"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3A09C3"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953A76" w14:textId="77777777" w:rsidR="00A22848" w:rsidRPr="00A22848" w:rsidRDefault="00A22848" w:rsidP="00A22848">
            <w:r w:rsidRPr="00A22848">
              <w:t>2xLDPC</w:t>
            </w:r>
          </w:p>
        </w:tc>
      </w:tr>
    </w:tbl>
    <w:p w14:paraId="6038571B" w14:textId="61D7716F" w:rsidR="00A22848" w:rsidRDefault="00A22848" w:rsidP="00A22848">
      <w:pPr>
        <w:pStyle w:val="af"/>
        <w:rPr>
          <w:lang w:eastAsia="zh-CN"/>
        </w:rPr>
      </w:pPr>
      <w:r>
        <w:rPr>
          <w:lang w:eastAsia="zh-CN"/>
        </w:rPr>
        <w:t>[Motion #311, [264] and [</w:t>
      </w:r>
      <w:r w:rsidR="00117F34">
        <w:rPr>
          <w:lang w:eastAsia="zh-CN"/>
        </w:rPr>
        <w:t xml:space="preserve">326, 322, 323, </w:t>
      </w:r>
      <w:r w:rsidR="00826DA1">
        <w:rPr>
          <w:lang w:eastAsia="zh-CN"/>
        </w:rPr>
        <w:t>327</w:t>
      </w:r>
      <w:r>
        <w:rPr>
          <w:lang w:eastAsia="zh-CN"/>
        </w:rPr>
        <w:t>]]</w:t>
      </w:r>
    </w:p>
    <w:p w14:paraId="22460AC5" w14:textId="2389CEC1" w:rsidR="00013E79" w:rsidRDefault="00013E79" w:rsidP="007709A0"/>
    <w:p w14:paraId="08C94DBC" w14:textId="7DDAFCB7" w:rsidR="00A9590C" w:rsidRPr="00A9590C" w:rsidRDefault="00A9590C" w:rsidP="00852827">
      <w:pPr>
        <w:numPr>
          <w:ilvl w:val="0"/>
          <w:numId w:val="236"/>
        </w:numPr>
      </w:pPr>
      <w:r w:rsidRPr="00A9590C">
        <w:t>In each of the Co</w:t>
      </w:r>
      <w:ins w:id="702" w:author="Yujian (Ross Yu)" w:date="2025-03-14T10:51:00Z">
        <w:r>
          <w:t>-</w:t>
        </w:r>
      </w:ins>
      <w:r w:rsidRPr="00A9590C">
        <w:t xml:space="preserve">BF Invite, Response and Sync frames, if there is information for more than one users, the users are ordered according to </w:t>
      </w:r>
      <w:del w:id="703" w:author="Yujian (Ross Yu)" w:date="2025-03-17T19:34:00Z">
        <w:r w:rsidRPr="00A9590C" w:rsidDel="007562B2">
          <w:delText xml:space="preserve">Nss </w:delText>
        </w:r>
      </w:del>
      <w:ins w:id="704" w:author="Yujian (Ross Yu)" w:date="2025-03-17T19:34:00Z">
        <w:r w:rsidR="007562B2" w:rsidRPr="00A9590C">
          <w:t>N</w:t>
        </w:r>
        <w:r w:rsidR="007562B2">
          <w:t>SS</w:t>
        </w:r>
        <w:r w:rsidR="007562B2" w:rsidRPr="00A9590C">
          <w:t xml:space="preserve"> </w:t>
        </w:r>
      </w:ins>
      <w:r w:rsidRPr="00A9590C">
        <w:t>in non-increasing order</w:t>
      </w:r>
    </w:p>
    <w:p w14:paraId="2DB7CE82" w14:textId="77777777" w:rsidR="00A9590C" w:rsidRPr="00A9590C" w:rsidRDefault="00A9590C" w:rsidP="00852827">
      <w:pPr>
        <w:numPr>
          <w:ilvl w:val="1"/>
          <w:numId w:val="236"/>
        </w:numPr>
      </w:pPr>
      <w:r w:rsidRPr="00A9590C">
        <w:t>The order of users in the sharing BSS in the Sync frame is aligned with that in the Invite frame.</w:t>
      </w:r>
    </w:p>
    <w:p w14:paraId="7F7A2751" w14:textId="77777777" w:rsidR="00A9590C" w:rsidRPr="00A9590C" w:rsidRDefault="00A9590C" w:rsidP="00852827">
      <w:pPr>
        <w:numPr>
          <w:ilvl w:val="1"/>
          <w:numId w:val="236"/>
        </w:numPr>
      </w:pPr>
      <w:r w:rsidRPr="00A9590C">
        <w:t>The order of users in the shared BSS in the Sync frame is aligned with that in the Response frame.</w:t>
      </w:r>
    </w:p>
    <w:p w14:paraId="3270CFB1" w14:textId="3B5AF014" w:rsidR="00A9590C" w:rsidRDefault="00A9590C" w:rsidP="00852827">
      <w:pPr>
        <w:pStyle w:val="af"/>
        <w:numPr>
          <w:ilvl w:val="0"/>
          <w:numId w:val="236"/>
        </w:numPr>
        <w:rPr>
          <w:lang w:eastAsia="zh-CN"/>
        </w:rPr>
      </w:pPr>
      <w:r>
        <w:rPr>
          <w:lang w:eastAsia="zh-CN"/>
        </w:rPr>
        <w:t>[Motion #312, [264] and [326, 321,</w:t>
      </w:r>
      <w:r w:rsidR="007120C8">
        <w:rPr>
          <w:lang w:eastAsia="zh-CN"/>
        </w:rPr>
        <w:t xml:space="preserve"> 328</w:t>
      </w:r>
      <w:r>
        <w:rPr>
          <w:lang w:eastAsia="zh-CN"/>
        </w:rPr>
        <w:t>]]</w:t>
      </w:r>
    </w:p>
    <w:p w14:paraId="78CD8FD0" w14:textId="096FE98A" w:rsidR="008856FE" w:rsidRDefault="008856FE" w:rsidP="007709A0"/>
    <w:p w14:paraId="0335CE5C" w14:textId="2A7D9FF4" w:rsidR="00E06146" w:rsidRDefault="00E06146" w:rsidP="00852827">
      <w:pPr>
        <w:numPr>
          <w:ilvl w:val="0"/>
          <w:numId w:val="240"/>
        </w:numPr>
      </w:pPr>
      <w:r w:rsidRPr="00E06146">
        <w:t>The order of user information in the Sync frame is aligned with the order of users in the UHR-SIG User field for Co</w:t>
      </w:r>
      <w:ins w:id="705" w:author="Yujian (Ross Yu)" w:date="2025-03-14T11:08:00Z">
        <w:r>
          <w:t>-</w:t>
        </w:r>
      </w:ins>
      <w:r w:rsidRPr="00E06146">
        <w:t>BF transmission</w:t>
      </w:r>
      <w:r>
        <w:t>.</w:t>
      </w:r>
    </w:p>
    <w:p w14:paraId="4B53FED3" w14:textId="5C357781" w:rsidR="00DB324E" w:rsidRDefault="00DB324E" w:rsidP="00DB324E">
      <w:pPr>
        <w:pStyle w:val="af"/>
        <w:rPr>
          <w:lang w:eastAsia="zh-CN"/>
        </w:rPr>
      </w:pPr>
      <w:r>
        <w:rPr>
          <w:lang w:eastAsia="zh-CN"/>
        </w:rPr>
        <w:t>[Motion #31</w:t>
      </w:r>
      <w:r w:rsidR="001C216E">
        <w:rPr>
          <w:lang w:eastAsia="zh-CN"/>
        </w:rPr>
        <w:t>6</w:t>
      </w:r>
      <w:r>
        <w:rPr>
          <w:lang w:eastAsia="zh-CN"/>
        </w:rPr>
        <w:t>, [264] and [326, 32</w:t>
      </w:r>
      <w:r w:rsidR="008B61B7">
        <w:rPr>
          <w:lang w:eastAsia="zh-CN"/>
        </w:rPr>
        <w:t>2</w:t>
      </w:r>
      <w:r>
        <w:rPr>
          <w:lang w:eastAsia="zh-CN"/>
        </w:rPr>
        <w:t>, 328]]</w:t>
      </w:r>
    </w:p>
    <w:p w14:paraId="1FE758B5" w14:textId="1EBCF6C9" w:rsidR="00320B91" w:rsidRDefault="00320B91" w:rsidP="00F74944">
      <w:pPr>
        <w:ind w:left="720"/>
      </w:pPr>
    </w:p>
    <w:p w14:paraId="525434D7" w14:textId="5EE00121" w:rsidR="00094BC1" w:rsidRDefault="00094BC1" w:rsidP="00094BC1">
      <w:pPr>
        <w:pStyle w:val="2"/>
        <w:rPr>
          <w:u w:val="none"/>
        </w:rPr>
      </w:pPr>
      <w:bookmarkStart w:id="706" w:name="_Toc205098952"/>
      <w:r w:rsidRPr="00094BC1">
        <w:rPr>
          <w:rFonts w:hint="eastAsia"/>
          <w:u w:val="none"/>
        </w:rPr>
        <w:t>C</w:t>
      </w:r>
      <w:r w:rsidRPr="00094BC1">
        <w:rPr>
          <w:u w:val="none"/>
        </w:rPr>
        <w:t>o-SR Invite frame</w:t>
      </w:r>
      <w:bookmarkEnd w:id="706"/>
    </w:p>
    <w:p w14:paraId="020D9464" w14:textId="77777777" w:rsidR="00094BC1" w:rsidRPr="00094BC1" w:rsidRDefault="00094BC1" w:rsidP="00282571">
      <w:pPr>
        <w:numPr>
          <w:ilvl w:val="0"/>
          <w:numId w:val="330"/>
        </w:numPr>
      </w:pPr>
      <w:r w:rsidRPr="00094BC1">
        <w:t xml:space="preserve">The invite frame for </w:t>
      </w:r>
      <w:proofErr w:type="spellStart"/>
      <w:r w:rsidRPr="00094BC1">
        <w:t>CoSR</w:t>
      </w:r>
      <w:proofErr w:type="spellEnd"/>
      <w:r w:rsidRPr="00094BC1">
        <w:t xml:space="preserve"> will carry the following</w:t>
      </w:r>
    </w:p>
    <w:p w14:paraId="5E0277EC" w14:textId="77777777" w:rsidR="00094BC1" w:rsidRPr="00094BC1" w:rsidRDefault="00094BC1" w:rsidP="00282571">
      <w:pPr>
        <w:numPr>
          <w:ilvl w:val="1"/>
          <w:numId w:val="330"/>
        </w:numPr>
      </w:pPr>
      <w:r w:rsidRPr="00094BC1">
        <w:t>GI+LTF combination</w:t>
      </w:r>
    </w:p>
    <w:p w14:paraId="1FBF9066" w14:textId="77777777" w:rsidR="00094BC1" w:rsidRPr="00094BC1" w:rsidRDefault="00094BC1" w:rsidP="00282571">
      <w:pPr>
        <w:numPr>
          <w:ilvl w:val="1"/>
          <w:numId w:val="330"/>
        </w:numPr>
      </w:pPr>
      <w:r w:rsidRPr="00094BC1">
        <w:t>Number of LTF symbols</w:t>
      </w:r>
    </w:p>
    <w:p w14:paraId="2AA81C18" w14:textId="2DF83AD2" w:rsidR="00094BC1" w:rsidRDefault="00094BC1" w:rsidP="00094BC1">
      <w:pPr>
        <w:pStyle w:val="af"/>
        <w:rPr>
          <w:lang w:eastAsia="zh-CN"/>
        </w:rPr>
      </w:pPr>
      <w:r>
        <w:rPr>
          <w:lang w:eastAsia="zh-CN"/>
        </w:rPr>
        <w:t>[Motion #477, [264] and [411</w:t>
      </w:r>
      <w:r>
        <w:rPr>
          <w:rFonts w:hint="eastAsia"/>
          <w:lang w:eastAsia="zh-CN"/>
        </w:rPr>
        <w:t>,</w:t>
      </w:r>
      <w:r>
        <w:rPr>
          <w:lang w:eastAsia="zh-CN"/>
        </w:rPr>
        <w:t xml:space="preserve"> 412]]</w:t>
      </w:r>
    </w:p>
    <w:p w14:paraId="529835F0" w14:textId="36088D98" w:rsidR="00094BC1" w:rsidRDefault="00094BC1" w:rsidP="00094BC1"/>
    <w:p w14:paraId="5FEBEBBE" w14:textId="473C442D" w:rsidR="00EB7B9E" w:rsidRPr="00EB7B9E" w:rsidRDefault="00EB7B9E" w:rsidP="00282571">
      <w:pPr>
        <w:numPr>
          <w:ilvl w:val="0"/>
          <w:numId w:val="331"/>
        </w:numPr>
      </w:pPr>
      <w:r w:rsidRPr="00EB7B9E">
        <w:t>The Co</w:t>
      </w:r>
      <w:ins w:id="707" w:author="Yujian (Ross Yu)" w:date="2025-07-29T18:54:00Z">
        <w:r w:rsidR="00B03231">
          <w:t>-</w:t>
        </w:r>
      </w:ins>
      <w:r w:rsidRPr="00EB7B9E">
        <w:t>SR length indication will be done as follows:</w:t>
      </w:r>
    </w:p>
    <w:p w14:paraId="78BFB8FA" w14:textId="77777777" w:rsidR="00EB7B9E" w:rsidRPr="00EB7B9E" w:rsidRDefault="00EB7B9E" w:rsidP="00282571">
      <w:pPr>
        <w:numPr>
          <w:ilvl w:val="1"/>
          <w:numId w:val="331"/>
        </w:numPr>
      </w:pPr>
      <w:r w:rsidRPr="00EB7B9E">
        <w:t>Invite frame signals</w:t>
      </w:r>
    </w:p>
    <w:p w14:paraId="6E2850AB" w14:textId="77777777" w:rsidR="00EB7B9E" w:rsidRPr="00EB7B9E" w:rsidRDefault="00EB7B9E" w:rsidP="00282571">
      <w:pPr>
        <w:numPr>
          <w:ilvl w:val="2"/>
          <w:numId w:val="331"/>
        </w:numPr>
      </w:pPr>
      <w:r w:rsidRPr="00EB7B9E">
        <w:t>Min and Max number of data OFDM symbols</w:t>
      </w:r>
    </w:p>
    <w:p w14:paraId="1BABA815" w14:textId="77777777" w:rsidR="00EB7B9E" w:rsidRPr="00EB7B9E" w:rsidRDefault="00EB7B9E" w:rsidP="00282571">
      <w:pPr>
        <w:numPr>
          <w:ilvl w:val="0"/>
          <w:numId w:val="331"/>
        </w:numPr>
      </w:pPr>
      <w:r w:rsidRPr="00EB7B9E">
        <w:t>Response frame signals</w:t>
      </w:r>
    </w:p>
    <w:p w14:paraId="235C0021" w14:textId="77777777" w:rsidR="00EB7B9E" w:rsidRPr="00EB7B9E" w:rsidRDefault="00EB7B9E" w:rsidP="00282571">
      <w:pPr>
        <w:numPr>
          <w:ilvl w:val="1"/>
          <w:numId w:val="331"/>
        </w:numPr>
      </w:pPr>
      <w:r w:rsidRPr="00EB7B9E">
        <w:t>Suggested number of data OFDM symbols</w:t>
      </w:r>
    </w:p>
    <w:p w14:paraId="1B7DA4F1" w14:textId="77777777" w:rsidR="00EB7B9E" w:rsidRPr="00EB7B9E" w:rsidRDefault="00EB7B9E" w:rsidP="00282571">
      <w:pPr>
        <w:numPr>
          <w:ilvl w:val="0"/>
          <w:numId w:val="331"/>
        </w:numPr>
      </w:pPr>
      <w:r w:rsidRPr="00EB7B9E">
        <w:t>Sync frame signals</w:t>
      </w:r>
    </w:p>
    <w:p w14:paraId="3E2D78CF" w14:textId="77777777" w:rsidR="00EB7B9E" w:rsidRPr="00EB7B9E" w:rsidRDefault="00EB7B9E" w:rsidP="00282571">
      <w:pPr>
        <w:numPr>
          <w:ilvl w:val="1"/>
          <w:numId w:val="331"/>
        </w:numPr>
      </w:pPr>
      <w:r w:rsidRPr="00EB7B9E">
        <w:t>L-SIG length</w:t>
      </w:r>
    </w:p>
    <w:p w14:paraId="71806D12" w14:textId="04799DFE" w:rsidR="00EB7B9E" w:rsidRPr="00EB7B9E" w:rsidRDefault="00EB7B9E" w:rsidP="00282571">
      <w:pPr>
        <w:numPr>
          <w:ilvl w:val="0"/>
          <w:numId w:val="331"/>
        </w:numPr>
      </w:pPr>
      <w:r w:rsidRPr="00EB7B9E">
        <w:lastRenderedPageBreak/>
        <w:t xml:space="preserve">The same 9 bit encoding as </w:t>
      </w:r>
      <w:del w:id="708" w:author="Yujian (Ross Yu)" w:date="2025-07-29T18:54:00Z">
        <w:r w:rsidRPr="00EB7B9E" w:rsidDel="00B03231">
          <w:delText xml:space="preserve">COBF </w:delText>
        </w:r>
      </w:del>
      <w:ins w:id="709" w:author="Yujian (Ross Yu)" w:date="2025-07-29T18:54:00Z">
        <w:r w:rsidRPr="00EB7B9E">
          <w:t>C</w:t>
        </w:r>
        <w:r w:rsidR="00B03231">
          <w:t>o-</w:t>
        </w:r>
        <w:r w:rsidRPr="00EB7B9E">
          <w:t xml:space="preserve">BF </w:t>
        </w:r>
      </w:ins>
      <w:r w:rsidRPr="00EB7B9E">
        <w:t>shall be used for the following 3 fields</w:t>
      </w:r>
    </w:p>
    <w:p w14:paraId="66E53D81" w14:textId="77777777" w:rsidR="00EB7B9E" w:rsidRPr="00EB7B9E" w:rsidRDefault="00EB7B9E" w:rsidP="00282571">
      <w:pPr>
        <w:numPr>
          <w:ilvl w:val="1"/>
          <w:numId w:val="331"/>
        </w:numPr>
      </w:pPr>
      <w:r w:rsidRPr="00EB7B9E">
        <w:t>Min and Max number of data OFDM symbols in invite</w:t>
      </w:r>
    </w:p>
    <w:p w14:paraId="03756259" w14:textId="77777777" w:rsidR="00EB7B9E" w:rsidRPr="00EB7B9E" w:rsidRDefault="00EB7B9E" w:rsidP="00282571">
      <w:pPr>
        <w:numPr>
          <w:ilvl w:val="1"/>
          <w:numId w:val="331"/>
        </w:numPr>
      </w:pPr>
      <w:r w:rsidRPr="00EB7B9E">
        <w:t>Suggested number of data OFDM symbols in response</w:t>
      </w:r>
    </w:p>
    <w:p w14:paraId="494A93B3" w14:textId="77777777" w:rsidR="00EB7B9E" w:rsidRPr="00EB7B9E" w:rsidRDefault="00EB7B9E" w:rsidP="00282571">
      <w:pPr>
        <w:numPr>
          <w:ilvl w:val="2"/>
          <w:numId w:val="331"/>
        </w:numPr>
      </w:pPr>
      <w:r w:rsidRPr="00EB7B9E">
        <w:t>Value 511 (‘111111111’) indicates “No suggestion”</w:t>
      </w:r>
    </w:p>
    <w:p w14:paraId="3D62F4BC" w14:textId="4CF6AF43" w:rsidR="00EB7B9E" w:rsidRDefault="00EB7B9E" w:rsidP="00EB7B9E">
      <w:pPr>
        <w:pStyle w:val="af"/>
        <w:rPr>
          <w:lang w:eastAsia="zh-CN"/>
        </w:rPr>
      </w:pPr>
      <w:r>
        <w:rPr>
          <w:lang w:eastAsia="zh-CN"/>
        </w:rPr>
        <w:t>[Motion #478, [264] and [411</w:t>
      </w:r>
      <w:r>
        <w:rPr>
          <w:rFonts w:hint="eastAsia"/>
          <w:lang w:eastAsia="zh-CN"/>
        </w:rPr>
        <w:t>,</w:t>
      </w:r>
      <w:r>
        <w:rPr>
          <w:lang w:eastAsia="zh-CN"/>
        </w:rPr>
        <w:t xml:space="preserve"> 412]]</w:t>
      </w:r>
    </w:p>
    <w:p w14:paraId="012CD6FD" w14:textId="77777777" w:rsidR="00EB7B9E" w:rsidRPr="00EB7B9E" w:rsidRDefault="00EB7B9E" w:rsidP="00094BC1"/>
    <w:p w14:paraId="4F86446C" w14:textId="12EB4257" w:rsidR="00F74944" w:rsidRPr="00B872F3" w:rsidRDefault="00F74944" w:rsidP="00F74944">
      <w:pPr>
        <w:pStyle w:val="2"/>
        <w:rPr>
          <w:u w:val="none"/>
        </w:rPr>
      </w:pPr>
      <w:bookmarkStart w:id="710" w:name="_Toc205098953"/>
      <w:r>
        <w:rPr>
          <w:u w:val="none"/>
        </w:rPr>
        <w:t>R</w:t>
      </w:r>
      <w:r w:rsidRPr="00F74944">
        <w:rPr>
          <w:u w:val="none"/>
        </w:rPr>
        <w:t xml:space="preserve">oaming </w:t>
      </w:r>
      <w:r w:rsidR="004A3265">
        <w:rPr>
          <w:u w:val="none"/>
        </w:rPr>
        <w:t>P</w:t>
      </w:r>
      <w:r w:rsidR="00F82803" w:rsidRPr="00F82803">
        <w:rPr>
          <w:u w:val="none"/>
        </w:rPr>
        <w:t xml:space="preserve">reparation </w:t>
      </w:r>
      <w:r w:rsidR="004A3265">
        <w:rPr>
          <w:u w:val="none"/>
        </w:rPr>
        <w:t>R</w:t>
      </w:r>
      <w:r w:rsidR="00F82803" w:rsidRPr="00F82803">
        <w:rPr>
          <w:u w:val="none"/>
        </w:rPr>
        <w:t>equest</w:t>
      </w:r>
      <w:r w:rsidR="004A3265">
        <w:rPr>
          <w:u w:val="none"/>
        </w:rPr>
        <w:t>/Response</w:t>
      </w:r>
      <w:r w:rsidR="00F82803" w:rsidRPr="00F82803">
        <w:rPr>
          <w:u w:val="none"/>
        </w:rPr>
        <w:t xml:space="preserve"> frame</w:t>
      </w:r>
      <w:bookmarkEnd w:id="710"/>
    </w:p>
    <w:p w14:paraId="6CFBCD7B" w14:textId="77777777" w:rsidR="00F74944" w:rsidRDefault="00F74944" w:rsidP="00F74944"/>
    <w:p w14:paraId="199B2B8E" w14:textId="2A3B0F2F" w:rsidR="002D2E2A" w:rsidRDefault="002D2E2A" w:rsidP="00832A7E">
      <w:pPr>
        <w:numPr>
          <w:ilvl w:val="0"/>
          <w:numId w:val="256"/>
        </w:numPr>
      </w:pPr>
      <w:r w:rsidRPr="00F74944">
        <w:t xml:space="preserve">There is only one target AP MLD indicated in the </w:t>
      </w:r>
      <w:del w:id="711" w:author="Yujian (Ross Yu)" w:date="2025-03-17T16:22:00Z">
        <w:r w:rsidRPr="00F74944" w:rsidDel="004A3265">
          <w:delText xml:space="preserve">roaming </w:delText>
        </w:r>
      </w:del>
      <w:ins w:id="712" w:author="Yujian (Ross Yu)" w:date="2025-03-17T16:22:00Z">
        <w:r w:rsidR="004A3265">
          <w:t>R</w:t>
        </w:r>
        <w:r w:rsidR="004A3265" w:rsidRPr="00F74944">
          <w:t xml:space="preserve">oaming </w:t>
        </w:r>
      </w:ins>
      <w:del w:id="713" w:author="Yujian (Ross Yu)" w:date="2025-03-17T16:22:00Z">
        <w:r w:rsidRPr="00F74944" w:rsidDel="004A3265">
          <w:delText xml:space="preserve">preparation </w:delText>
        </w:r>
      </w:del>
      <w:ins w:id="714" w:author="Yujian (Ross Yu)" w:date="2025-03-17T16:22:00Z">
        <w:r w:rsidR="004A3265">
          <w:t>P</w:t>
        </w:r>
        <w:r w:rsidR="004A3265" w:rsidRPr="00F74944">
          <w:t xml:space="preserve">reparation </w:t>
        </w:r>
      </w:ins>
      <w:del w:id="715" w:author="Yujian (Ross Yu)" w:date="2025-03-17T16:22:00Z">
        <w:r w:rsidRPr="00F74944" w:rsidDel="004A3265">
          <w:delText xml:space="preserve">request </w:delText>
        </w:r>
      </w:del>
      <w:ins w:id="716" w:author="Yujian (Ross Yu)" w:date="2025-03-17T16:22:00Z">
        <w:r w:rsidR="004A3265">
          <w:t>R</w:t>
        </w:r>
        <w:r w:rsidR="004A3265" w:rsidRPr="00F74944">
          <w:t xml:space="preserve">equest </w:t>
        </w:r>
      </w:ins>
      <w:r w:rsidRPr="00F74944">
        <w:t>frame from a non-AP MLD.</w:t>
      </w:r>
    </w:p>
    <w:p w14:paraId="587CD17C" w14:textId="73C665A5" w:rsidR="00F74944" w:rsidRPr="00F74944" w:rsidRDefault="00F74944" w:rsidP="00F74944">
      <w:pPr>
        <w:ind w:left="360"/>
      </w:pPr>
      <w:r w:rsidRPr="00F74944">
        <w:t>[Motion #</w:t>
      </w:r>
      <w:r w:rsidR="008E42AF">
        <w:t>336</w:t>
      </w:r>
      <w:r w:rsidRPr="00F74944">
        <w:t>, [264] and [</w:t>
      </w:r>
      <w:r w:rsidR="007C1A3E">
        <w:t>353, 235, 350, 358</w:t>
      </w:r>
      <w:r w:rsidRPr="00F74944">
        <w:t>]</w:t>
      </w:r>
      <w:r w:rsidR="00085814">
        <w:t>]</w:t>
      </w:r>
    </w:p>
    <w:p w14:paraId="745A9F5E" w14:textId="1C310C4D" w:rsidR="00F74944" w:rsidRDefault="00F74944" w:rsidP="00F74944"/>
    <w:p w14:paraId="000D9436" w14:textId="48BCCE6B" w:rsidR="002D2E2A" w:rsidRPr="004A3265" w:rsidRDefault="002D2E2A" w:rsidP="00832A7E">
      <w:pPr>
        <w:numPr>
          <w:ilvl w:val="0"/>
          <w:numId w:val="265"/>
        </w:numPr>
      </w:pPr>
      <w:r w:rsidRPr="004A3265">
        <w:t xml:space="preserve">The Link Reconfiguration Request/Response frames (with necessary extensions) shall be used as the </w:t>
      </w:r>
      <w:del w:id="717" w:author="Yujian (Ross Yu)" w:date="2025-03-17T16:22:00Z">
        <w:r w:rsidRPr="004A3265" w:rsidDel="004A3265">
          <w:delText xml:space="preserve">roaming </w:delText>
        </w:r>
      </w:del>
      <w:ins w:id="718" w:author="Yujian (Ross Yu)" w:date="2025-03-17T16:22:00Z">
        <w:r w:rsidR="004A3265">
          <w:t>R</w:t>
        </w:r>
        <w:r w:rsidR="004A3265" w:rsidRPr="004A3265">
          <w:t>oaming</w:t>
        </w:r>
        <w:r w:rsidR="004A3265">
          <w:t xml:space="preserve"> P</w:t>
        </w:r>
      </w:ins>
      <w:del w:id="719" w:author="Yujian (Ross Yu)" w:date="2025-03-17T16:22:00Z">
        <w:r w:rsidRPr="004A3265" w:rsidDel="004A3265">
          <w:delText>p</w:delText>
        </w:r>
      </w:del>
      <w:r w:rsidRPr="004A3265">
        <w:t>reparation Request/Response frames</w:t>
      </w:r>
    </w:p>
    <w:p w14:paraId="23FB87C1" w14:textId="77777777" w:rsidR="002D2E2A" w:rsidRPr="004A3265" w:rsidRDefault="002D2E2A" w:rsidP="00832A7E">
      <w:pPr>
        <w:numPr>
          <w:ilvl w:val="1"/>
          <w:numId w:val="265"/>
        </w:numPr>
      </w:pPr>
      <w:r w:rsidRPr="004A3265">
        <w:t xml:space="preserve">The Per-STA Profile </w:t>
      </w:r>
      <w:proofErr w:type="spellStart"/>
      <w:r w:rsidRPr="004A3265">
        <w:t>subelement</w:t>
      </w:r>
      <w:proofErr w:type="spellEnd"/>
      <w:r w:rsidRPr="004A3265">
        <w:t xml:space="preserve"> of the Multi-Link shall be present and each corresponds to the requested/accepted links</w:t>
      </w:r>
    </w:p>
    <w:p w14:paraId="0393AA12" w14:textId="77777777" w:rsidR="002D2E2A" w:rsidRPr="004A3265" w:rsidRDefault="002D2E2A" w:rsidP="00832A7E">
      <w:pPr>
        <w:numPr>
          <w:ilvl w:val="1"/>
          <w:numId w:val="265"/>
        </w:numPr>
      </w:pPr>
      <w:r w:rsidRPr="004A3265">
        <w:t xml:space="preserve">TBD </w:t>
      </w:r>
      <w:proofErr w:type="spellStart"/>
      <w:r w:rsidRPr="004A3265">
        <w:t>signaling</w:t>
      </w:r>
      <w:proofErr w:type="spellEnd"/>
      <w:r w:rsidRPr="004A3265">
        <w:t xml:space="preserve"> to indicate that the request is to initiate roaming preparation</w:t>
      </w:r>
    </w:p>
    <w:p w14:paraId="52F02312" w14:textId="77777777" w:rsidR="002D2E2A" w:rsidRPr="004A3265" w:rsidRDefault="002D2E2A" w:rsidP="00832A7E">
      <w:pPr>
        <w:numPr>
          <w:ilvl w:val="1"/>
          <w:numId w:val="265"/>
        </w:numPr>
      </w:pPr>
      <w:r w:rsidRPr="004A3265">
        <w:t>Other extension (if needed) TBD</w:t>
      </w:r>
    </w:p>
    <w:p w14:paraId="20B1ACC8" w14:textId="430867D3" w:rsidR="00943D98" w:rsidRDefault="004A3265" w:rsidP="004A3265">
      <w:pPr>
        <w:ind w:firstLine="576"/>
      </w:pPr>
      <w:r w:rsidRPr="004A3265">
        <w:t>[Motion #</w:t>
      </w:r>
      <w:r>
        <w:t>345</w:t>
      </w:r>
      <w:r w:rsidRPr="004A3265">
        <w:t>, [264] and [</w:t>
      </w:r>
      <w:r w:rsidR="003B79DF">
        <w:t xml:space="preserve">350, 358, </w:t>
      </w:r>
      <w:r w:rsidR="009A7443">
        <w:t xml:space="preserve">360, </w:t>
      </w:r>
      <w:r w:rsidR="009F74EF">
        <w:t>361, 355, 356, 357, 362, 235, 303</w:t>
      </w:r>
      <w:r w:rsidRPr="004A3265">
        <w:t>]</w:t>
      </w:r>
      <w:r w:rsidR="00085814">
        <w:t>]</w:t>
      </w:r>
    </w:p>
    <w:p w14:paraId="6CE4FC53" w14:textId="69E7D708" w:rsidR="00943D98" w:rsidRDefault="00943D98" w:rsidP="00F74944"/>
    <w:p w14:paraId="48D08EB1" w14:textId="3DB79DF6" w:rsidR="002D2E2A" w:rsidRPr="0039689D" w:rsidRDefault="002D2E2A" w:rsidP="00832A7E">
      <w:pPr>
        <w:numPr>
          <w:ilvl w:val="0"/>
          <w:numId w:val="266"/>
        </w:numPr>
      </w:pPr>
      <w:r w:rsidRPr="0039689D">
        <w:t>The Link Reconfiguration Request/Response frames (with necessary extensions) shall be used as the roaming execution Request/Response frames</w:t>
      </w:r>
      <w:del w:id="720" w:author="Yujian (Ross Yu)" w:date="2025-03-17T16:32:00Z">
        <w:r w:rsidRPr="0039689D" w:rsidDel="0039689D">
          <w:delText>?</w:delText>
        </w:r>
      </w:del>
      <w:ins w:id="721" w:author="Yujian (Ross Yu)" w:date="2025-03-17T16:32:00Z">
        <w:r w:rsidR="0039689D">
          <w:t>.</w:t>
        </w:r>
      </w:ins>
    </w:p>
    <w:p w14:paraId="03FF007C" w14:textId="77777777" w:rsidR="002D2E2A" w:rsidRPr="0039689D" w:rsidRDefault="002D2E2A" w:rsidP="00832A7E">
      <w:pPr>
        <w:numPr>
          <w:ilvl w:val="1"/>
          <w:numId w:val="266"/>
        </w:numPr>
      </w:pPr>
      <w:r w:rsidRPr="0039689D">
        <w:t xml:space="preserve">The Per-STA Profile </w:t>
      </w:r>
      <w:proofErr w:type="spellStart"/>
      <w:r w:rsidRPr="0039689D">
        <w:t>subelement</w:t>
      </w:r>
      <w:proofErr w:type="spellEnd"/>
      <w:r w:rsidRPr="0039689D">
        <w:t xml:space="preserve"> of Multi-Link element is not required to be present.</w:t>
      </w:r>
    </w:p>
    <w:p w14:paraId="68C242E7" w14:textId="77777777" w:rsidR="002D2E2A" w:rsidRPr="0039689D" w:rsidRDefault="002D2E2A" w:rsidP="00832A7E">
      <w:pPr>
        <w:numPr>
          <w:ilvl w:val="1"/>
          <w:numId w:val="266"/>
        </w:numPr>
      </w:pPr>
      <w:r w:rsidRPr="0039689D">
        <w:t xml:space="preserve">TBD </w:t>
      </w:r>
      <w:proofErr w:type="spellStart"/>
      <w:r w:rsidRPr="0039689D">
        <w:t>signaling</w:t>
      </w:r>
      <w:proofErr w:type="spellEnd"/>
      <w:r w:rsidRPr="0039689D">
        <w:t xml:space="preserve"> to indicate that the request is to initiate roaming execution transition</w:t>
      </w:r>
    </w:p>
    <w:p w14:paraId="7F8D780C" w14:textId="77777777" w:rsidR="002D2E2A" w:rsidRPr="0039689D" w:rsidRDefault="002D2E2A" w:rsidP="00832A7E">
      <w:pPr>
        <w:numPr>
          <w:ilvl w:val="1"/>
          <w:numId w:val="266"/>
        </w:numPr>
      </w:pPr>
      <w:r w:rsidRPr="0039689D">
        <w:t>Other extension (if needed) TBD</w:t>
      </w:r>
    </w:p>
    <w:p w14:paraId="7E31439E" w14:textId="07891457" w:rsidR="0039689D" w:rsidRDefault="0039689D" w:rsidP="0039689D">
      <w:pPr>
        <w:ind w:firstLine="576"/>
      </w:pPr>
      <w:r w:rsidRPr="0039689D">
        <w:t>[Motion #</w:t>
      </w:r>
      <w:r>
        <w:t>346</w:t>
      </w:r>
      <w:r w:rsidRPr="0039689D">
        <w:t>, [264] and [</w:t>
      </w:r>
      <w:r w:rsidR="00AC48B7">
        <w:t>350, 303, 235, 358, 354, 360, 361, 355</w:t>
      </w:r>
      <w:r w:rsidR="00BB3986">
        <w:t>-</w:t>
      </w:r>
      <w:r w:rsidR="00AC48B7">
        <w:t>357, 362</w:t>
      </w:r>
      <w:r w:rsidRPr="0039689D">
        <w:t>]</w:t>
      </w:r>
      <w:r w:rsidR="00AC48B7">
        <w:t>]</w:t>
      </w:r>
    </w:p>
    <w:p w14:paraId="30DE0D72" w14:textId="264933F1" w:rsidR="008C3B0F" w:rsidRDefault="008C3B0F" w:rsidP="0039689D">
      <w:pPr>
        <w:ind w:firstLine="576"/>
      </w:pPr>
    </w:p>
    <w:p w14:paraId="30FF57AE" w14:textId="3EE38B6F" w:rsidR="007709A0" w:rsidRPr="00B872F3" w:rsidRDefault="006C674F" w:rsidP="007709A0">
      <w:pPr>
        <w:pStyle w:val="2"/>
        <w:rPr>
          <w:u w:val="none"/>
        </w:rPr>
      </w:pPr>
      <w:bookmarkStart w:id="722" w:name="_Toc205098954"/>
      <w:r>
        <w:rPr>
          <w:u w:val="none"/>
        </w:rPr>
        <w:t>Field #</w:t>
      </w:r>
      <w:bookmarkEnd w:id="722"/>
    </w:p>
    <w:p w14:paraId="4ED36C8D" w14:textId="77777777" w:rsidR="007709A0" w:rsidRDefault="007709A0" w:rsidP="007709A0"/>
    <w:p w14:paraId="1FF83BDC" w14:textId="7970BB82" w:rsidR="007709A0" w:rsidRDefault="007709A0" w:rsidP="007709A0">
      <w:r>
        <w:t xml:space="preserve">Description for </w:t>
      </w:r>
      <w:r w:rsidR="006C674F">
        <w:t>Field #</w:t>
      </w:r>
    </w:p>
    <w:p w14:paraId="111D2A36" w14:textId="73A3F771" w:rsidR="00816995" w:rsidRDefault="00816995" w:rsidP="00B81EF9"/>
    <w:p w14:paraId="7458ACDF" w14:textId="1338330F" w:rsidR="000C325F" w:rsidRDefault="008953ED" w:rsidP="008953ED">
      <w:pPr>
        <w:pStyle w:val="1"/>
        <w:numPr>
          <w:ilvl w:val="0"/>
          <w:numId w:val="1"/>
        </w:numPr>
        <w:tabs>
          <w:tab w:val="left" w:pos="450"/>
        </w:tabs>
        <w:ind w:left="0" w:firstLine="0"/>
        <w:rPr>
          <w:u w:val="none"/>
        </w:rPr>
      </w:pPr>
      <w:bookmarkStart w:id="723" w:name="_Toc205098955"/>
      <w:r w:rsidRPr="008953ED">
        <w:rPr>
          <w:u w:val="none"/>
        </w:rPr>
        <w:t>Passed motions on PDTs</w:t>
      </w:r>
      <w:bookmarkEnd w:id="723"/>
    </w:p>
    <w:p w14:paraId="6E0B8529" w14:textId="536E97EB" w:rsidR="008953ED" w:rsidRPr="008953ED" w:rsidRDefault="008953ED" w:rsidP="008953ED">
      <w:pPr>
        <w:rPr>
          <w:lang w:eastAsia="zh-CN"/>
        </w:rPr>
      </w:pPr>
      <w:r>
        <w:rPr>
          <w:rFonts w:hint="eastAsia"/>
          <w:lang w:eastAsia="zh-CN"/>
        </w:rPr>
        <w:t>T</w:t>
      </w:r>
      <w:r>
        <w:rPr>
          <w:lang w:eastAsia="zh-CN"/>
        </w:rPr>
        <w:t>he passed motions on PDTs are reflected in 1</w:t>
      </w:r>
      <w:hyperlink r:id="rId29" w:history="1">
        <w:r w:rsidRPr="008953ED">
          <w:rPr>
            <w:rStyle w:val="a6"/>
            <w:lang w:eastAsia="zh-CN"/>
          </w:rPr>
          <w:t>1-2</w:t>
        </w:r>
        <w:r w:rsidR="00D37E72">
          <w:rPr>
            <w:rStyle w:val="a6"/>
            <w:lang w:eastAsia="zh-CN"/>
          </w:rPr>
          <w:t>5</w:t>
        </w:r>
        <w:r w:rsidRPr="008953ED">
          <w:rPr>
            <w:rStyle w:val="a6"/>
            <w:lang w:eastAsia="zh-CN"/>
          </w:rPr>
          <w:t>/</w:t>
        </w:r>
        <w:r w:rsidR="00D37E72">
          <w:rPr>
            <w:rStyle w:val="a6"/>
            <w:lang w:eastAsia="zh-CN"/>
          </w:rPr>
          <w:t>0272</w:t>
        </w:r>
        <w:r w:rsidRPr="008953ED">
          <w:rPr>
            <w:rStyle w:val="a6"/>
            <w:lang w:eastAsia="zh-CN"/>
          </w:rPr>
          <w:t>r</w:t>
        </w:r>
        <w:r w:rsidR="00D37E72">
          <w:rPr>
            <w:rStyle w:val="a6"/>
            <w:lang w:eastAsia="zh-CN"/>
          </w:rPr>
          <w:t>2</w:t>
        </w:r>
      </w:hyperlink>
      <w:r>
        <w:rPr>
          <w:lang w:eastAsia="zh-CN"/>
        </w:rPr>
        <w:t>.</w:t>
      </w:r>
    </w:p>
    <w:p w14:paraId="26E91171" w14:textId="77777777" w:rsidR="00B81EF9" w:rsidRPr="0020305D" w:rsidRDefault="00B81EF9" w:rsidP="005969BC">
      <w:pPr>
        <w:pStyle w:val="1"/>
        <w:numPr>
          <w:ilvl w:val="0"/>
          <w:numId w:val="1"/>
        </w:numPr>
        <w:tabs>
          <w:tab w:val="left" w:pos="450"/>
        </w:tabs>
        <w:ind w:left="0" w:firstLine="0"/>
        <w:rPr>
          <w:u w:val="none"/>
        </w:rPr>
      </w:pPr>
      <w:bookmarkStart w:id="724" w:name="_Toc205098956"/>
      <w:r>
        <w:rPr>
          <w:u w:val="none"/>
        </w:rPr>
        <w:t>References</w:t>
      </w:r>
      <w:bookmarkEnd w:id="724"/>
    </w:p>
    <w:p w14:paraId="564EDBE3" w14:textId="77777777" w:rsidR="00BA4F8A" w:rsidRDefault="00FB4628" w:rsidP="005969BC">
      <w:pPr>
        <w:pStyle w:val="af"/>
        <w:numPr>
          <w:ilvl w:val="0"/>
          <w:numId w:val="5"/>
        </w:numPr>
      </w:pPr>
      <w:hyperlink r:id="rId30" w:history="1">
        <w:r w:rsidR="00090650" w:rsidRPr="00090650">
          <w:rPr>
            <w:rStyle w:val="a6"/>
          </w:rPr>
          <w:t>11-24-0171r</w:t>
        </w:r>
        <w:r w:rsidR="004E24FB">
          <w:rPr>
            <w:rStyle w:val="a6"/>
          </w:rPr>
          <w:t>2</w:t>
        </w:r>
        <w:r w:rsidR="002E3DEA">
          <w:rPr>
            <w:rStyle w:val="a6"/>
          </w:rPr>
          <w:t>6</w:t>
        </w:r>
      </w:hyperlink>
      <w:r w:rsidR="00090650">
        <w:t xml:space="preserve">: </w:t>
      </w:r>
      <w:r w:rsidR="0021239B" w:rsidRPr="0021239B">
        <w:t>11-24-0171-</w:t>
      </w:r>
      <w:r w:rsidR="004E24FB">
        <w:t>20</w:t>
      </w:r>
      <w:r w:rsidR="0021239B" w:rsidRPr="0021239B">
        <w:t>-00bn-tgbn-motions-list-part-1</w:t>
      </w:r>
      <w:r w:rsidR="0021239B">
        <w:t xml:space="preserve">, </w:t>
      </w:r>
      <w:r w:rsidR="00BF1A06" w:rsidRPr="00BF1A06">
        <w:t>Alfred Asterjadhi</w:t>
      </w:r>
      <w:r w:rsidR="00BF1A06">
        <w:t xml:space="preserve"> </w:t>
      </w:r>
      <w:r w:rsidR="00757BE3">
        <w:t>(</w:t>
      </w:r>
      <w:r w:rsidR="00BF1A06" w:rsidRPr="00BF1A06">
        <w:t>Qualcomm Inc.</w:t>
      </w:r>
      <w:r w:rsidR="00757BE3">
        <w:t>)</w:t>
      </w:r>
    </w:p>
    <w:p w14:paraId="2A568A61" w14:textId="77777777" w:rsidR="004F7A14" w:rsidRDefault="00FB4628" w:rsidP="005969BC">
      <w:pPr>
        <w:pStyle w:val="af"/>
        <w:numPr>
          <w:ilvl w:val="0"/>
          <w:numId w:val="5"/>
        </w:numPr>
      </w:pPr>
      <w:hyperlink r:id="rId31" w:history="1">
        <w:r w:rsidR="00090650" w:rsidRPr="00090650">
          <w:rPr>
            <w:rStyle w:val="a6"/>
          </w:rPr>
          <w:t>11-23/1919r1</w:t>
        </w:r>
      </w:hyperlink>
      <w:r w:rsidR="00090650">
        <w:t xml:space="preserve">: </w:t>
      </w:r>
      <w:r w:rsidR="004F7A14" w:rsidRPr="004F7A14">
        <w:t>11-23-1919-01-00bn-dru-proposal</w:t>
      </w:r>
      <w:r w:rsidR="004F7A14">
        <w:rPr>
          <w:rFonts w:hint="eastAsia"/>
          <w:lang w:eastAsia="zh-CN"/>
        </w:rPr>
        <w:t>,</w:t>
      </w:r>
      <w:r w:rsidR="004F7A14">
        <w:rPr>
          <w:lang w:eastAsia="zh-CN"/>
        </w:rPr>
        <w:t xml:space="preserve"> </w:t>
      </w:r>
      <w:r w:rsidR="004F7A14" w:rsidRPr="004F7A14">
        <w:rPr>
          <w:lang w:eastAsia="zh-CN"/>
        </w:rPr>
        <w:t>Eunsung Park</w:t>
      </w:r>
      <w:r w:rsidR="004F7A14">
        <w:rPr>
          <w:lang w:eastAsia="zh-CN"/>
        </w:rPr>
        <w:t xml:space="preserve"> </w:t>
      </w:r>
      <w:r w:rsidR="00757BE3">
        <w:rPr>
          <w:lang w:eastAsia="zh-CN"/>
        </w:rPr>
        <w:t>(</w:t>
      </w:r>
      <w:r w:rsidR="004F7A14" w:rsidRPr="004F7A14">
        <w:rPr>
          <w:lang w:eastAsia="zh-CN"/>
        </w:rPr>
        <w:t>LG Electronics</w:t>
      </w:r>
      <w:r w:rsidR="00757BE3">
        <w:rPr>
          <w:lang w:eastAsia="zh-CN"/>
        </w:rPr>
        <w:t>)</w:t>
      </w:r>
    </w:p>
    <w:p w14:paraId="550768D4" w14:textId="77777777" w:rsidR="00F334A5" w:rsidRDefault="00FB4628" w:rsidP="005969BC">
      <w:pPr>
        <w:pStyle w:val="af"/>
        <w:numPr>
          <w:ilvl w:val="0"/>
          <w:numId w:val="5"/>
        </w:numPr>
        <w:rPr>
          <w:lang w:val="pt-BR"/>
        </w:rPr>
      </w:pPr>
      <w:hyperlink r:id="rId32" w:history="1">
        <w:r w:rsidR="00F334A5" w:rsidRPr="00F334A5">
          <w:rPr>
            <w:rStyle w:val="a6"/>
          </w:rPr>
          <w:t>11-</w:t>
        </w:r>
        <w:r w:rsidR="004F7A14" w:rsidRPr="00F334A5">
          <w:rPr>
            <w:rStyle w:val="a6"/>
            <w:lang w:val="pt-BR"/>
          </w:rPr>
          <w:t>23/1884r2</w:t>
        </w:r>
      </w:hyperlink>
      <w:r w:rsidR="00F334A5" w:rsidRPr="00F334A5">
        <w:rPr>
          <w:lang w:val="pt-BR"/>
        </w:rPr>
        <w:t>: 11-23-1884-02-00bn-seamless-roaming, Duncan Ho (Qualcomm Technologies, Inc.)</w:t>
      </w:r>
    </w:p>
    <w:p w14:paraId="184D72B2" w14:textId="77777777" w:rsidR="00F334A5" w:rsidRDefault="00F334A5" w:rsidP="005969BC">
      <w:pPr>
        <w:pStyle w:val="af"/>
        <w:numPr>
          <w:ilvl w:val="0"/>
          <w:numId w:val="5"/>
        </w:numPr>
      </w:pPr>
      <w:r>
        <w:fldChar w:fldCharType="begin"/>
      </w:r>
      <w:r>
        <w:instrText xml:space="preserve"> HYPERLINK "https://mentor.ieee.org/802.11/dcn/23/11-23-1898-01-00bn-signaling-details-for-non-colocated-ap-mld.pptx" </w:instrText>
      </w:r>
      <w:r>
        <w:fldChar w:fldCharType="separate"/>
      </w:r>
      <w:r w:rsidRPr="00F334A5">
        <w:rPr>
          <w:rStyle w:val="a6"/>
        </w:rPr>
        <w:t>11-</w:t>
      </w:r>
      <w:r w:rsidR="004F7A14" w:rsidRPr="00F334A5">
        <w:rPr>
          <w:rStyle w:val="a6"/>
          <w:lang w:val="pt-BR"/>
        </w:rPr>
        <w:t>23/1898r1</w:t>
      </w:r>
      <w:r w:rsidRPr="00F334A5">
        <w:rPr>
          <w:rStyle w:val="a6"/>
          <w:lang w:val="pt-BR"/>
        </w:rPr>
        <w:t xml:space="preserve">: </w:t>
      </w:r>
      <w:r w:rsidRPr="00F334A5">
        <w:t>11-23-1898-01-00bn-signaling-details-for-non-colocated-ap-mld</w:t>
      </w:r>
      <w:r>
        <w:t xml:space="preserve">, </w:t>
      </w:r>
      <w:r w:rsidRPr="00F334A5">
        <w:t>Guogang Huang (Huawei)</w:t>
      </w:r>
    </w:p>
    <w:p w14:paraId="6E35DCCB" w14:textId="77777777" w:rsidR="00F334A5" w:rsidRDefault="00F334A5" w:rsidP="005969BC">
      <w:pPr>
        <w:pStyle w:val="af"/>
        <w:numPr>
          <w:ilvl w:val="0"/>
          <w:numId w:val="5"/>
        </w:numPr>
      </w:pPr>
      <w:r>
        <w:fldChar w:fldCharType="end"/>
      </w:r>
      <w:r>
        <w:fldChar w:fldCharType="begin"/>
      </w:r>
      <w:r>
        <w:instrText xml:space="preserve"> HYPERLINK "https://mentor.ieee.org/802.11/dcn/23/11-23-1908-02-00bn-seamless-roaming-procedure.pptx" </w:instrText>
      </w:r>
      <w:r>
        <w:fldChar w:fldCharType="separate"/>
      </w:r>
      <w:r w:rsidRPr="00F334A5">
        <w:rPr>
          <w:rStyle w:val="a6"/>
        </w:rPr>
        <w:t>11-</w:t>
      </w:r>
      <w:r w:rsidR="004F7A14" w:rsidRPr="00F334A5">
        <w:rPr>
          <w:rStyle w:val="a6"/>
          <w:lang w:val="pt-BR"/>
        </w:rPr>
        <w:t>23/1908r2</w:t>
      </w:r>
      <w:r>
        <w:rPr>
          <w:rStyle w:val="a6"/>
          <w:lang w:val="pt-BR"/>
        </w:rPr>
        <w:t xml:space="preserve">: </w:t>
      </w:r>
      <w:r w:rsidRPr="00F334A5">
        <w:t>11-23-1908-02-00bn-seamless-roaming-procedure</w:t>
      </w:r>
      <w:r>
        <w:t xml:space="preserve">, </w:t>
      </w:r>
      <w:r w:rsidRPr="00F334A5">
        <w:t>Yelin Yoon (LG Electronics)</w:t>
      </w:r>
    </w:p>
    <w:p w14:paraId="2364588D" w14:textId="77777777" w:rsidR="00F334A5" w:rsidRPr="00F334A5" w:rsidRDefault="00F334A5" w:rsidP="005969BC">
      <w:pPr>
        <w:pStyle w:val="af"/>
        <w:numPr>
          <w:ilvl w:val="0"/>
          <w:numId w:val="5"/>
        </w:numPr>
      </w:pPr>
      <w:r>
        <w:fldChar w:fldCharType="end"/>
      </w:r>
      <w:hyperlink r:id="rId33" w:history="1">
        <w:r w:rsidRPr="00F334A5">
          <w:rPr>
            <w:rStyle w:val="a6"/>
          </w:rPr>
          <w:t>11-</w:t>
        </w:r>
        <w:r w:rsidR="004F7A14" w:rsidRPr="00F334A5">
          <w:rPr>
            <w:rStyle w:val="a6"/>
            <w:lang w:val="pt-BR"/>
          </w:rPr>
          <w:t>23/1937r1</w:t>
        </w:r>
      </w:hyperlink>
      <w:r w:rsidRPr="00F334A5">
        <w:rPr>
          <w:lang w:val="pt-BR"/>
        </w:rPr>
        <w:t>: 11-23-1937-01-00bn-smooth-roaming-follow-up-1, Liwen Chu (NXP)</w:t>
      </w:r>
    </w:p>
    <w:p w14:paraId="5BA5D5FD" w14:textId="77777777" w:rsidR="00F334A5" w:rsidRPr="00F334A5" w:rsidRDefault="00FB4628" w:rsidP="005969BC">
      <w:pPr>
        <w:pStyle w:val="af"/>
        <w:numPr>
          <w:ilvl w:val="0"/>
          <w:numId w:val="5"/>
        </w:numPr>
      </w:pPr>
      <w:hyperlink r:id="rId34" w:history="1">
        <w:r w:rsidR="00F334A5" w:rsidRPr="00F334A5">
          <w:rPr>
            <w:rStyle w:val="a6"/>
          </w:rPr>
          <w:t>11-</w:t>
        </w:r>
        <w:r w:rsidR="004F7A14" w:rsidRPr="00F334A5">
          <w:rPr>
            <w:rStyle w:val="a6"/>
            <w:lang w:val="pt-BR"/>
          </w:rPr>
          <w:t>23/1971r2</w:t>
        </w:r>
      </w:hyperlink>
      <w:r w:rsidR="00F334A5" w:rsidRPr="00F334A5">
        <w:rPr>
          <w:lang w:val="pt-BR"/>
        </w:rPr>
        <w:t>: 11-23-1971-02-00bn-further-thoughts-on-seamless-roaming, Ryuichi Hirata (Sony Corporation)</w:t>
      </w:r>
    </w:p>
    <w:p w14:paraId="040F30AB" w14:textId="77777777" w:rsidR="00F334A5" w:rsidRPr="00F334A5" w:rsidRDefault="00FB4628" w:rsidP="005969BC">
      <w:pPr>
        <w:pStyle w:val="af"/>
        <w:numPr>
          <w:ilvl w:val="0"/>
          <w:numId w:val="5"/>
        </w:numPr>
      </w:pPr>
      <w:hyperlink r:id="rId35" w:history="1">
        <w:r w:rsidR="00F334A5" w:rsidRPr="00F334A5">
          <w:rPr>
            <w:rStyle w:val="a6"/>
          </w:rPr>
          <w:t>11-</w:t>
        </w:r>
        <w:r w:rsidR="004F7A14" w:rsidRPr="00F334A5">
          <w:rPr>
            <w:rStyle w:val="a6"/>
            <w:lang w:val="pt-BR"/>
          </w:rPr>
          <w:t>23/1996r0</w:t>
        </w:r>
      </w:hyperlink>
      <w:r w:rsidR="00F334A5" w:rsidRPr="00F334A5">
        <w:rPr>
          <w:lang w:val="pt-BR"/>
        </w:rPr>
        <w:t>: 11-23-1996-00-00bn-improve-roaming-between-mlds, Po-Kai Huang (Intel)</w:t>
      </w:r>
    </w:p>
    <w:p w14:paraId="55CAB6DC" w14:textId="77777777" w:rsidR="004F7A14" w:rsidRPr="00B24B83" w:rsidRDefault="00FB4628" w:rsidP="005969BC">
      <w:pPr>
        <w:pStyle w:val="af"/>
        <w:numPr>
          <w:ilvl w:val="0"/>
          <w:numId w:val="5"/>
        </w:numPr>
      </w:pPr>
      <w:hyperlink r:id="rId36" w:history="1">
        <w:r w:rsidR="00F334A5" w:rsidRPr="00B24B83">
          <w:rPr>
            <w:rStyle w:val="a6"/>
          </w:rPr>
          <w:t>11-</w:t>
        </w:r>
        <w:r w:rsidR="004F7A14" w:rsidRPr="00B24B83">
          <w:rPr>
            <w:rStyle w:val="a6"/>
            <w:lang w:val="pt-BR"/>
          </w:rPr>
          <w:t>23/2157r2</w:t>
        </w:r>
      </w:hyperlink>
      <w:r w:rsidR="00F334A5" w:rsidRPr="00B24B83">
        <w:rPr>
          <w:lang w:val="pt-BR"/>
        </w:rPr>
        <w:t xml:space="preserve">: </w:t>
      </w:r>
      <w:r w:rsidR="00B24B83" w:rsidRPr="00B24B83">
        <w:rPr>
          <w:lang w:val="pt-BR"/>
        </w:rPr>
        <w:t>11-23-2157-02-00bn-seamless-roaming-within-a-mobility-domain, Binita Gupta (Cisco Systems)</w:t>
      </w:r>
    </w:p>
    <w:p w14:paraId="5CD5EC3D" w14:textId="77777777" w:rsidR="00757BE3" w:rsidRDefault="00FB4628" w:rsidP="005969BC">
      <w:pPr>
        <w:pStyle w:val="af"/>
        <w:numPr>
          <w:ilvl w:val="0"/>
          <w:numId w:val="5"/>
        </w:numPr>
      </w:pPr>
      <w:hyperlink r:id="rId37" w:history="1">
        <w:r w:rsidR="00757BE3" w:rsidRPr="00757BE3">
          <w:rPr>
            <w:rStyle w:val="a6"/>
          </w:rPr>
          <w:t>11-23/1988r2</w:t>
        </w:r>
      </w:hyperlink>
      <w:r w:rsidR="00757BE3">
        <w:t xml:space="preserve">: </w:t>
      </w:r>
      <w:r w:rsidR="00757BE3" w:rsidRPr="00757BE3">
        <w:t>11-23-1988-02-00bn-considerations-on-dru-design-and-application</w:t>
      </w:r>
      <w:r w:rsidR="00757BE3">
        <w:t xml:space="preserve">, </w:t>
      </w:r>
      <w:r w:rsidR="00757BE3" w:rsidRPr="00757BE3">
        <w:t>Lin Yang (Qualcomm Inc.)</w:t>
      </w:r>
    </w:p>
    <w:p w14:paraId="15D4C398" w14:textId="77777777" w:rsidR="00BD105B" w:rsidRDefault="00FB4628" w:rsidP="005969BC">
      <w:pPr>
        <w:pStyle w:val="af"/>
        <w:numPr>
          <w:ilvl w:val="0"/>
          <w:numId w:val="5"/>
        </w:numPr>
      </w:pPr>
      <w:hyperlink r:id="rId38" w:history="1">
        <w:r w:rsidR="00BD105B" w:rsidRPr="00BD105B">
          <w:rPr>
            <w:rStyle w:val="a6"/>
            <w:rFonts w:hint="eastAsia"/>
            <w:lang w:eastAsia="zh-CN"/>
          </w:rPr>
          <w:t>1</w:t>
        </w:r>
        <w:r w:rsidR="00BD105B" w:rsidRPr="00BD105B">
          <w:rPr>
            <w:rStyle w:val="a6"/>
            <w:lang w:eastAsia="zh-CN"/>
          </w:rPr>
          <w:t>1-23/2200r3</w:t>
        </w:r>
      </w:hyperlink>
      <w:r w:rsidR="00BD105B">
        <w:rPr>
          <w:lang w:eastAsia="zh-CN"/>
        </w:rPr>
        <w:t xml:space="preserve">: </w:t>
      </w:r>
      <w:r w:rsidR="00BD105B" w:rsidRPr="00BD105B">
        <w:rPr>
          <w:lang w:eastAsia="zh-CN"/>
        </w:rPr>
        <w:t>11-23-2200-03-00bn-distribution-bandwidth-of-dru</w:t>
      </w:r>
      <w:r w:rsidR="00BD105B">
        <w:rPr>
          <w:lang w:eastAsia="zh-CN"/>
        </w:rPr>
        <w:t xml:space="preserve">, </w:t>
      </w:r>
      <w:r w:rsidR="00BD105B" w:rsidRPr="00BD105B">
        <w:rPr>
          <w:lang w:eastAsia="zh-CN"/>
        </w:rPr>
        <w:t>Ross Jian Yu (Huawei)</w:t>
      </w:r>
    </w:p>
    <w:p w14:paraId="1E60531F" w14:textId="77777777" w:rsidR="00BD105B" w:rsidRDefault="00FB4628" w:rsidP="005969BC">
      <w:pPr>
        <w:pStyle w:val="af"/>
        <w:numPr>
          <w:ilvl w:val="0"/>
          <w:numId w:val="5"/>
        </w:numPr>
      </w:pPr>
      <w:hyperlink r:id="rId39" w:history="1">
        <w:r w:rsidR="00286BB9" w:rsidRPr="00286BB9">
          <w:rPr>
            <w:rStyle w:val="a6"/>
          </w:rPr>
          <w:t>11-24/0501r2</w:t>
        </w:r>
      </w:hyperlink>
      <w:r w:rsidR="00286BB9">
        <w:t xml:space="preserve">: </w:t>
      </w:r>
      <w:r w:rsidR="00286BB9" w:rsidRPr="00286BB9">
        <w:t>11-24-0501-02-00bn-pilot-design-considerations-for-dru</w:t>
      </w:r>
      <w:r w:rsidR="00286BB9">
        <w:t xml:space="preserve">, </w:t>
      </w:r>
      <w:r w:rsidR="00286BB9" w:rsidRPr="00286BB9">
        <w:t>Lin Yang (Qualcomm Inc.)</w:t>
      </w:r>
    </w:p>
    <w:p w14:paraId="706188E0" w14:textId="77777777" w:rsidR="006C4001" w:rsidRDefault="00FB4628" w:rsidP="005969BC">
      <w:pPr>
        <w:pStyle w:val="af"/>
        <w:numPr>
          <w:ilvl w:val="0"/>
          <w:numId w:val="5"/>
        </w:numPr>
      </w:pPr>
      <w:hyperlink r:id="rId40" w:history="1">
        <w:r w:rsidR="006C4001" w:rsidRPr="006C4001">
          <w:rPr>
            <w:rStyle w:val="a6"/>
          </w:rPr>
          <w:t>11-24/0402r1</w:t>
        </w:r>
      </w:hyperlink>
      <w:r w:rsidR="006C4001">
        <w:t xml:space="preserve">: </w:t>
      </w:r>
      <w:r w:rsidR="006C4001" w:rsidRPr="006C4001">
        <w:t>11-24-0402-01-00bn-20-mhz-tone-plan-and-pilot-design-for-dru</w:t>
      </w:r>
      <w:r w:rsidR="006C4001">
        <w:t xml:space="preserve">, </w:t>
      </w:r>
      <w:r w:rsidR="006C4001" w:rsidRPr="006C4001">
        <w:t>Eunsung Park (LG Electronics)</w:t>
      </w:r>
    </w:p>
    <w:p w14:paraId="68CCF78D" w14:textId="77777777" w:rsidR="00227C37" w:rsidRDefault="00FB4628" w:rsidP="005969BC">
      <w:pPr>
        <w:pStyle w:val="af"/>
        <w:numPr>
          <w:ilvl w:val="0"/>
          <w:numId w:val="5"/>
        </w:numPr>
      </w:pPr>
      <w:hyperlink r:id="rId41" w:history="1">
        <w:r w:rsidR="00227C37" w:rsidRPr="00227C37">
          <w:rPr>
            <w:rStyle w:val="a6"/>
          </w:rPr>
          <w:t>11-24/</w:t>
        </w:r>
        <w:r w:rsidR="00A3419C">
          <w:rPr>
            <w:rStyle w:val="a6"/>
          </w:rPr>
          <w:t>0</w:t>
        </w:r>
        <w:r w:rsidR="00227C37" w:rsidRPr="00227C37">
          <w:rPr>
            <w:rStyle w:val="a6"/>
          </w:rPr>
          <w:t>477r2</w:t>
        </w:r>
      </w:hyperlink>
      <w:r w:rsidR="00227C37">
        <w:t xml:space="preserve">: </w:t>
      </w:r>
      <w:r w:rsidR="00227C37" w:rsidRPr="00227C37">
        <w:t>11-24-0477-02-00bn-high-level-perspective-on-dru-follow-up</w:t>
      </w:r>
      <w:r w:rsidR="00227C37">
        <w:t xml:space="preserve">, </w:t>
      </w:r>
      <w:r w:rsidR="00227C37" w:rsidRPr="00227C37">
        <w:t>Shengquan Hu (</w:t>
      </w:r>
      <w:proofErr w:type="spellStart"/>
      <w:r w:rsidR="00227C37" w:rsidRPr="00227C37">
        <w:t>Mediatek</w:t>
      </w:r>
      <w:proofErr w:type="spellEnd"/>
      <w:r w:rsidR="00227C37" w:rsidRPr="00227C37">
        <w:t>)</w:t>
      </w:r>
    </w:p>
    <w:p w14:paraId="1A41D7EF" w14:textId="77777777" w:rsidR="00B24B83" w:rsidRPr="00B24B83" w:rsidRDefault="00FB4628" w:rsidP="005969BC">
      <w:pPr>
        <w:pStyle w:val="af"/>
        <w:numPr>
          <w:ilvl w:val="0"/>
          <w:numId w:val="5"/>
        </w:numPr>
        <w:rPr>
          <w:rStyle w:val="a6"/>
          <w:color w:val="auto"/>
          <w:u w:val="none"/>
        </w:rPr>
      </w:pPr>
      <w:hyperlink r:id="rId42" w:history="1">
        <w:r w:rsidR="00B24B83" w:rsidRPr="00B24B83">
          <w:rPr>
            <w:rStyle w:val="a6"/>
          </w:rPr>
          <w:t>11-</w:t>
        </w:r>
        <w:r w:rsidR="00ED6195" w:rsidRPr="00B24B83">
          <w:rPr>
            <w:rStyle w:val="a6"/>
          </w:rPr>
          <w:t>23/</w:t>
        </w:r>
        <w:r w:rsidR="00A3419C">
          <w:rPr>
            <w:rStyle w:val="a6"/>
          </w:rPr>
          <w:t>00</w:t>
        </w:r>
        <w:r w:rsidR="00ED6195" w:rsidRPr="00B24B83">
          <w:rPr>
            <w:rStyle w:val="a6"/>
          </w:rPr>
          <w:t>10</w:t>
        </w:r>
        <w:r w:rsidR="00B24B83" w:rsidRPr="00B24B83">
          <w:rPr>
            <w:rStyle w:val="a6"/>
          </w:rPr>
          <w:t>r0</w:t>
        </w:r>
      </w:hyperlink>
      <w:r w:rsidR="00B24B83" w:rsidRPr="00B24B83">
        <w:t>: 11-23-0010-00-0uhr-considerations-for-enabling-ap-power-save, Alfred Asterjadhi (Qualcomm Inc.)</w:t>
      </w:r>
    </w:p>
    <w:p w14:paraId="6B059B07" w14:textId="77777777" w:rsidR="00B24B83" w:rsidRDefault="00FB4628" w:rsidP="005969BC">
      <w:pPr>
        <w:pStyle w:val="af"/>
        <w:numPr>
          <w:ilvl w:val="0"/>
          <w:numId w:val="5"/>
        </w:numPr>
      </w:pPr>
      <w:hyperlink r:id="rId43" w:history="1">
        <w:r w:rsidR="00B24B83" w:rsidRPr="00B24B83">
          <w:rPr>
            <w:rStyle w:val="a6"/>
          </w:rPr>
          <w:t>11-</w:t>
        </w:r>
        <w:r w:rsidR="00ED6195" w:rsidRPr="00B24B83">
          <w:rPr>
            <w:rStyle w:val="a6"/>
          </w:rPr>
          <w:t>23/1875</w:t>
        </w:r>
        <w:r w:rsidR="00B24B83" w:rsidRPr="00B24B83">
          <w:rPr>
            <w:rStyle w:val="a6"/>
          </w:rPr>
          <w:t>r1</w:t>
        </w:r>
      </w:hyperlink>
      <w:r w:rsidR="00B24B83">
        <w:t xml:space="preserve">: </w:t>
      </w:r>
      <w:r w:rsidR="00B24B83" w:rsidRPr="00B24B83">
        <w:t>11-23-1875-01-00bn-power-save-proposal-for-non-ap-mobile-ap</w:t>
      </w:r>
      <w:r w:rsidR="00B24B83">
        <w:t xml:space="preserve">, </w:t>
      </w:r>
      <w:r w:rsidR="00B24B83" w:rsidRPr="00B24B83">
        <w:t>Shubhodeep Adhikari (Broadcom)</w:t>
      </w:r>
    </w:p>
    <w:p w14:paraId="51194604" w14:textId="77777777" w:rsidR="00B24B83" w:rsidRDefault="00FB4628" w:rsidP="005969BC">
      <w:pPr>
        <w:pStyle w:val="af"/>
        <w:numPr>
          <w:ilvl w:val="0"/>
          <w:numId w:val="5"/>
        </w:numPr>
      </w:pPr>
      <w:hyperlink r:id="rId44" w:history="1">
        <w:r w:rsidR="00B24B83" w:rsidRPr="00BB35E6">
          <w:rPr>
            <w:rStyle w:val="a6"/>
          </w:rPr>
          <w:t>11-</w:t>
        </w:r>
        <w:r w:rsidR="00ED6195" w:rsidRPr="00BB35E6">
          <w:rPr>
            <w:rStyle w:val="a6"/>
          </w:rPr>
          <w:t>23/1936</w:t>
        </w:r>
        <w:r w:rsidR="00BB35E6" w:rsidRPr="00BB35E6">
          <w:rPr>
            <w:rStyle w:val="a6"/>
          </w:rPr>
          <w:t>r0</w:t>
        </w:r>
      </w:hyperlink>
      <w:r w:rsidR="00BB35E6">
        <w:t xml:space="preserve">: </w:t>
      </w:r>
      <w:r w:rsidR="00BB35E6" w:rsidRPr="00BB35E6">
        <w:t>11-23-1936-00-00bn-ap-mld-power-save-follow-up</w:t>
      </w:r>
      <w:r w:rsidR="00BB35E6">
        <w:t xml:space="preserve">, </w:t>
      </w:r>
      <w:r w:rsidR="00BB35E6" w:rsidRPr="00BB35E6">
        <w:tab/>
        <w:t>Liwen Chu (NXP)</w:t>
      </w:r>
    </w:p>
    <w:p w14:paraId="519FE5A3" w14:textId="77777777" w:rsidR="00B24B83" w:rsidRDefault="00FB4628" w:rsidP="005969BC">
      <w:pPr>
        <w:pStyle w:val="af"/>
        <w:numPr>
          <w:ilvl w:val="0"/>
          <w:numId w:val="5"/>
        </w:numPr>
      </w:pPr>
      <w:hyperlink r:id="rId45" w:history="1">
        <w:r w:rsidR="00B24B83" w:rsidRPr="001A3446">
          <w:rPr>
            <w:rStyle w:val="a6"/>
          </w:rPr>
          <w:t>11-</w:t>
        </w:r>
        <w:r w:rsidR="00ED6195" w:rsidRPr="001A3446">
          <w:rPr>
            <w:rStyle w:val="a6"/>
          </w:rPr>
          <w:t>23/1965</w:t>
        </w:r>
        <w:r w:rsidR="001A3446" w:rsidRPr="001A3446">
          <w:rPr>
            <w:rStyle w:val="a6"/>
          </w:rPr>
          <w:t>r2</w:t>
        </w:r>
      </w:hyperlink>
      <w:r w:rsidR="001A3446">
        <w:rPr>
          <w:rStyle w:val="a6"/>
        </w:rPr>
        <w:t>:</w:t>
      </w:r>
      <w:r w:rsidR="00ED6195">
        <w:t xml:space="preserve"> </w:t>
      </w:r>
      <w:r w:rsidR="001A3446" w:rsidRPr="001A3446">
        <w:t>11-23-1965-02-00bn-dynamic-power-save-follow-up</w:t>
      </w:r>
      <w:r w:rsidR="001A3446">
        <w:t xml:space="preserve">, </w:t>
      </w:r>
      <w:r w:rsidR="001A3446" w:rsidRPr="001A3446">
        <w:t>Alfred Asterjadhi (Qualcomm Inc.)</w:t>
      </w:r>
    </w:p>
    <w:p w14:paraId="7E39846A" w14:textId="77777777" w:rsidR="00ED6195" w:rsidRDefault="00FB4628" w:rsidP="005969BC">
      <w:pPr>
        <w:pStyle w:val="af"/>
        <w:numPr>
          <w:ilvl w:val="0"/>
          <w:numId w:val="5"/>
        </w:numPr>
      </w:pPr>
      <w:hyperlink r:id="rId46" w:history="1">
        <w:r w:rsidR="00B24B83" w:rsidRPr="000F1902">
          <w:rPr>
            <w:rStyle w:val="a6"/>
          </w:rPr>
          <w:t>11-</w:t>
        </w:r>
        <w:r w:rsidR="00ED6195" w:rsidRPr="000F1902">
          <w:rPr>
            <w:rStyle w:val="a6"/>
          </w:rPr>
          <w:t>23/2003</w:t>
        </w:r>
        <w:r w:rsidR="000F1902" w:rsidRPr="000F1902">
          <w:rPr>
            <w:rStyle w:val="a6"/>
          </w:rPr>
          <w:t>r1</w:t>
        </w:r>
      </w:hyperlink>
      <w:r w:rsidR="001A3446">
        <w:rPr>
          <w:rStyle w:val="a6"/>
        </w:rPr>
        <w:t>:</w:t>
      </w:r>
      <w:r w:rsidR="000F1902">
        <w:rPr>
          <w:rStyle w:val="a6"/>
        </w:rPr>
        <w:t xml:space="preserve"> </w:t>
      </w:r>
      <w:r w:rsidR="000F1902" w:rsidRPr="000F1902">
        <w:t>11-23-2003-01-00bn-client-power-save</w:t>
      </w:r>
      <w:r w:rsidR="000F1902">
        <w:t xml:space="preserve">, </w:t>
      </w:r>
      <w:r w:rsidR="000F1902" w:rsidRPr="000F1902">
        <w:t>Laurent Cariou (Intel)</w:t>
      </w:r>
    </w:p>
    <w:p w14:paraId="7F99CD6A" w14:textId="77777777" w:rsidR="005A5FD9" w:rsidRPr="00AA0E9D" w:rsidRDefault="00FB4628" w:rsidP="005969BC">
      <w:pPr>
        <w:pStyle w:val="af"/>
        <w:numPr>
          <w:ilvl w:val="0"/>
          <w:numId w:val="5"/>
        </w:numPr>
        <w:rPr>
          <w:rStyle w:val="a6"/>
          <w:color w:val="auto"/>
          <w:u w:val="none"/>
        </w:rPr>
      </w:pPr>
      <w:hyperlink r:id="rId47" w:history="1">
        <w:r w:rsidR="005A5FD9" w:rsidRPr="005A5FD9">
          <w:rPr>
            <w:rStyle w:val="a6"/>
          </w:rPr>
          <w:t>11-24/0602</w:t>
        </w:r>
      </w:hyperlink>
      <w:r w:rsidR="00EC2C86">
        <w:rPr>
          <w:rStyle w:val="a6"/>
        </w:rPr>
        <w:t xml:space="preserve">r0: </w:t>
      </w:r>
      <w:r w:rsidR="00EC2C86" w:rsidRPr="00EC2C86">
        <w:t>11-24-0602-00-00bn-multi-link-power-management-for-mlo, Morteza Mehrnoush (Apple Inc)</w:t>
      </w:r>
    </w:p>
    <w:p w14:paraId="4A6A65E6" w14:textId="77777777" w:rsidR="00EC2C86" w:rsidRPr="00EC2C86" w:rsidRDefault="00FB4628" w:rsidP="005969BC">
      <w:pPr>
        <w:pStyle w:val="af"/>
        <w:numPr>
          <w:ilvl w:val="0"/>
          <w:numId w:val="5"/>
        </w:numPr>
      </w:pPr>
      <w:hyperlink r:id="rId48" w:history="1">
        <w:r w:rsidR="00EC2C86" w:rsidRPr="00EC2C86">
          <w:rPr>
            <w:rStyle w:val="a6"/>
          </w:rPr>
          <w:t>11-</w:t>
        </w:r>
        <w:r w:rsidR="00AA0E9D" w:rsidRPr="00EC2C86">
          <w:rPr>
            <w:rStyle w:val="a6"/>
            <w:lang w:val="pt-BR"/>
          </w:rPr>
          <w:t>23/1911r0</w:t>
        </w:r>
      </w:hyperlink>
      <w:r w:rsidR="00EC2C86" w:rsidRPr="00EC2C86">
        <w:rPr>
          <w:lang w:val="pt-BR"/>
        </w:rPr>
        <w:t>: 11-23-1911-00-00bn-secondary-channel-access-and-frame-transmission</w:t>
      </w:r>
      <w:r w:rsidR="00EC2C86">
        <w:rPr>
          <w:lang w:val="pt-BR"/>
        </w:rPr>
        <w:t xml:space="preserve">, </w:t>
      </w:r>
      <w:r w:rsidR="00EC2C86" w:rsidRPr="00EC2C86">
        <w:rPr>
          <w:lang w:val="pt-BR"/>
        </w:rPr>
        <w:t>Dongju Cha (LG Electronics)</w:t>
      </w:r>
    </w:p>
    <w:p w14:paraId="6ED41546" w14:textId="77777777" w:rsidR="00EC2C86" w:rsidRPr="00EC2C86" w:rsidRDefault="00FB4628" w:rsidP="005969BC">
      <w:pPr>
        <w:pStyle w:val="af"/>
        <w:numPr>
          <w:ilvl w:val="0"/>
          <w:numId w:val="5"/>
        </w:numPr>
        <w:rPr>
          <w:rStyle w:val="a6"/>
          <w:color w:val="auto"/>
          <w:u w:val="none"/>
        </w:rPr>
      </w:pPr>
      <w:hyperlink r:id="rId49" w:history="1">
        <w:r w:rsidR="00EC2C86" w:rsidRPr="00EC2C86">
          <w:rPr>
            <w:rStyle w:val="a6"/>
          </w:rPr>
          <w:t>11-</w:t>
        </w:r>
        <w:r w:rsidR="00AA0E9D" w:rsidRPr="00EC2C86">
          <w:rPr>
            <w:rStyle w:val="a6"/>
            <w:lang w:val="pt-BR"/>
          </w:rPr>
          <w:t>23/1913r2</w:t>
        </w:r>
      </w:hyperlink>
      <w:r w:rsidR="00EC2C86" w:rsidRPr="00EC2C86">
        <w:rPr>
          <w:rFonts w:hint="eastAsia"/>
        </w:rPr>
        <w:t>:</w:t>
      </w:r>
      <w:r w:rsidR="00EC2C86" w:rsidRPr="00EC2C86">
        <w:t xml:space="preserve"> </w:t>
      </w:r>
      <w:r w:rsidR="00EC2C86" w:rsidRPr="00EC2C86">
        <w:rPr>
          <w:lang w:val="pt-BR"/>
        </w:rPr>
        <w:t>11-23-1913-02-00bn-secondary-channel-access-operation</w:t>
      </w:r>
      <w:r w:rsidR="00EC2C86" w:rsidRPr="00EC2C86">
        <w:t xml:space="preserve">, </w:t>
      </w:r>
      <w:proofErr w:type="spellStart"/>
      <w:r w:rsidR="00EC2C86" w:rsidRPr="00EC2C86">
        <w:t>Dongju</w:t>
      </w:r>
      <w:proofErr w:type="spellEnd"/>
      <w:r w:rsidR="00EC2C86" w:rsidRPr="00EC2C86">
        <w:t xml:space="preserve"> Cha (LG Electronics)</w:t>
      </w:r>
    </w:p>
    <w:p w14:paraId="59410DC6" w14:textId="77777777" w:rsidR="00EC2C86" w:rsidRPr="00EC2C86" w:rsidRDefault="00FB4628" w:rsidP="005969BC">
      <w:pPr>
        <w:pStyle w:val="af"/>
        <w:numPr>
          <w:ilvl w:val="0"/>
          <w:numId w:val="5"/>
        </w:numPr>
        <w:rPr>
          <w:rStyle w:val="a6"/>
          <w:color w:val="auto"/>
          <w:u w:val="none"/>
        </w:rPr>
      </w:pPr>
      <w:hyperlink r:id="rId50" w:history="1">
        <w:r w:rsidR="00EC2C86" w:rsidRPr="00EC2C86">
          <w:rPr>
            <w:rStyle w:val="a6"/>
          </w:rPr>
          <w:t>11-</w:t>
        </w:r>
        <w:r w:rsidR="00AA0E9D" w:rsidRPr="00EC2C86">
          <w:rPr>
            <w:rStyle w:val="a6"/>
            <w:lang w:val="pt-BR"/>
          </w:rPr>
          <w:t>23/1935r1</w:t>
        </w:r>
      </w:hyperlink>
      <w:r w:rsidR="00EC2C86" w:rsidRPr="00EC2C86">
        <w:t xml:space="preserve">: </w:t>
      </w:r>
      <w:r w:rsidR="00EC2C86" w:rsidRPr="00EC2C86">
        <w:rPr>
          <w:lang w:val="pt-BR"/>
        </w:rPr>
        <w:t>11-23-1935-01-00bn-secondary-channel-usage-follow-up</w:t>
      </w:r>
      <w:r w:rsidR="00EC2C86" w:rsidRPr="00EC2C86">
        <w:t>, Liwen Chu (NXP)</w:t>
      </w:r>
    </w:p>
    <w:p w14:paraId="2FBA3BC6" w14:textId="77777777" w:rsidR="00EC2C86" w:rsidRPr="00EC2C86" w:rsidRDefault="00FB4628" w:rsidP="005969BC">
      <w:pPr>
        <w:pStyle w:val="af"/>
        <w:numPr>
          <w:ilvl w:val="0"/>
          <w:numId w:val="5"/>
        </w:numPr>
        <w:rPr>
          <w:rStyle w:val="a6"/>
          <w:color w:val="auto"/>
          <w:u w:val="none"/>
        </w:rPr>
      </w:pPr>
      <w:hyperlink r:id="rId51" w:history="1">
        <w:r w:rsidR="00EC2C86" w:rsidRPr="00EC2C86">
          <w:rPr>
            <w:rStyle w:val="a6"/>
          </w:rPr>
          <w:t>11-</w:t>
        </w:r>
        <w:r w:rsidR="00AA0E9D" w:rsidRPr="00EC2C86">
          <w:rPr>
            <w:rStyle w:val="a6"/>
            <w:lang w:val="pt-BR"/>
          </w:rPr>
          <w:t>23/2005r1</w:t>
        </w:r>
      </w:hyperlink>
      <w:r w:rsidR="00EC2C86">
        <w:rPr>
          <w:rStyle w:val="a6"/>
          <w:lang w:val="pt-BR"/>
        </w:rPr>
        <w:t xml:space="preserve">: </w:t>
      </w:r>
      <w:r w:rsidR="00EC2C86" w:rsidRPr="00EC2C86">
        <w:rPr>
          <w:lang w:val="pt-BR"/>
        </w:rPr>
        <w:t>11-23-2005-01-00bn-non-primary-channel-access-npca</w:t>
      </w:r>
      <w:r w:rsidR="00EC2C86" w:rsidRPr="00EC2C86">
        <w:t xml:space="preserve">, </w:t>
      </w:r>
      <w:r w:rsidR="00EC2C86" w:rsidRPr="00EC2C86">
        <w:rPr>
          <w:lang w:val="pt-BR"/>
        </w:rPr>
        <w:t>Minyoung Park (Intel Corp.)</w:t>
      </w:r>
    </w:p>
    <w:p w14:paraId="1693E26A" w14:textId="77777777" w:rsidR="00EC2C86" w:rsidRPr="00EC2C86" w:rsidRDefault="00FB4628" w:rsidP="005969BC">
      <w:pPr>
        <w:pStyle w:val="af"/>
        <w:numPr>
          <w:ilvl w:val="0"/>
          <w:numId w:val="5"/>
        </w:numPr>
        <w:rPr>
          <w:rStyle w:val="a6"/>
          <w:color w:val="auto"/>
          <w:u w:val="none"/>
        </w:rPr>
      </w:pPr>
      <w:hyperlink r:id="rId52" w:history="1">
        <w:r w:rsidR="00EC2C86" w:rsidRPr="00EC2C86">
          <w:rPr>
            <w:rStyle w:val="a6"/>
          </w:rPr>
          <w:t>11-</w:t>
        </w:r>
        <w:r w:rsidR="00AA0E9D" w:rsidRPr="00EC2C86">
          <w:rPr>
            <w:rStyle w:val="a6"/>
            <w:lang w:val="pt-BR"/>
          </w:rPr>
          <w:t>23/2023r1</w:t>
        </w:r>
      </w:hyperlink>
      <w:r w:rsidR="00EC2C86">
        <w:rPr>
          <w:rStyle w:val="a6"/>
          <w:lang w:val="pt-BR"/>
        </w:rPr>
        <w:t xml:space="preserve">: </w:t>
      </w:r>
      <w:r w:rsidR="00EC2C86" w:rsidRPr="00EC2C86">
        <w:rPr>
          <w:lang w:val="pt-BR"/>
        </w:rPr>
        <w:t>11-23-2023-01-00bn-further-discussion-on-non-primary-channel-access</w:t>
      </w:r>
      <w:r w:rsidR="00EC2C86" w:rsidRPr="00EC2C86">
        <w:t xml:space="preserve">, </w:t>
      </w:r>
      <w:r w:rsidR="00EC2C86" w:rsidRPr="00EC2C86">
        <w:rPr>
          <w:lang w:val="pt-BR"/>
        </w:rPr>
        <w:t>Sindhu Verma (Broadcom)</w:t>
      </w:r>
    </w:p>
    <w:p w14:paraId="4261BAEC" w14:textId="77777777" w:rsidR="00EC2C86" w:rsidRPr="00EC2C86" w:rsidRDefault="00FB4628" w:rsidP="005969BC">
      <w:pPr>
        <w:pStyle w:val="af"/>
        <w:numPr>
          <w:ilvl w:val="0"/>
          <w:numId w:val="5"/>
        </w:numPr>
        <w:rPr>
          <w:rStyle w:val="a6"/>
          <w:color w:val="auto"/>
          <w:u w:val="none"/>
        </w:rPr>
      </w:pPr>
      <w:hyperlink r:id="rId53" w:history="1">
        <w:r w:rsidR="00EC2C86" w:rsidRPr="00EC2C86">
          <w:rPr>
            <w:rStyle w:val="a6"/>
          </w:rPr>
          <w:t>11-</w:t>
        </w:r>
        <w:r w:rsidR="00AA0E9D" w:rsidRPr="00EC2C86">
          <w:rPr>
            <w:rStyle w:val="a6"/>
            <w:lang w:val="pt-BR"/>
          </w:rPr>
          <w:t>24/0070r1</w:t>
        </w:r>
      </w:hyperlink>
      <w:r w:rsidR="00EC2C86">
        <w:rPr>
          <w:rStyle w:val="a6"/>
          <w:lang w:val="pt-BR"/>
        </w:rPr>
        <w:t xml:space="preserve">: </w:t>
      </w:r>
      <w:r w:rsidR="00EC2C86" w:rsidRPr="00EC2C86">
        <w:rPr>
          <w:lang w:val="pt-BR"/>
        </w:rPr>
        <w:t>11-24-0070-01-00bn-some-details-about-non-primary-channel-access</w:t>
      </w:r>
      <w:r w:rsidR="00EC2C86" w:rsidRPr="00EC2C86">
        <w:t xml:space="preserve">, </w:t>
      </w:r>
      <w:r w:rsidR="00EC2C86" w:rsidRPr="00EC2C86">
        <w:rPr>
          <w:lang w:val="pt-BR"/>
        </w:rPr>
        <w:t>Yunbo Li (Huawei)</w:t>
      </w:r>
    </w:p>
    <w:p w14:paraId="3A4CD556" w14:textId="77777777" w:rsidR="00EC2C86" w:rsidRPr="00EC2C86" w:rsidRDefault="00FB4628" w:rsidP="005969BC">
      <w:pPr>
        <w:pStyle w:val="af"/>
        <w:numPr>
          <w:ilvl w:val="0"/>
          <w:numId w:val="5"/>
        </w:numPr>
      </w:pPr>
      <w:hyperlink r:id="rId54"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458r0</w:t>
        </w:r>
      </w:hyperlink>
      <w:r w:rsidR="00EC2C86">
        <w:rPr>
          <w:rStyle w:val="a6"/>
          <w:lang w:val="pt-BR"/>
        </w:rPr>
        <w:t xml:space="preserve">: </w:t>
      </w:r>
      <w:r w:rsidR="00EC2C86" w:rsidRPr="00EC2C86">
        <w:rPr>
          <w:lang w:val="pt-BR"/>
        </w:rPr>
        <w:t>11-24-0458-01-00bn-considerations-on-non-primary-channel-access</w:t>
      </w:r>
      <w:r w:rsidR="00EC2C86" w:rsidRPr="00EC2C86">
        <w:t xml:space="preserve">, </w:t>
      </w:r>
      <w:r w:rsidR="00EC2C86" w:rsidRPr="00EC2C86">
        <w:rPr>
          <w:lang w:val="pt-BR"/>
        </w:rPr>
        <w:t>Salvatore Talarico (Sony)</w:t>
      </w:r>
    </w:p>
    <w:p w14:paraId="30A129C5" w14:textId="77777777" w:rsidR="00EC2C86" w:rsidRPr="00EC2C86" w:rsidRDefault="00FB4628" w:rsidP="005969BC">
      <w:pPr>
        <w:pStyle w:val="af"/>
        <w:numPr>
          <w:ilvl w:val="0"/>
          <w:numId w:val="5"/>
        </w:numPr>
      </w:pPr>
      <w:hyperlink r:id="rId55"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486r0</w:t>
        </w:r>
      </w:hyperlink>
      <w:r w:rsidR="00EC2C86">
        <w:rPr>
          <w:rStyle w:val="a6"/>
          <w:lang w:val="pt-BR"/>
        </w:rPr>
        <w:t xml:space="preserve">: </w:t>
      </w:r>
      <w:r w:rsidR="00EC2C86" w:rsidRPr="00EC2C86">
        <w:rPr>
          <w:lang w:val="pt-BR"/>
        </w:rPr>
        <w:t>11-24-0486-00-00bn-some-considerations-on-non-primary-channel-access</w:t>
      </w:r>
      <w:r w:rsidR="00EC2C86" w:rsidRPr="00EC2C86">
        <w:t xml:space="preserve">, </w:t>
      </w:r>
      <w:r w:rsidR="00EC2C86" w:rsidRPr="00EC2C86">
        <w:rPr>
          <w:lang w:val="pt-BR"/>
        </w:rPr>
        <w:t>Ming Gan (Huawei)</w:t>
      </w:r>
    </w:p>
    <w:p w14:paraId="31CC4921" w14:textId="77777777" w:rsidR="00EC2C86" w:rsidRPr="00EC2C86" w:rsidRDefault="00FB4628" w:rsidP="005969BC">
      <w:pPr>
        <w:pStyle w:val="af"/>
        <w:numPr>
          <w:ilvl w:val="0"/>
          <w:numId w:val="5"/>
        </w:numPr>
      </w:pPr>
      <w:hyperlink r:id="rId56"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538r0</w:t>
        </w:r>
      </w:hyperlink>
      <w:r w:rsidR="00EC2C86">
        <w:rPr>
          <w:rStyle w:val="a6"/>
          <w:lang w:val="pt-BR"/>
        </w:rPr>
        <w:t xml:space="preserve">: </w:t>
      </w:r>
      <w:r w:rsidR="00EC2C86" w:rsidRPr="00EC2C86">
        <w:rPr>
          <w:lang w:val="pt-BR"/>
        </w:rPr>
        <w:t>11-24-0538-00-00bn-sp-based-non-primary-channel-access</w:t>
      </w:r>
      <w:r w:rsidR="00EC2C86" w:rsidRPr="00EC2C86">
        <w:t xml:space="preserve">, </w:t>
      </w:r>
      <w:r w:rsidR="00EC2C86" w:rsidRPr="00EC2C86">
        <w:rPr>
          <w:lang w:val="pt-BR"/>
        </w:rPr>
        <w:t>Yue Zhao (Huawei)</w:t>
      </w:r>
    </w:p>
    <w:p w14:paraId="051E334F" w14:textId="77777777" w:rsidR="00AA0E9D" w:rsidRDefault="00FB4628" w:rsidP="005969BC">
      <w:pPr>
        <w:pStyle w:val="af"/>
        <w:numPr>
          <w:ilvl w:val="0"/>
          <w:numId w:val="5"/>
        </w:numPr>
      </w:pPr>
      <w:hyperlink r:id="rId57"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670</w:t>
        </w:r>
        <w:r w:rsidR="00EC2C86" w:rsidRPr="00EC2C86">
          <w:rPr>
            <w:rStyle w:val="a6"/>
          </w:rPr>
          <w:t>r0</w:t>
        </w:r>
      </w:hyperlink>
      <w:r w:rsidR="00EC2C86" w:rsidRPr="00EC2C86">
        <w:t xml:space="preserve">: </w:t>
      </w:r>
      <w:r w:rsidR="00EC2C86" w:rsidRPr="00EC2C86">
        <w:rPr>
          <w:lang w:val="pt-BR"/>
        </w:rPr>
        <w:t>11-24-0670-00-00bn-different-view-problems-of-npca</w:t>
      </w:r>
      <w:r w:rsidR="00EC2C86" w:rsidRPr="00EC2C86">
        <w:t xml:space="preserve">, </w:t>
      </w:r>
      <w:proofErr w:type="spellStart"/>
      <w:r w:rsidR="00EC2C86" w:rsidRPr="00EC2C86">
        <w:t>Sanghyun</w:t>
      </w:r>
      <w:proofErr w:type="spellEnd"/>
      <w:r w:rsidR="00EC2C86" w:rsidRPr="00EC2C86">
        <w:t xml:space="preserve"> Kim (WILUS)</w:t>
      </w:r>
    </w:p>
    <w:p w14:paraId="72A319A4" w14:textId="77777777" w:rsidR="008E4064" w:rsidRPr="008E4064" w:rsidRDefault="00FB4628" w:rsidP="005969BC">
      <w:pPr>
        <w:pStyle w:val="af"/>
        <w:numPr>
          <w:ilvl w:val="0"/>
          <w:numId w:val="5"/>
        </w:numPr>
        <w:rPr>
          <w:rStyle w:val="a6"/>
          <w:color w:val="auto"/>
          <w:u w:val="none"/>
        </w:rPr>
      </w:pPr>
      <w:hyperlink r:id="rId58" w:history="1">
        <w:r w:rsidR="00C2708B" w:rsidRPr="008E4064">
          <w:rPr>
            <w:rStyle w:val="a6"/>
          </w:rPr>
          <w:t>11-23/1873</w:t>
        </w:r>
        <w:r w:rsidR="008E4064" w:rsidRPr="008E4064">
          <w:rPr>
            <w:rStyle w:val="a6"/>
          </w:rPr>
          <w:t>r1</w:t>
        </w:r>
      </w:hyperlink>
      <w:r w:rsidR="008E4064">
        <w:rPr>
          <w:rStyle w:val="a6"/>
        </w:rPr>
        <w:t xml:space="preserve">: </w:t>
      </w:r>
      <w:hyperlink r:id="rId59" w:history="1">
        <w:r w:rsidR="008E4064" w:rsidRPr="008E4064">
          <w:rPr>
            <w:lang w:val="pt-BR"/>
          </w:rPr>
          <w:t>https://mentor.ieee.org/802.11/dcn/23/11-23-1873-01-00bn-post-fcs-mac-padding.pptx</w:t>
        </w:r>
      </w:hyperlink>
      <w:r w:rsidR="008E4064" w:rsidRPr="008E4064">
        <w:rPr>
          <w:lang w:val="pt-BR"/>
        </w:rPr>
        <w:t>, Sindhu Verma (Broadcom)</w:t>
      </w:r>
    </w:p>
    <w:p w14:paraId="761B8E67" w14:textId="77777777" w:rsidR="004A7905" w:rsidRDefault="00FB4628" w:rsidP="005969BC">
      <w:pPr>
        <w:pStyle w:val="af"/>
        <w:numPr>
          <w:ilvl w:val="0"/>
          <w:numId w:val="5"/>
        </w:numPr>
      </w:pPr>
      <w:hyperlink r:id="rId60" w:history="1">
        <w:r w:rsidR="004A7905" w:rsidRPr="004A7905">
          <w:rPr>
            <w:rStyle w:val="a6"/>
          </w:rPr>
          <w:t>11-23/2007r2</w:t>
        </w:r>
      </w:hyperlink>
      <w:r w:rsidR="004A7905">
        <w:t xml:space="preserve">: </w:t>
      </w:r>
      <w:r w:rsidR="004A7905" w:rsidRPr="004A7905">
        <w:t>11-23-2007-02-00bn-enhancement-of-bsr</w:t>
      </w:r>
      <w:r w:rsidR="004A7905">
        <w:t xml:space="preserve">, </w:t>
      </w:r>
      <w:r w:rsidR="004A7905" w:rsidRPr="004A7905">
        <w:t>Frank Hsu (</w:t>
      </w:r>
      <w:proofErr w:type="spellStart"/>
      <w:r w:rsidR="004A7905" w:rsidRPr="004A7905">
        <w:t>Mediatek</w:t>
      </w:r>
      <w:proofErr w:type="spellEnd"/>
      <w:r w:rsidR="004A7905" w:rsidRPr="004A7905">
        <w:t xml:space="preserve"> Inc.)</w:t>
      </w:r>
    </w:p>
    <w:p w14:paraId="1A32FFEE" w14:textId="77777777" w:rsidR="004A7905" w:rsidRDefault="00FB4628" w:rsidP="005969BC">
      <w:pPr>
        <w:pStyle w:val="af"/>
        <w:numPr>
          <w:ilvl w:val="0"/>
          <w:numId w:val="5"/>
        </w:numPr>
      </w:pPr>
      <w:hyperlink r:id="rId61" w:history="1">
        <w:r w:rsidR="004A7905" w:rsidRPr="004A7905">
          <w:rPr>
            <w:rStyle w:val="a6"/>
          </w:rPr>
          <w:t>11-24/</w:t>
        </w:r>
        <w:r w:rsidR="00A3419C">
          <w:rPr>
            <w:rStyle w:val="a6"/>
          </w:rPr>
          <w:t>0</w:t>
        </w:r>
        <w:r w:rsidR="004A7905" w:rsidRPr="004A7905">
          <w:rPr>
            <w:rStyle w:val="a6"/>
          </w:rPr>
          <w:t>468r2</w:t>
        </w:r>
      </w:hyperlink>
      <w:r w:rsidR="004A7905">
        <w:t xml:space="preserve">: </w:t>
      </w:r>
      <w:r w:rsidR="004A7905" w:rsidRPr="004A7905">
        <w:t>11-24-0468-02-00bn-dru-tone-plan-for-11bn</w:t>
      </w:r>
      <w:r w:rsidR="004A7905">
        <w:t xml:space="preserve">, </w:t>
      </w:r>
      <w:r w:rsidR="004A7905" w:rsidRPr="004A7905">
        <w:t>Shengquan Hu (</w:t>
      </w:r>
      <w:proofErr w:type="spellStart"/>
      <w:r w:rsidR="004A7905" w:rsidRPr="004A7905">
        <w:t>Mediatek</w:t>
      </w:r>
      <w:proofErr w:type="spellEnd"/>
      <w:r w:rsidR="004A7905" w:rsidRPr="004A7905">
        <w:t>)</w:t>
      </w:r>
    </w:p>
    <w:p w14:paraId="31910057" w14:textId="77777777" w:rsidR="0044574E" w:rsidRDefault="00FB4628" w:rsidP="005969BC">
      <w:pPr>
        <w:pStyle w:val="af"/>
        <w:numPr>
          <w:ilvl w:val="0"/>
          <w:numId w:val="5"/>
        </w:numPr>
      </w:pPr>
      <w:hyperlink r:id="rId62" w:history="1">
        <w:r w:rsidR="0044574E" w:rsidRPr="0044574E">
          <w:rPr>
            <w:rStyle w:val="a6"/>
          </w:rPr>
          <w:t>11-24/</w:t>
        </w:r>
        <w:r w:rsidR="00A3419C">
          <w:rPr>
            <w:rStyle w:val="a6"/>
          </w:rPr>
          <w:t>0</w:t>
        </w:r>
        <w:r w:rsidR="0044574E" w:rsidRPr="0044574E">
          <w:rPr>
            <w:rStyle w:val="a6"/>
          </w:rPr>
          <w:t>752r2</w:t>
        </w:r>
      </w:hyperlink>
      <w:r w:rsidR="0044574E">
        <w:rPr>
          <w:rFonts w:hint="eastAsia"/>
          <w:lang w:eastAsia="zh-CN"/>
        </w:rPr>
        <w:t>:</w:t>
      </w:r>
      <w:r w:rsidR="0044574E">
        <w:rPr>
          <w:lang w:eastAsia="zh-CN"/>
        </w:rPr>
        <w:t xml:space="preserve"> </w:t>
      </w:r>
      <w:r w:rsidR="0044574E" w:rsidRPr="0044574E">
        <w:rPr>
          <w:lang w:eastAsia="zh-CN"/>
        </w:rPr>
        <w:t>11-24-0752-02-00bn-stf-design-consideration-for-dru</w:t>
      </w:r>
      <w:r w:rsidR="0044574E">
        <w:rPr>
          <w:lang w:eastAsia="zh-CN"/>
        </w:rPr>
        <w:t xml:space="preserve">, </w:t>
      </w:r>
      <w:r w:rsidR="0044574E" w:rsidRPr="0044574E">
        <w:rPr>
          <w:lang w:eastAsia="zh-CN"/>
        </w:rPr>
        <w:t>Lin Yang (Qualcomm Inc.)</w:t>
      </w:r>
    </w:p>
    <w:p w14:paraId="22C6C9E5" w14:textId="77777777" w:rsidR="000917A5" w:rsidRDefault="00FB4628" w:rsidP="005969BC">
      <w:pPr>
        <w:pStyle w:val="af"/>
        <w:numPr>
          <w:ilvl w:val="0"/>
          <w:numId w:val="5"/>
        </w:numPr>
      </w:pPr>
      <w:hyperlink r:id="rId63" w:history="1">
        <w:r w:rsidR="000917A5" w:rsidRPr="000917A5">
          <w:rPr>
            <w:rStyle w:val="a6"/>
          </w:rPr>
          <w:t>11-24/</w:t>
        </w:r>
        <w:r w:rsidR="00A3419C">
          <w:rPr>
            <w:rStyle w:val="a6"/>
          </w:rPr>
          <w:t>0</w:t>
        </w:r>
        <w:r w:rsidR="000917A5" w:rsidRPr="000917A5">
          <w:rPr>
            <w:rStyle w:val="a6"/>
          </w:rPr>
          <w:t>749r2</w:t>
        </w:r>
      </w:hyperlink>
      <w:r w:rsidR="000917A5">
        <w:t>:</w:t>
      </w:r>
      <w:r w:rsidR="000917A5" w:rsidRPr="000917A5">
        <w:t xml:space="preserve"> 11-24-0749-02-00bn-thoughts-on-stf-design-for-dru</w:t>
      </w:r>
      <w:r w:rsidR="000917A5">
        <w:t xml:space="preserve">, </w:t>
      </w:r>
      <w:r w:rsidR="000917A5" w:rsidRPr="000917A5">
        <w:t>Bo Gong (Huawei)</w:t>
      </w:r>
    </w:p>
    <w:p w14:paraId="3F3C2A30" w14:textId="77777777" w:rsidR="00DC0610" w:rsidRDefault="00FB4628" w:rsidP="005969BC">
      <w:pPr>
        <w:pStyle w:val="af"/>
        <w:numPr>
          <w:ilvl w:val="0"/>
          <w:numId w:val="5"/>
        </w:numPr>
      </w:pPr>
      <w:hyperlink r:id="rId64" w:history="1">
        <w:r w:rsidR="00DC0610" w:rsidRPr="00DC0610">
          <w:rPr>
            <w:rStyle w:val="a6"/>
          </w:rPr>
          <w:t>11-24/</w:t>
        </w:r>
        <w:r w:rsidR="00A3419C">
          <w:rPr>
            <w:rStyle w:val="a6"/>
          </w:rPr>
          <w:t>0</w:t>
        </w:r>
        <w:r w:rsidR="00DC0610" w:rsidRPr="00DC0610">
          <w:rPr>
            <w:rStyle w:val="a6"/>
          </w:rPr>
          <w:t>766r2</w:t>
        </w:r>
      </w:hyperlink>
      <w:r w:rsidR="00DC0610">
        <w:t xml:space="preserve">: </w:t>
      </w:r>
      <w:r w:rsidR="00DC0610" w:rsidRPr="00DC0610">
        <w:t>11-24-0766-02-00bn-distribution-bandwidth-within-80-mhz-for-dru</w:t>
      </w:r>
      <w:r w:rsidR="00DC0610">
        <w:t xml:space="preserve">, </w:t>
      </w:r>
      <w:r w:rsidR="00DC0610" w:rsidRPr="00DC0610">
        <w:t>Eunsung Park (LG Electronics)</w:t>
      </w:r>
    </w:p>
    <w:p w14:paraId="022B3EAB" w14:textId="77777777" w:rsidR="00910CB5" w:rsidRDefault="00FB4628" w:rsidP="005969BC">
      <w:pPr>
        <w:pStyle w:val="af"/>
        <w:numPr>
          <w:ilvl w:val="0"/>
          <w:numId w:val="5"/>
        </w:numPr>
      </w:pPr>
      <w:hyperlink r:id="rId65" w:history="1">
        <w:r w:rsidR="00910CB5" w:rsidRPr="00910CB5">
          <w:rPr>
            <w:rStyle w:val="a6"/>
          </w:rPr>
          <w:t>11-24/0736r1</w:t>
        </w:r>
      </w:hyperlink>
      <w:r w:rsidR="00910CB5">
        <w:t xml:space="preserve">: </w:t>
      </w:r>
      <w:r w:rsidR="00910CB5" w:rsidRPr="00910CB5">
        <w:t>11-24-0736-01-00bn-preamble-and-pe-transmission-in-ppdu-using-dru</w:t>
      </w:r>
      <w:r w:rsidR="00910CB5">
        <w:t xml:space="preserve">, </w:t>
      </w:r>
      <w:r w:rsidR="00910CB5" w:rsidRPr="00910CB5">
        <w:t>using DRU</w:t>
      </w:r>
      <w:r w:rsidR="00045F60">
        <w:rPr>
          <w:rFonts w:hint="eastAsia"/>
          <w:lang w:eastAsia="zh-CN"/>
        </w:rPr>
        <w:t>,</w:t>
      </w:r>
      <w:r w:rsidR="00045F60">
        <w:rPr>
          <w:lang w:eastAsia="zh-CN"/>
        </w:rPr>
        <w:t xml:space="preserve"> </w:t>
      </w:r>
      <w:r w:rsidR="00910CB5" w:rsidRPr="00910CB5">
        <w:t>Yapu Li (OPPO)</w:t>
      </w:r>
    </w:p>
    <w:p w14:paraId="500FE7AF" w14:textId="77777777" w:rsidR="0062584F" w:rsidRDefault="00FB4628" w:rsidP="005969BC">
      <w:pPr>
        <w:pStyle w:val="af"/>
        <w:numPr>
          <w:ilvl w:val="0"/>
          <w:numId w:val="5"/>
        </w:numPr>
      </w:pPr>
      <w:hyperlink r:id="rId66" w:history="1">
        <w:r w:rsidR="0062584F" w:rsidRPr="0062584F">
          <w:rPr>
            <w:rStyle w:val="a6"/>
          </w:rPr>
          <w:t>11-24/0876r0</w:t>
        </w:r>
      </w:hyperlink>
      <w:r w:rsidR="0062584F">
        <w:t xml:space="preserve">: </w:t>
      </w:r>
      <w:r w:rsidR="0062584F" w:rsidRPr="0062584F">
        <w:t>11-24-0876-00-00bn-uhr-ppdu-phy-version</w:t>
      </w:r>
      <w:r w:rsidR="0062584F">
        <w:t xml:space="preserve">, </w:t>
      </w:r>
      <w:r w:rsidR="0062584F" w:rsidRPr="0062584F">
        <w:t>Rui Cao (NXP)</w:t>
      </w:r>
    </w:p>
    <w:p w14:paraId="0D37FBF2" w14:textId="77777777" w:rsidR="00127AFA" w:rsidRDefault="00FB4628" w:rsidP="005969BC">
      <w:pPr>
        <w:pStyle w:val="af"/>
        <w:numPr>
          <w:ilvl w:val="0"/>
          <w:numId w:val="5"/>
        </w:numPr>
      </w:pPr>
      <w:hyperlink r:id="rId67" w:history="1">
        <w:r w:rsidR="00127AFA" w:rsidRPr="00127AFA">
          <w:rPr>
            <w:rStyle w:val="a6"/>
            <w:rFonts w:hint="eastAsia"/>
            <w:lang w:eastAsia="zh-CN"/>
          </w:rPr>
          <w:t>1</w:t>
        </w:r>
        <w:r w:rsidR="00127AFA" w:rsidRPr="00127AFA">
          <w:rPr>
            <w:rStyle w:val="a6"/>
            <w:lang w:eastAsia="zh-CN"/>
          </w:rPr>
          <w:t>1-24/0474r2</w:t>
        </w:r>
      </w:hyperlink>
      <w:r w:rsidR="00127AFA">
        <w:rPr>
          <w:lang w:eastAsia="zh-CN"/>
        </w:rPr>
        <w:t xml:space="preserve">: </w:t>
      </w:r>
      <w:r w:rsidR="00127AFA" w:rsidRPr="00127AFA">
        <w:rPr>
          <w:lang w:eastAsia="zh-CN"/>
        </w:rPr>
        <w:t>11-24-0474-02-00bn-uhr-unequal-modulation-pattern-and-new-mcs</w:t>
      </w:r>
      <w:r w:rsidR="00127AFA">
        <w:rPr>
          <w:lang w:eastAsia="zh-CN"/>
        </w:rPr>
        <w:t xml:space="preserve">, </w:t>
      </w:r>
      <w:r w:rsidR="00127AFA" w:rsidRPr="00127AFA">
        <w:rPr>
          <w:lang w:eastAsia="zh-CN"/>
        </w:rPr>
        <w:t>Rui Cao (NXP)</w:t>
      </w:r>
    </w:p>
    <w:p w14:paraId="37C93574" w14:textId="77777777" w:rsidR="00D7715E" w:rsidRDefault="00FB4628" w:rsidP="005969BC">
      <w:pPr>
        <w:pStyle w:val="af"/>
        <w:numPr>
          <w:ilvl w:val="0"/>
          <w:numId w:val="5"/>
        </w:numPr>
      </w:pPr>
      <w:hyperlink r:id="rId68" w:history="1">
        <w:r w:rsidR="00BC2560" w:rsidRPr="00BC2560">
          <w:rPr>
            <w:rStyle w:val="a6"/>
            <w:rFonts w:hint="eastAsia"/>
            <w:lang w:eastAsia="zh-CN"/>
          </w:rPr>
          <w:t>1</w:t>
        </w:r>
        <w:r w:rsidR="00BC2560" w:rsidRPr="00BC2560">
          <w:rPr>
            <w:rStyle w:val="a6"/>
            <w:lang w:eastAsia="zh-CN"/>
          </w:rPr>
          <w:t>1-24/0873r2</w:t>
        </w:r>
      </w:hyperlink>
      <w:r w:rsidR="00BC2560">
        <w:rPr>
          <w:lang w:eastAsia="zh-CN"/>
        </w:rPr>
        <w:t xml:space="preserve">: </w:t>
      </w:r>
      <w:r w:rsidR="00BC2560" w:rsidRPr="00BC2560">
        <w:rPr>
          <w:lang w:eastAsia="zh-CN"/>
        </w:rPr>
        <w:t>11-24-0873-02-00bn-design-targets-and-considerations-for-enhanced-long-range</w:t>
      </w:r>
      <w:r w:rsidR="00BC2560">
        <w:rPr>
          <w:lang w:eastAsia="zh-CN"/>
        </w:rPr>
        <w:t xml:space="preserve">, </w:t>
      </w:r>
      <w:r w:rsidR="00BC2560" w:rsidRPr="00BC2560">
        <w:rPr>
          <w:lang w:eastAsia="zh-CN"/>
        </w:rPr>
        <w:t>Jianhan Liu (</w:t>
      </w:r>
      <w:proofErr w:type="spellStart"/>
      <w:r w:rsidR="00BC2560" w:rsidRPr="00BC2560">
        <w:rPr>
          <w:lang w:eastAsia="zh-CN"/>
        </w:rPr>
        <w:t>Mediatek</w:t>
      </w:r>
      <w:proofErr w:type="spellEnd"/>
      <w:r w:rsidR="00BC2560" w:rsidRPr="00BC2560">
        <w:rPr>
          <w:lang w:eastAsia="zh-CN"/>
        </w:rPr>
        <w:t xml:space="preserve"> Inc.)</w:t>
      </w:r>
    </w:p>
    <w:p w14:paraId="3D146202" w14:textId="77777777" w:rsidR="00572C84" w:rsidRDefault="00FB4628" w:rsidP="005969BC">
      <w:pPr>
        <w:pStyle w:val="af"/>
        <w:numPr>
          <w:ilvl w:val="0"/>
          <w:numId w:val="5"/>
        </w:numPr>
      </w:pPr>
      <w:hyperlink r:id="rId69" w:history="1">
        <w:r w:rsidR="00572C84" w:rsidRPr="00572C84">
          <w:rPr>
            <w:rStyle w:val="a6"/>
            <w:rFonts w:hint="eastAsia"/>
            <w:lang w:eastAsia="zh-CN"/>
          </w:rPr>
          <w:t>1</w:t>
        </w:r>
        <w:r w:rsidR="00572C84" w:rsidRPr="00572C84">
          <w:rPr>
            <w:rStyle w:val="a6"/>
            <w:lang w:eastAsia="zh-CN"/>
          </w:rPr>
          <w:t>1-23/1985r5</w:t>
        </w:r>
      </w:hyperlink>
      <w:r w:rsidR="00572C84">
        <w:rPr>
          <w:lang w:eastAsia="zh-CN"/>
        </w:rPr>
        <w:t xml:space="preserve">: </w:t>
      </w:r>
      <w:r w:rsidR="00572C84" w:rsidRPr="00572C84">
        <w:rPr>
          <w:lang w:eastAsia="zh-CN"/>
        </w:rPr>
        <w:t>11-23-1985-05-00bn-longer-ldpc-codeword</w:t>
      </w:r>
      <w:r w:rsidR="00572C84">
        <w:rPr>
          <w:lang w:eastAsia="zh-CN"/>
        </w:rPr>
        <w:t xml:space="preserve">, </w:t>
      </w:r>
      <w:r w:rsidR="00572C84" w:rsidRPr="00572C84">
        <w:rPr>
          <w:lang w:eastAsia="zh-CN"/>
        </w:rPr>
        <w:t>Rethna Pulikkoonattu (Broadcom Inc)</w:t>
      </w:r>
    </w:p>
    <w:p w14:paraId="5200A969" w14:textId="77777777" w:rsidR="00AC1959" w:rsidRDefault="00FB4628" w:rsidP="005969BC">
      <w:pPr>
        <w:pStyle w:val="af"/>
        <w:numPr>
          <w:ilvl w:val="0"/>
          <w:numId w:val="5"/>
        </w:numPr>
      </w:pPr>
      <w:hyperlink r:id="rId70" w:history="1">
        <w:r w:rsidR="00AC1959" w:rsidRPr="00B54A04">
          <w:rPr>
            <w:rStyle w:val="a6"/>
          </w:rPr>
          <w:t>11-24/0052</w:t>
        </w:r>
        <w:r w:rsidR="00B54A04" w:rsidRPr="00B54A04">
          <w:rPr>
            <w:rStyle w:val="a6"/>
          </w:rPr>
          <w:t>r0</w:t>
        </w:r>
      </w:hyperlink>
      <w:r w:rsidR="00AC1959">
        <w:t xml:space="preserve">: </w:t>
      </w:r>
      <w:r w:rsidR="00AC1959" w:rsidRPr="00AC1959">
        <w:t>11-24-0052-00-00bn-seamless-roaming-details</w:t>
      </w:r>
      <w:r w:rsidR="00AC1959">
        <w:t xml:space="preserve">, </w:t>
      </w:r>
      <w:r w:rsidR="00AC1959" w:rsidRPr="00AC1959">
        <w:t>Duncan Ho (Qualcomm Technologies, Inc.)</w:t>
      </w:r>
    </w:p>
    <w:p w14:paraId="7E70144E" w14:textId="77777777" w:rsidR="00B54A04" w:rsidRDefault="00FB4628" w:rsidP="005969BC">
      <w:pPr>
        <w:pStyle w:val="af"/>
        <w:numPr>
          <w:ilvl w:val="0"/>
          <w:numId w:val="5"/>
        </w:numPr>
      </w:pPr>
      <w:hyperlink r:id="rId71" w:history="1">
        <w:r w:rsidR="00B54A04" w:rsidRPr="00B54A04">
          <w:rPr>
            <w:rStyle w:val="a6"/>
          </w:rPr>
          <w:t>11-</w:t>
        </w:r>
        <w:r w:rsidR="00AC1959" w:rsidRPr="00B54A04">
          <w:rPr>
            <w:rStyle w:val="a6"/>
          </w:rPr>
          <w:t>24/0083</w:t>
        </w:r>
        <w:r w:rsidR="00B54A04" w:rsidRPr="00B54A04">
          <w:rPr>
            <w:rStyle w:val="a6"/>
          </w:rPr>
          <w:t>r1</w:t>
        </w:r>
      </w:hyperlink>
      <w:r w:rsidR="00B54A04">
        <w:t xml:space="preserve">: </w:t>
      </w:r>
      <w:r w:rsidR="00B54A04" w:rsidRPr="00B54A04">
        <w:t>11-24-0083-01-00bn-smooth-roaming-follow-up-2</w:t>
      </w:r>
      <w:r w:rsidR="00B54A04">
        <w:t xml:space="preserve">, </w:t>
      </w:r>
      <w:r w:rsidR="00B54A04" w:rsidRPr="00B54A04">
        <w:t>Liwen Chu (NXP)</w:t>
      </w:r>
    </w:p>
    <w:p w14:paraId="2CC7FB82" w14:textId="77777777" w:rsidR="00B54A04" w:rsidRDefault="00FB4628" w:rsidP="005969BC">
      <w:pPr>
        <w:pStyle w:val="af"/>
        <w:numPr>
          <w:ilvl w:val="0"/>
          <w:numId w:val="5"/>
        </w:numPr>
      </w:pPr>
      <w:hyperlink r:id="rId72" w:history="1">
        <w:r w:rsidR="00B54A04" w:rsidRPr="00B54A04">
          <w:rPr>
            <w:rStyle w:val="a6"/>
          </w:rPr>
          <w:t>11-</w:t>
        </w:r>
        <w:r w:rsidR="00AC1959" w:rsidRPr="00B54A04">
          <w:rPr>
            <w:rStyle w:val="a6"/>
          </w:rPr>
          <w:t>24/0101</w:t>
        </w:r>
        <w:r w:rsidR="00B54A04" w:rsidRPr="00B54A04">
          <w:rPr>
            <w:rStyle w:val="a6"/>
          </w:rPr>
          <w:t>r3</w:t>
        </w:r>
      </w:hyperlink>
      <w:r w:rsidR="00B54A04">
        <w:t xml:space="preserve">: </w:t>
      </w:r>
      <w:r w:rsidR="00B54A04" w:rsidRPr="00B54A04">
        <w:t>11-24-0101-03-00bn-mld-roaming</w:t>
      </w:r>
      <w:r w:rsidR="00B54A04">
        <w:t xml:space="preserve">, </w:t>
      </w:r>
      <w:r w:rsidR="00B54A04" w:rsidRPr="00B54A04">
        <w:t>Gabor</w:t>
      </w:r>
      <w:r w:rsidR="00B54A04">
        <w:t xml:space="preserve"> </w:t>
      </w:r>
      <w:proofErr w:type="spellStart"/>
      <w:r w:rsidR="00B54A04" w:rsidRPr="00B54A04">
        <w:t>B</w:t>
      </w:r>
      <w:r w:rsidR="00B54A04">
        <w:t>ajko</w:t>
      </w:r>
      <w:proofErr w:type="spellEnd"/>
      <w:r w:rsidR="00B54A04" w:rsidRPr="00B54A04">
        <w:t xml:space="preserve"> (</w:t>
      </w:r>
      <w:proofErr w:type="spellStart"/>
      <w:r w:rsidR="00B54A04" w:rsidRPr="00B54A04">
        <w:t>Mediatek</w:t>
      </w:r>
      <w:proofErr w:type="spellEnd"/>
      <w:r w:rsidR="00B54A04" w:rsidRPr="00B54A04">
        <w:t>)</w:t>
      </w:r>
    </w:p>
    <w:p w14:paraId="0F0877C8" w14:textId="77777777" w:rsidR="00B54A04" w:rsidRDefault="00FB4628" w:rsidP="005969BC">
      <w:pPr>
        <w:pStyle w:val="af"/>
        <w:numPr>
          <w:ilvl w:val="0"/>
          <w:numId w:val="5"/>
        </w:numPr>
      </w:pPr>
      <w:hyperlink r:id="rId73" w:history="1">
        <w:r w:rsidR="00B54A04" w:rsidRPr="00B54A04">
          <w:rPr>
            <w:rStyle w:val="a6"/>
          </w:rPr>
          <w:t>11-</w:t>
        </w:r>
        <w:r w:rsidR="00AC1959" w:rsidRPr="00B54A04">
          <w:rPr>
            <w:rStyle w:val="a6"/>
          </w:rPr>
          <w:t>24/0396</w:t>
        </w:r>
        <w:r w:rsidR="00B54A04" w:rsidRPr="00B54A04">
          <w:rPr>
            <w:rStyle w:val="a6"/>
          </w:rPr>
          <w:t>r2</w:t>
        </w:r>
      </w:hyperlink>
      <w:r w:rsidR="00B54A04">
        <w:t xml:space="preserve">: </w:t>
      </w:r>
      <w:r w:rsidR="00B54A04" w:rsidRPr="00B54A04">
        <w:t>11-24-0396-02-00bn-seamless-roaming-within-a-mobility-domain-follow-up</w:t>
      </w:r>
      <w:r w:rsidR="00B54A04">
        <w:t xml:space="preserve">, </w:t>
      </w:r>
      <w:r w:rsidR="00B54A04" w:rsidRPr="00B54A04">
        <w:t>Binita Gupta (Cisco Systems)</w:t>
      </w:r>
    </w:p>
    <w:p w14:paraId="52E7E70E" w14:textId="77777777" w:rsidR="00B54A04" w:rsidRDefault="00FB4628" w:rsidP="005969BC">
      <w:pPr>
        <w:pStyle w:val="af"/>
        <w:numPr>
          <w:ilvl w:val="0"/>
          <w:numId w:val="5"/>
        </w:numPr>
      </w:pPr>
      <w:hyperlink r:id="rId74" w:history="1">
        <w:r w:rsidR="00B54A04" w:rsidRPr="00B54A04">
          <w:rPr>
            <w:rStyle w:val="a6"/>
          </w:rPr>
          <w:t>11-</w:t>
        </w:r>
        <w:r w:rsidR="00AC1959" w:rsidRPr="00B54A04">
          <w:rPr>
            <w:rStyle w:val="a6"/>
          </w:rPr>
          <w:t>24/0412</w:t>
        </w:r>
        <w:r w:rsidR="00B54A04" w:rsidRPr="00B54A04">
          <w:rPr>
            <w:rStyle w:val="a6"/>
          </w:rPr>
          <w:t>r1</w:t>
        </w:r>
      </w:hyperlink>
      <w:r w:rsidR="00B54A04">
        <w:t xml:space="preserve">: </w:t>
      </w:r>
      <w:r w:rsidR="00B54A04" w:rsidRPr="00B54A04">
        <w:t>11-24-0412-01-00bn-seamless-roaming-procedure-follow-up</w:t>
      </w:r>
      <w:r w:rsidR="00B54A04">
        <w:t xml:space="preserve">, </w:t>
      </w:r>
      <w:proofErr w:type="spellStart"/>
      <w:r w:rsidR="00B54A04" w:rsidRPr="00B54A04">
        <w:t>Yelin</w:t>
      </w:r>
      <w:proofErr w:type="spellEnd"/>
      <w:r w:rsidR="00B54A04" w:rsidRPr="00B54A04">
        <w:t xml:space="preserve"> Yoon (LG Electronics)</w:t>
      </w:r>
    </w:p>
    <w:p w14:paraId="2597F528" w14:textId="77777777" w:rsidR="00572C84" w:rsidRDefault="00FB4628" w:rsidP="005969BC">
      <w:pPr>
        <w:pStyle w:val="af"/>
        <w:numPr>
          <w:ilvl w:val="0"/>
          <w:numId w:val="5"/>
        </w:numPr>
      </w:pPr>
      <w:hyperlink r:id="rId75" w:history="1">
        <w:r w:rsidR="009454E8" w:rsidRPr="009454E8">
          <w:rPr>
            <w:rStyle w:val="a6"/>
          </w:rPr>
          <w:t>11-</w:t>
        </w:r>
        <w:r w:rsidR="00AC1959" w:rsidRPr="009454E8">
          <w:rPr>
            <w:rStyle w:val="a6"/>
          </w:rPr>
          <w:t>24/0679</w:t>
        </w:r>
        <w:r w:rsidR="009454E8" w:rsidRPr="009454E8">
          <w:rPr>
            <w:rStyle w:val="a6"/>
          </w:rPr>
          <w:t>r1</w:t>
        </w:r>
      </w:hyperlink>
      <w:r w:rsidR="009454E8">
        <w:t xml:space="preserve">: </w:t>
      </w:r>
      <w:r w:rsidR="009454E8" w:rsidRPr="009454E8">
        <w:t>11-24-0679-01-00bn-thoughts-on-functionality-and-security-architecture-for-uhr-seamless-roaming</w:t>
      </w:r>
      <w:r w:rsidR="009454E8">
        <w:t xml:space="preserve">, </w:t>
      </w:r>
      <w:r w:rsidR="009454E8" w:rsidRPr="009454E8">
        <w:t>Thomas Derham (Broadcom)</w:t>
      </w:r>
    </w:p>
    <w:p w14:paraId="51A4B6AD" w14:textId="77777777" w:rsidR="00C766CF" w:rsidRDefault="00FB4628" w:rsidP="005969BC">
      <w:pPr>
        <w:pStyle w:val="af"/>
        <w:numPr>
          <w:ilvl w:val="0"/>
          <w:numId w:val="5"/>
        </w:numPr>
      </w:pPr>
      <w:hyperlink r:id="rId76" w:history="1">
        <w:r w:rsidR="00C766CF" w:rsidRPr="00C766CF">
          <w:rPr>
            <w:rStyle w:val="a6"/>
            <w:rFonts w:hint="eastAsia"/>
            <w:lang w:eastAsia="zh-CN"/>
          </w:rPr>
          <w:t>1</w:t>
        </w:r>
        <w:r w:rsidR="00C766CF" w:rsidRPr="00C766CF">
          <w:rPr>
            <w:rStyle w:val="a6"/>
            <w:lang w:eastAsia="zh-CN"/>
          </w:rPr>
          <w:t>1-24/0934r0</w:t>
        </w:r>
      </w:hyperlink>
      <w:r w:rsidR="00C766CF">
        <w:rPr>
          <w:lang w:eastAsia="zh-CN"/>
        </w:rPr>
        <w:t xml:space="preserve">: </w:t>
      </w:r>
      <w:r w:rsidR="00C766CF" w:rsidRPr="00C766CF">
        <w:rPr>
          <w:lang w:eastAsia="zh-CN"/>
        </w:rPr>
        <w:t>11-24-0934-00-00bn-seamless-roaming-based-on-ft-protocol</w:t>
      </w:r>
      <w:r w:rsidR="00C766CF">
        <w:rPr>
          <w:lang w:eastAsia="zh-CN"/>
        </w:rPr>
        <w:t xml:space="preserve">, </w:t>
      </w:r>
      <w:r w:rsidR="004D5754" w:rsidRPr="004D5754">
        <w:rPr>
          <w:lang w:eastAsia="zh-CN"/>
        </w:rPr>
        <w:t>Jay Yang(ZTE)</w:t>
      </w:r>
    </w:p>
    <w:p w14:paraId="3700FF10" w14:textId="77777777" w:rsidR="00B55868" w:rsidRDefault="00FB4628" w:rsidP="005969BC">
      <w:pPr>
        <w:pStyle w:val="af"/>
        <w:numPr>
          <w:ilvl w:val="0"/>
          <w:numId w:val="5"/>
        </w:numPr>
      </w:pPr>
      <w:hyperlink r:id="rId77" w:history="1">
        <w:r w:rsidR="003B2172" w:rsidRPr="003B2172">
          <w:rPr>
            <w:rStyle w:val="a6"/>
            <w:rFonts w:hint="eastAsia"/>
            <w:lang w:eastAsia="zh-CN"/>
          </w:rPr>
          <w:t>1</w:t>
        </w:r>
        <w:r w:rsidR="003B2172" w:rsidRPr="003B2172">
          <w:rPr>
            <w:rStyle w:val="a6"/>
            <w:lang w:eastAsia="zh-CN"/>
          </w:rPr>
          <w:t>1-22/1822r0</w:t>
        </w:r>
      </w:hyperlink>
      <w:r w:rsidR="003B2172">
        <w:rPr>
          <w:lang w:eastAsia="zh-CN"/>
        </w:rPr>
        <w:t xml:space="preserve">: </w:t>
      </w:r>
      <w:r w:rsidR="003B2172" w:rsidRPr="003B2172">
        <w:rPr>
          <w:lang w:eastAsia="zh-CN"/>
        </w:rPr>
        <w:t>11-22-1822-00-0uhr-recap-on-coordinated-spatial-reuse-operation</w:t>
      </w:r>
      <w:r w:rsidR="003B2172">
        <w:rPr>
          <w:lang w:eastAsia="zh-CN"/>
        </w:rPr>
        <w:t xml:space="preserve">, </w:t>
      </w:r>
      <w:r w:rsidR="003B2172" w:rsidRPr="003B2172">
        <w:rPr>
          <w:lang w:eastAsia="zh-CN"/>
        </w:rPr>
        <w:t xml:space="preserve">Kosuke </w:t>
      </w:r>
      <w:proofErr w:type="spellStart"/>
      <w:r w:rsidR="003B2172" w:rsidRPr="003B2172">
        <w:rPr>
          <w:lang w:eastAsia="zh-CN"/>
        </w:rPr>
        <w:t>Aio</w:t>
      </w:r>
      <w:proofErr w:type="spellEnd"/>
      <w:r w:rsidR="003B2172" w:rsidRPr="003B2172">
        <w:rPr>
          <w:lang w:eastAsia="zh-CN"/>
        </w:rPr>
        <w:t xml:space="preserve"> (Sony Group Corporation)</w:t>
      </w:r>
    </w:p>
    <w:p w14:paraId="3C45D816" w14:textId="77777777" w:rsidR="00075A72" w:rsidRDefault="00FB4628" w:rsidP="005969BC">
      <w:pPr>
        <w:pStyle w:val="af"/>
        <w:numPr>
          <w:ilvl w:val="0"/>
          <w:numId w:val="5"/>
        </w:numPr>
      </w:pPr>
      <w:hyperlink r:id="rId78" w:history="1">
        <w:r w:rsidR="00075A72" w:rsidRPr="00075A72">
          <w:rPr>
            <w:rStyle w:val="a6"/>
            <w:rFonts w:hint="eastAsia"/>
            <w:lang w:eastAsia="zh-CN"/>
          </w:rPr>
          <w:t>1</w:t>
        </w:r>
        <w:r w:rsidR="00075A72" w:rsidRPr="00075A72">
          <w:rPr>
            <w:rStyle w:val="a6"/>
            <w:lang w:eastAsia="zh-CN"/>
          </w:rPr>
          <w:t>1-23/0325r0</w:t>
        </w:r>
      </w:hyperlink>
      <w:r w:rsidR="00075A72">
        <w:rPr>
          <w:lang w:eastAsia="zh-CN"/>
        </w:rPr>
        <w:t xml:space="preserve">: </w:t>
      </w:r>
      <w:r w:rsidR="00075A72" w:rsidRPr="00075A72">
        <w:rPr>
          <w:lang w:eastAsia="zh-CN"/>
        </w:rPr>
        <w:t>11-23-0325-00-0uhr-coordinated-spatial-reuse-for-uhr</w:t>
      </w:r>
      <w:r w:rsidR="00075A72">
        <w:rPr>
          <w:lang w:eastAsia="zh-CN"/>
        </w:rPr>
        <w:t xml:space="preserve">, </w:t>
      </w:r>
      <w:r w:rsidR="00075A72" w:rsidRPr="00075A72">
        <w:rPr>
          <w:lang w:eastAsia="zh-CN"/>
        </w:rPr>
        <w:t>Jason Yuchen Guo (Huawei)</w:t>
      </w:r>
    </w:p>
    <w:p w14:paraId="5E7FA493" w14:textId="77777777" w:rsidR="00075A72" w:rsidRDefault="00FB4628" w:rsidP="005969BC">
      <w:pPr>
        <w:pStyle w:val="af"/>
        <w:numPr>
          <w:ilvl w:val="0"/>
          <w:numId w:val="5"/>
        </w:numPr>
      </w:pPr>
      <w:hyperlink r:id="rId79" w:history="1">
        <w:r w:rsidR="00075A72" w:rsidRPr="00075A72">
          <w:rPr>
            <w:rStyle w:val="a6"/>
          </w:rPr>
          <w:t>11-23/0776r1</w:t>
        </w:r>
      </w:hyperlink>
      <w:r w:rsidR="00075A72">
        <w:t xml:space="preserve">: </w:t>
      </w:r>
      <w:r w:rsidR="00075A72" w:rsidRPr="00075A72">
        <w:t>11-23-0776-01-0uhr-performance-of-c-bf-and-c-sr</w:t>
      </w:r>
      <w:r w:rsidR="00075A72">
        <w:t xml:space="preserve">, </w:t>
      </w:r>
      <w:r w:rsidR="00075A72" w:rsidRPr="00075A72">
        <w:t>Ron Porat (Broadcom)</w:t>
      </w:r>
    </w:p>
    <w:p w14:paraId="61D97A69" w14:textId="77777777" w:rsidR="00821052" w:rsidRDefault="00FB4628" w:rsidP="005969BC">
      <w:pPr>
        <w:pStyle w:val="af"/>
        <w:numPr>
          <w:ilvl w:val="0"/>
          <w:numId w:val="5"/>
        </w:numPr>
      </w:pPr>
      <w:hyperlink r:id="rId80" w:history="1">
        <w:r w:rsidR="00821052" w:rsidRPr="00821052">
          <w:rPr>
            <w:rStyle w:val="a6"/>
          </w:rPr>
          <w:t>11-</w:t>
        </w:r>
        <w:r w:rsidR="00075A72" w:rsidRPr="00821052">
          <w:rPr>
            <w:rStyle w:val="a6"/>
          </w:rPr>
          <w:t>23/1023r2</w:t>
        </w:r>
      </w:hyperlink>
      <w:r w:rsidR="00821052">
        <w:t xml:space="preserve">: </w:t>
      </w:r>
      <w:r w:rsidR="00821052" w:rsidRPr="00821052">
        <w:t>11-23-1023-02-0uhr-coordinated-spatial-reuse-in-a-4-ap-topoplogy</w:t>
      </w:r>
      <w:r w:rsidR="00821052">
        <w:t xml:space="preserve">, </w:t>
      </w:r>
      <w:r w:rsidR="00821052" w:rsidRPr="00821052">
        <w:t>Gary Anwyl (MediaTek)</w:t>
      </w:r>
    </w:p>
    <w:p w14:paraId="6F39F445" w14:textId="77777777" w:rsidR="00BF76F2" w:rsidRDefault="00FB4628" w:rsidP="005969BC">
      <w:pPr>
        <w:pStyle w:val="af"/>
        <w:numPr>
          <w:ilvl w:val="0"/>
          <w:numId w:val="5"/>
        </w:numPr>
      </w:pPr>
      <w:hyperlink r:id="rId81" w:history="1">
        <w:r w:rsidR="00BF76F2" w:rsidRPr="00BF76F2">
          <w:rPr>
            <w:rStyle w:val="a6"/>
          </w:rPr>
          <w:t>11-</w:t>
        </w:r>
        <w:r w:rsidR="00075A72" w:rsidRPr="00BF76F2">
          <w:rPr>
            <w:rStyle w:val="a6"/>
          </w:rPr>
          <w:t>23/1037r0</w:t>
        </w:r>
      </w:hyperlink>
      <w:r w:rsidR="00BF76F2">
        <w:t xml:space="preserve">: </w:t>
      </w:r>
      <w:r w:rsidR="00BF76F2" w:rsidRPr="00BF76F2">
        <w:t>11-23-1037-00-0uhr-performance-of-coordinated-spatial-reuse</w:t>
      </w:r>
      <w:r w:rsidR="00BF76F2">
        <w:t xml:space="preserve">, </w:t>
      </w:r>
      <w:r w:rsidR="00BF76F2" w:rsidRPr="00BF76F2">
        <w:t>Kanke Wu (Qualcomm)</w:t>
      </w:r>
    </w:p>
    <w:p w14:paraId="1D5CEB03" w14:textId="77777777" w:rsidR="0004211E" w:rsidRDefault="0004211E" w:rsidP="005969BC">
      <w:pPr>
        <w:pStyle w:val="af"/>
        <w:numPr>
          <w:ilvl w:val="0"/>
          <w:numId w:val="5"/>
        </w:numPr>
      </w:pPr>
      <w:r>
        <w:t>11-</w:t>
      </w:r>
      <w:hyperlink r:id="rId82" w:history="1">
        <w:r w:rsidR="00075A72" w:rsidRPr="00075A72">
          <w:rPr>
            <w:rStyle w:val="a6"/>
          </w:rPr>
          <w:t>23/1832r0</w:t>
        </w:r>
      </w:hyperlink>
      <w:r>
        <w:t>:</w:t>
      </w:r>
      <w:r w:rsidRPr="0004211E">
        <w:t xml:space="preserve"> 11-23-1832-00-00bn-multi-ap-coordinated-spatial-reuse</w:t>
      </w:r>
      <w:r>
        <w:t xml:space="preserve">, </w:t>
      </w:r>
      <w:r w:rsidRPr="0004211E">
        <w:t>Hassan Omar (Huawei Technologies)</w:t>
      </w:r>
    </w:p>
    <w:p w14:paraId="10B093F4" w14:textId="77777777" w:rsidR="00EF159F" w:rsidRDefault="00EF159F" w:rsidP="005969BC">
      <w:pPr>
        <w:pStyle w:val="af"/>
        <w:numPr>
          <w:ilvl w:val="0"/>
          <w:numId w:val="5"/>
        </w:numPr>
      </w:pPr>
      <w:r>
        <w:t>11-</w:t>
      </w:r>
      <w:hyperlink r:id="rId83" w:history="1">
        <w:r w:rsidR="00075A72" w:rsidRPr="00075A72">
          <w:rPr>
            <w:rStyle w:val="a6"/>
          </w:rPr>
          <w:t>23/1917r0</w:t>
        </w:r>
      </w:hyperlink>
      <w:r>
        <w:t xml:space="preserve">: </w:t>
      </w:r>
      <w:r w:rsidRPr="00EF159F">
        <w:t>11-23-1917-00-00bn-coordinated-spatial-reuse</w:t>
      </w:r>
      <w:r>
        <w:t xml:space="preserve">, </w:t>
      </w:r>
      <w:proofErr w:type="spellStart"/>
      <w:r w:rsidRPr="00EF159F">
        <w:t>Jinyoung</w:t>
      </w:r>
      <w:proofErr w:type="spellEnd"/>
      <w:r w:rsidRPr="00EF159F">
        <w:t xml:space="preserve"> Chun (LG Electronics)</w:t>
      </w:r>
    </w:p>
    <w:p w14:paraId="6128C484" w14:textId="77777777" w:rsidR="00137AD0" w:rsidRDefault="00FB4628" w:rsidP="005969BC">
      <w:pPr>
        <w:pStyle w:val="af"/>
        <w:numPr>
          <w:ilvl w:val="0"/>
          <w:numId w:val="5"/>
        </w:numPr>
      </w:pPr>
      <w:hyperlink r:id="rId84" w:history="1">
        <w:r w:rsidR="00137AD0" w:rsidRPr="008379DC">
          <w:rPr>
            <w:rStyle w:val="a6"/>
          </w:rPr>
          <w:t>11-</w:t>
        </w:r>
        <w:r w:rsidR="00075A72" w:rsidRPr="008379DC">
          <w:rPr>
            <w:rStyle w:val="a6"/>
          </w:rPr>
          <w:t>24/0095r0</w:t>
        </w:r>
      </w:hyperlink>
      <w:r w:rsidR="00137AD0">
        <w:t xml:space="preserve">: </w:t>
      </w:r>
      <w:r w:rsidR="00137AD0" w:rsidRPr="00137AD0">
        <w:t>11-24-0095-00-00bn-efficient-coordinated-spatial-reuse-follow-up</w:t>
      </w:r>
      <w:r w:rsidR="00137AD0">
        <w:t xml:space="preserve">, </w:t>
      </w:r>
      <w:r w:rsidR="00137AD0" w:rsidRPr="00137AD0">
        <w:t>Leonardo Lanante (</w:t>
      </w:r>
      <w:proofErr w:type="spellStart"/>
      <w:r w:rsidR="00137AD0" w:rsidRPr="00137AD0">
        <w:t>Ofinno</w:t>
      </w:r>
      <w:proofErr w:type="spellEnd"/>
      <w:r w:rsidR="00137AD0" w:rsidRPr="00137AD0">
        <w:t>)</w:t>
      </w:r>
    </w:p>
    <w:p w14:paraId="7407E3BA" w14:textId="77777777" w:rsidR="00877480" w:rsidRDefault="00FB4628" w:rsidP="005969BC">
      <w:pPr>
        <w:pStyle w:val="af"/>
        <w:numPr>
          <w:ilvl w:val="0"/>
          <w:numId w:val="5"/>
        </w:numPr>
      </w:pPr>
      <w:hyperlink r:id="rId85" w:history="1">
        <w:r w:rsidR="00877480" w:rsidRPr="00877480">
          <w:rPr>
            <w:rStyle w:val="a6"/>
          </w:rPr>
          <w:t>11-</w:t>
        </w:r>
        <w:r w:rsidR="00075A72" w:rsidRPr="00877480">
          <w:rPr>
            <w:rStyle w:val="a6"/>
          </w:rPr>
          <w:t>24/0529r0</w:t>
        </w:r>
      </w:hyperlink>
      <w:r w:rsidR="00877480">
        <w:t xml:space="preserve">: </w:t>
      </w:r>
      <w:r w:rsidR="00877480" w:rsidRPr="00877480">
        <w:t>11-24-0529-00-00bn-coordinated-spatial-reuse-discussion</w:t>
      </w:r>
      <w:r w:rsidR="00877480">
        <w:t xml:space="preserve">, </w:t>
      </w:r>
      <w:r w:rsidR="00877480" w:rsidRPr="00877480">
        <w:t>Yusuke Tanaka (Sony)</w:t>
      </w:r>
      <w:r w:rsidR="00877480" w:rsidRPr="00877480">
        <w:tab/>
      </w:r>
    </w:p>
    <w:p w14:paraId="6DB8465C" w14:textId="77777777" w:rsidR="005016C0" w:rsidRDefault="005016C0" w:rsidP="005969BC">
      <w:pPr>
        <w:pStyle w:val="af"/>
        <w:numPr>
          <w:ilvl w:val="0"/>
          <w:numId w:val="5"/>
        </w:numPr>
      </w:pPr>
      <w:r>
        <w:t>11-</w:t>
      </w:r>
      <w:hyperlink r:id="rId86" w:history="1">
        <w:r w:rsidR="00075A72" w:rsidRPr="00075A72">
          <w:rPr>
            <w:rStyle w:val="a6"/>
          </w:rPr>
          <w:t>24/0577r0</w:t>
        </w:r>
      </w:hyperlink>
      <w:r>
        <w:t xml:space="preserve">: </w:t>
      </w:r>
      <w:r w:rsidRPr="005016C0">
        <w:t>11-24-0577-00-00bn-thoughts-on-coordinated-spatial-reuse-c-sr</w:t>
      </w:r>
      <w:r>
        <w:t xml:space="preserve">, </w:t>
      </w:r>
      <w:r w:rsidRPr="005016C0">
        <w:t>Sherief Helwa (Qualcomm)</w:t>
      </w:r>
    </w:p>
    <w:p w14:paraId="517037EC" w14:textId="77777777" w:rsidR="005016C0" w:rsidRDefault="00FB4628" w:rsidP="005969BC">
      <w:pPr>
        <w:pStyle w:val="af"/>
        <w:numPr>
          <w:ilvl w:val="0"/>
          <w:numId w:val="5"/>
        </w:numPr>
      </w:pPr>
      <w:hyperlink r:id="rId87" w:history="1">
        <w:r w:rsidR="005016C0" w:rsidRPr="005016C0">
          <w:rPr>
            <w:rStyle w:val="a6"/>
          </w:rPr>
          <w:t>11-</w:t>
        </w:r>
        <w:r w:rsidR="00075A72" w:rsidRPr="005016C0">
          <w:rPr>
            <w:rStyle w:val="a6"/>
          </w:rPr>
          <w:t>24/0635r0</w:t>
        </w:r>
      </w:hyperlink>
      <w:r w:rsidR="005016C0">
        <w:t xml:space="preserve">: </w:t>
      </w:r>
      <w:r w:rsidR="005016C0" w:rsidRPr="005016C0">
        <w:t>11-24-0635-00-00bn-coordinated-spatial-re-use-and-coordinated-spatial-nulling-follow-up</w:t>
      </w:r>
      <w:r w:rsidR="005016C0">
        <w:t xml:space="preserve">, </w:t>
      </w:r>
      <w:r w:rsidR="005016C0" w:rsidRPr="005016C0">
        <w:t>Rainer Strobel</w:t>
      </w:r>
      <w:r w:rsidR="005016C0">
        <w:t xml:space="preserve"> (</w:t>
      </w:r>
      <w:proofErr w:type="spellStart"/>
      <w:r w:rsidR="005016C0" w:rsidRPr="005016C0">
        <w:t>MaxLinear</w:t>
      </w:r>
      <w:proofErr w:type="spellEnd"/>
      <w:r w:rsidR="005016C0">
        <w:t>)</w:t>
      </w:r>
    </w:p>
    <w:p w14:paraId="591E465A" w14:textId="77777777" w:rsidR="00E8291C" w:rsidRDefault="00FB4628" w:rsidP="005969BC">
      <w:pPr>
        <w:pStyle w:val="af"/>
        <w:numPr>
          <w:ilvl w:val="0"/>
          <w:numId w:val="5"/>
        </w:numPr>
      </w:pPr>
      <w:hyperlink r:id="rId88" w:history="1">
        <w:r w:rsidR="00E8291C" w:rsidRPr="00AC54AC">
          <w:rPr>
            <w:rStyle w:val="a6"/>
          </w:rPr>
          <w:t>11-</w:t>
        </w:r>
        <w:r w:rsidR="00075A72" w:rsidRPr="00AC54AC">
          <w:rPr>
            <w:rStyle w:val="a6"/>
          </w:rPr>
          <w:t>24/0639r0</w:t>
        </w:r>
      </w:hyperlink>
      <w:r w:rsidR="00E8291C">
        <w:t>:</w:t>
      </w:r>
      <w:r w:rsidR="00E8291C" w:rsidRPr="00E8291C">
        <w:t xml:space="preserve"> 11-24-0639-00-00bn-mac-protocol-aspects-of-multi-ap-coordination</w:t>
      </w:r>
      <w:r w:rsidR="00E8291C">
        <w:t xml:space="preserve">. </w:t>
      </w:r>
      <w:r w:rsidR="00E8291C" w:rsidRPr="00E8291C">
        <w:t>Sindhu Verma (Broadcom)</w:t>
      </w:r>
    </w:p>
    <w:p w14:paraId="797DE0EE" w14:textId="77777777" w:rsidR="00EA3DF7" w:rsidRDefault="00FB4628" w:rsidP="005969BC">
      <w:pPr>
        <w:pStyle w:val="af"/>
        <w:numPr>
          <w:ilvl w:val="0"/>
          <w:numId w:val="5"/>
        </w:numPr>
      </w:pPr>
      <w:hyperlink r:id="rId89" w:history="1">
        <w:r w:rsidR="00EA3DF7" w:rsidRPr="00EA3DF7">
          <w:rPr>
            <w:rStyle w:val="a6"/>
          </w:rPr>
          <w:t>11-</w:t>
        </w:r>
        <w:r w:rsidR="00075A72" w:rsidRPr="00EA3DF7">
          <w:rPr>
            <w:rStyle w:val="a6"/>
          </w:rPr>
          <w:t>24/0640</w:t>
        </w:r>
        <w:r w:rsidR="00EA3DF7" w:rsidRPr="00EA3DF7">
          <w:rPr>
            <w:rStyle w:val="a6"/>
          </w:rPr>
          <w:t>r0</w:t>
        </w:r>
      </w:hyperlink>
      <w:r w:rsidR="00EA3DF7">
        <w:t xml:space="preserve">: </w:t>
      </w:r>
      <w:r w:rsidR="00EA3DF7" w:rsidRPr="00EA3DF7">
        <w:t>11-24-0640-00-00bn-consideration-on-c-sr-types</w:t>
      </w:r>
      <w:r w:rsidR="00EA3DF7">
        <w:t xml:space="preserve">, </w:t>
      </w:r>
      <w:r w:rsidR="00EA3DF7" w:rsidRPr="00EA3DF7">
        <w:t xml:space="preserve">Jun </w:t>
      </w:r>
      <w:proofErr w:type="spellStart"/>
      <w:r w:rsidR="00EA3DF7" w:rsidRPr="00EA3DF7">
        <w:t>Minotani</w:t>
      </w:r>
      <w:proofErr w:type="spellEnd"/>
      <w:r w:rsidR="00EA3DF7" w:rsidRPr="00EA3DF7">
        <w:t xml:space="preserve"> (Panasonic)</w:t>
      </w:r>
    </w:p>
    <w:p w14:paraId="6D2AFC6D" w14:textId="77777777" w:rsidR="000F0FFE" w:rsidRDefault="000F0FFE" w:rsidP="005969BC">
      <w:pPr>
        <w:pStyle w:val="af"/>
        <w:numPr>
          <w:ilvl w:val="0"/>
          <w:numId w:val="5"/>
        </w:numPr>
      </w:pPr>
      <w:r>
        <w:t>11-</w:t>
      </w:r>
      <w:hyperlink r:id="rId90" w:history="1">
        <w:r w:rsidR="00075A72" w:rsidRPr="00075A72">
          <w:rPr>
            <w:rStyle w:val="a6"/>
          </w:rPr>
          <w:t>24/0839r1</w:t>
        </w:r>
      </w:hyperlink>
      <w:r>
        <w:t xml:space="preserve">: </w:t>
      </w:r>
      <w:r w:rsidRPr="000F0FFE">
        <w:t>11-24-0839-01-00bn-system-level-evaluation-of-coordinated-spatial-reuse</w:t>
      </w:r>
      <w:r>
        <w:t xml:space="preserve">, </w:t>
      </w:r>
      <w:r w:rsidRPr="000F0FFE">
        <w:t xml:space="preserve">Kosuke </w:t>
      </w:r>
      <w:proofErr w:type="spellStart"/>
      <w:r w:rsidRPr="000F0FFE">
        <w:t>Aio</w:t>
      </w:r>
      <w:proofErr w:type="spellEnd"/>
      <w:r w:rsidRPr="000F0FFE">
        <w:t xml:space="preserve"> (Sony Corporation)</w:t>
      </w:r>
    </w:p>
    <w:p w14:paraId="2522C614" w14:textId="77777777" w:rsidR="00E55A6F" w:rsidRDefault="00FB4628" w:rsidP="005969BC">
      <w:pPr>
        <w:pStyle w:val="af"/>
        <w:numPr>
          <w:ilvl w:val="0"/>
          <w:numId w:val="5"/>
        </w:numPr>
      </w:pPr>
      <w:hyperlink r:id="rId91" w:history="1">
        <w:r w:rsidR="00E55A6F" w:rsidRPr="00E55A6F">
          <w:rPr>
            <w:rStyle w:val="a6"/>
          </w:rPr>
          <w:t>11-</w:t>
        </w:r>
        <w:r w:rsidR="00075A72" w:rsidRPr="00E55A6F">
          <w:rPr>
            <w:rStyle w:val="a6"/>
          </w:rPr>
          <w:t>24/0880r0</w:t>
        </w:r>
      </w:hyperlink>
      <w:r w:rsidR="00E55A6F">
        <w:t xml:space="preserve">: </w:t>
      </w:r>
      <w:r w:rsidR="00E55A6F" w:rsidRPr="00E55A6F">
        <w:t>11-24-0880-00-00bn-cbf-recap-and-way-forward</w:t>
      </w:r>
      <w:r w:rsidR="00E55A6F">
        <w:t xml:space="preserve">, </w:t>
      </w:r>
      <w:r w:rsidR="00E55A6F" w:rsidRPr="00E55A6F">
        <w:t>Okan Mutgan (Nokia)</w:t>
      </w:r>
    </w:p>
    <w:p w14:paraId="4215B712" w14:textId="77777777" w:rsidR="00427EAB" w:rsidRDefault="00FB4628" w:rsidP="005969BC">
      <w:pPr>
        <w:pStyle w:val="af"/>
        <w:numPr>
          <w:ilvl w:val="0"/>
          <w:numId w:val="5"/>
        </w:numPr>
      </w:pPr>
      <w:hyperlink r:id="rId92" w:history="1">
        <w:r w:rsidR="00427EAB" w:rsidRPr="00427EAB">
          <w:rPr>
            <w:rStyle w:val="a6"/>
          </w:rPr>
          <w:t>11-</w:t>
        </w:r>
        <w:r w:rsidR="00075A72" w:rsidRPr="00427EAB">
          <w:rPr>
            <w:rStyle w:val="a6"/>
          </w:rPr>
          <w:t>24/1204r0</w:t>
        </w:r>
      </w:hyperlink>
      <w:r w:rsidR="00427EAB">
        <w:t>:</w:t>
      </w:r>
      <w:r w:rsidR="00427EAB" w:rsidRPr="00427EAB">
        <w:t xml:space="preserve"> 11-24-1204-00-00bn-coordinated-beamforming-for-11bn</w:t>
      </w:r>
      <w:r w:rsidR="00427EAB">
        <w:t xml:space="preserve">, </w:t>
      </w:r>
      <w:r w:rsidR="00427EAB" w:rsidRPr="00427EAB">
        <w:t>Insik Jung (LGE)</w:t>
      </w:r>
    </w:p>
    <w:p w14:paraId="561D0428" w14:textId="77777777" w:rsidR="00075A72" w:rsidRDefault="00FB4628" w:rsidP="005969BC">
      <w:pPr>
        <w:pStyle w:val="af"/>
        <w:numPr>
          <w:ilvl w:val="0"/>
          <w:numId w:val="5"/>
        </w:numPr>
      </w:pPr>
      <w:hyperlink r:id="rId93" w:history="1">
        <w:r w:rsidR="00CB163E" w:rsidRPr="00CB163E">
          <w:rPr>
            <w:rStyle w:val="a6"/>
          </w:rPr>
          <w:t>11-</w:t>
        </w:r>
        <w:r w:rsidR="00075A72" w:rsidRPr="00CB163E">
          <w:rPr>
            <w:rStyle w:val="a6"/>
          </w:rPr>
          <w:t>24/1211r1</w:t>
        </w:r>
      </w:hyperlink>
      <w:r w:rsidR="00CB163E">
        <w:t xml:space="preserve">: </w:t>
      </w:r>
      <w:r w:rsidR="00CB163E" w:rsidRPr="00CB163E">
        <w:t>11-24-1211-01-00bn-coordinated-bf-goodput-discussion</w:t>
      </w:r>
      <w:r w:rsidR="00CB163E">
        <w:t xml:space="preserve">, </w:t>
      </w:r>
      <w:r w:rsidR="00CB163E" w:rsidRPr="00CB163E">
        <w:t>Genadiy Tsodik (Huawei Technologies)</w:t>
      </w:r>
    </w:p>
    <w:p w14:paraId="32354B79" w14:textId="77777777" w:rsidR="00FE3475" w:rsidRDefault="00FB4628" w:rsidP="005969BC">
      <w:pPr>
        <w:pStyle w:val="af"/>
        <w:numPr>
          <w:ilvl w:val="0"/>
          <w:numId w:val="5"/>
        </w:numPr>
      </w:pPr>
      <w:hyperlink r:id="rId94" w:history="1">
        <w:r w:rsidR="00FE3475" w:rsidRPr="006F18B3">
          <w:rPr>
            <w:rStyle w:val="a6"/>
          </w:rPr>
          <w:t>11-23/0816r1</w:t>
        </w:r>
      </w:hyperlink>
      <w:r w:rsidR="00FE3475">
        <w:t xml:space="preserve">: </w:t>
      </w:r>
      <w:r w:rsidR="00FE3475" w:rsidRPr="00FE3475">
        <w:t>11-23-0816-01-0uhr-enhancements-for-latency-sensitive-traffic-and-in-device-coexistence</w:t>
      </w:r>
      <w:r w:rsidR="00FE3475">
        <w:t xml:space="preserve">, </w:t>
      </w:r>
      <w:r w:rsidR="00866C41" w:rsidRPr="00866C41">
        <w:t>Shubhodeep Adhikari (Broadcom)</w:t>
      </w:r>
    </w:p>
    <w:p w14:paraId="419D2BBC" w14:textId="77777777" w:rsidR="006F18B3" w:rsidRDefault="00FB4628" w:rsidP="005969BC">
      <w:pPr>
        <w:pStyle w:val="af"/>
        <w:numPr>
          <w:ilvl w:val="0"/>
          <w:numId w:val="5"/>
        </w:numPr>
      </w:pPr>
      <w:hyperlink r:id="rId95" w:history="1">
        <w:r w:rsidR="006F18B3" w:rsidRPr="006F18B3">
          <w:rPr>
            <w:rStyle w:val="a6"/>
          </w:rPr>
          <w:t>11-</w:t>
        </w:r>
        <w:r w:rsidR="00FE3475" w:rsidRPr="006F18B3">
          <w:rPr>
            <w:rStyle w:val="a6"/>
          </w:rPr>
          <w:t>23/1934</w:t>
        </w:r>
        <w:r w:rsidR="006F18B3" w:rsidRPr="006F18B3">
          <w:rPr>
            <w:rStyle w:val="a6"/>
          </w:rPr>
          <w:t>r0</w:t>
        </w:r>
      </w:hyperlink>
      <w:r w:rsidR="006F18B3">
        <w:t xml:space="preserve">: </w:t>
      </w:r>
      <w:r w:rsidR="006F18B3" w:rsidRPr="006F18B3">
        <w:t>11-23-1934-00-00bn-in-device-interference-mitigation-follow-up</w:t>
      </w:r>
      <w:r w:rsidR="006F18B3">
        <w:t xml:space="preserve">, </w:t>
      </w:r>
      <w:r w:rsidR="006F18B3" w:rsidRPr="006F18B3">
        <w:t>Liwen Chu (NXP)</w:t>
      </w:r>
    </w:p>
    <w:p w14:paraId="45A3AFC7" w14:textId="77777777" w:rsidR="006F18B3" w:rsidRDefault="00FB4628" w:rsidP="005969BC">
      <w:pPr>
        <w:pStyle w:val="af"/>
        <w:numPr>
          <w:ilvl w:val="0"/>
          <w:numId w:val="5"/>
        </w:numPr>
      </w:pPr>
      <w:hyperlink r:id="rId96" w:history="1">
        <w:r w:rsidR="006F18B3" w:rsidRPr="00776D21">
          <w:rPr>
            <w:rStyle w:val="a6"/>
          </w:rPr>
          <w:t>11-</w:t>
        </w:r>
        <w:r w:rsidR="00FE3475" w:rsidRPr="00776D21">
          <w:rPr>
            <w:rStyle w:val="a6"/>
          </w:rPr>
          <w:t>23/1964</w:t>
        </w:r>
        <w:r w:rsidR="006F18B3" w:rsidRPr="00776D21">
          <w:rPr>
            <w:rStyle w:val="a6"/>
          </w:rPr>
          <w:t>r1</w:t>
        </w:r>
      </w:hyperlink>
      <w:r w:rsidR="006F18B3">
        <w:t xml:space="preserve">: </w:t>
      </w:r>
      <w:r w:rsidR="006F18B3" w:rsidRPr="006F18B3">
        <w:t>11-23-1964-01-00bn-coexistence-protocols-for-uhr</w:t>
      </w:r>
      <w:r w:rsidR="006F18B3">
        <w:t xml:space="preserve">, </w:t>
      </w:r>
      <w:r w:rsidR="006F18B3" w:rsidRPr="006F18B3">
        <w:t>Alfred Asterjadhi (Qualcomm Inc.)</w:t>
      </w:r>
    </w:p>
    <w:p w14:paraId="339B2F06" w14:textId="77777777" w:rsidR="00776D21" w:rsidRDefault="00FB4628" w:rsidP="005969BC">
      <w:pPr>
        <w:pStyle w:val="af"/>
        <w:numPr>
          <w:ilvl w:val="0"/>
          <w:numId w:val="5"/>
        </w:numPr>
      </w:pPr>
      <w:hyperlink r:id="rId97" w:history="1">
        <w:r w:rsidR="00776D21" w:rsidRPr="00776D21">
          <w:rPr>
            <w:rStyle w:val="a6"/>
          </w:rPr>
          <w:t>11-</w:t>
        </w:r>
        <w:r w:rsidR="00FE3475" w:rsidRPr="00776D21">
          <w:rPr>
            <w:rStyle w:val="a6"/>
          </w:rPr>
          <w:t>23/2002</w:t>
        </w:r>
        <w:r w:rsidR="00776D21" w:rsidRPr="00776D21">
          <w:rPr>
            <w:rStyle w:val="a6"/>
          </w:rPr>
          <w:t>r2</w:t>
        </w:r>
      </w:hyperlink>
      <w:r w:rsidR="00776D21">
        <w:t>:</w:t>
      </w:r>
      <w:r w:rsidR="00776D21" w:rsidRPr="00776D21">
        <w:t xml:space="preserve"> 11-23-2002-02-00bn-in-device-coexistence-and-interference-follow-up</w:t>
      </w:r>
      <w:r w:rsidR="00776D21">
        <w:t xml:space="preserve">, </w:t>
      </w:r>
      <w:r w:rsidR="00776D21" w:rsidRPr="00776D21">
        <w:t>Laurent Cariou (Intel)</w:t>
      </w:r>
    </w:p>
    <w:p w14:paraId="6367C8D4" w14:textId="77777777" w:rsidR="00655CA3" w:rsidRDefault="00FB4628" w:rsidP="005969BC">
      <w:pPr>
        <w:pStyle w:val="af"/>
        <w:numPr>
          <w:ilvl w:val="0"/>
          <w:numId w:val="5"/>
        </w:numPr>
      </w:pPr>
      <w:hyperlink r:id="rId98" w:history="1">
        <w:r w:rsidR="00655CA3" w:rsidRPr="00655CA3">
          <w:rPr>
            <w:rStyle w:val="a6"/>
          </w:rPr>
          <w:t>11-</w:t>
        </w:r>
        <w:r w:rsidR="00FE3475" w:rsidRPr="00655CA3">
          <w:rPr>
            <w:rStyle w:val="a6"/>
          </w:rPr>
          <w:t>23/2078</w:t>
        </w:r>
        <w:r w:rsidR="00655CA3" w:rsidRPr="00655CA3">
          <w:rPr>
            <w:rStyle w:val="a6"/>
          </w:rPr>
          <w:t>r5</w:t>
        </w:r>
      </w:hyperlink>
      <w:r w:rsidR="00655CA3">
        <w:t xml:space="preserve">: </w:t>
      </w:r>
      <w:r w:rsidR="00655CA3" w:rsidRPr="00655CA3">
        <w:t>11-23-2078-05-00bn-coex-enhancement-for-xr-use-cases</w:t>
      </w:r>
      <w:r w:rsidR="00655CA3">
        <w:t xml:space="preserve">, </w:t>
      </w:r>
      <w:proofErr w:type="spellStart"/>
      <w:r w:rsidR="00655CA3" w:rsidRPr="00655CA3">
        <w:t>Guoqing</w:t>
      </w:r>
      <w:proofErr w:type="spellEnd"/>
      <w:r w:rsidR="00655CA3" w:rsidRPr="00655CA3">
        <w:t xml:space="preserve"> Li (Meta)</w:t>
      </w:r>
    </w:p>
    <w:p w14:paraId="1F904A14" w14:textId="77777777" w:rsidR="00C36D1D" w:rsidRDefault="00FB4628" w:rsidP="005969BC">
      <w:pPr>
        <w:pStyle w:val="af"/>
        <w:numPr>
          <w:ilvl w:val="0"/>
          <w:numId w:val="5"/>
        </w:numPr>
      </w:pPr>
      <w:hyperlink r:id="rId99" w:history="1">
        <w:r w:rsidR="00C36D1D" w:rsidRPr="00C36D1D">
          <w:rPr>
            <w:rStyle w:val="a6"/>
          </w:rPr>
          <w:t>11-</w:t>
        </w:r>
        <w:r w:rsidR="00FE3475" w:rsidRPr="00C36D1D">
          <w:rPr>
            <w:rStyle w:val="a6"/>
          </w:rPr>
          <w:t>24/0094</w:t>
        </w:r>
        <w:r w:rsidR="00C36D1D" w:rsidRPr="00C36D1D">
          <w:rPr>
            <w:rStyle w:val="a6"/>
          </w:rPr>
          <w:t>r0</w:t>
        </w:r>
      </w:hyperlink>
      <w:r w:rsidR="00C36D1D">
        <w:t>:</w:t>
      </w:r>
      <w:r w:rsidR="00C36D1D" w:rsidRPr="00C36D1D">
        <w:t xml:space="preserve"> 11-24-0094-00-00bn-probe-before-talk-and-unsolicited-unavailability-announcement-for-co-ex-management</w:t>
      </w:r>
      <w:r w:rsidR="00C36D1D">
        <w:t xml:space="preserve">, </w:t>
      </w:r>
      <w:r w:rsidR="00C36D1D" w:rsidRPr="00C36D1D">
        <w:t>Qi Wang (Apple Inc.)</w:t>
      </w:r>
    </w:p>
    <w:p w14:paraId="7D76ABAA" w14:textId="77777777" w:rsidR="00C36D1D" w:rsidRDefault="00FB4628" w:rsidP="005969BC">
      <w:pPr>
        <w:pStyle w:val="af"/>
        <w:numPr>
          <w:ilvl w:val="0"/>
          <w:numId w:val="5"/>
        </w:numPr>
      </w:pPr>
      <w:hyperlink r:id="rId100" w:history="1">
        <w:r w:rsidR="00C36D1D" w:rsidRPr="00C36D1D">
          <w:rPr>
            <w:rStyle w:val="a6"/>
          </w:rPr>
          <w:t>11-</w:t>
        </w:r>
        <w:r w:rsidR="00FE3475" w:rsidRPr="00C36D1D">
          <w:rPr>
            <w:rStyle w:val="a6"/>
          </w:rPr>
          <w:t>24/0420</w:t>
        </w:r>
        <w:r w:rsidR="00C36D1D" w:rsidRPr="00C36D1D">
          <w:rPr>
            <w:rStyle w:val="a6"/>
          </w:rPr>
          <w:t>r2</w:t>
        </w:r>
      </w:hyperlink>
      <w:r w:rsidR="00C36D1D">
        <w:t xml:space="preserve">: </w:t>
      </w:r>
      <w:r w:rsidR="00C36D1D" w:rsidRPr="00C36D1D">
        <w:t>11-24-0420-02-00bn-enabling-flexible-coexistence-operation</w:t>
      </w:r>
      <w:r w:rsidR="00C36D1D">
        <w:t xml:space="preserve">, </w:t>
      </w:r>
      <w:proofErr w:type="spellStart"/>
      <w:r w:rsidR="00C36D1D" w:rsidRPr="00C36D1D">
        <w:t>Guogang</w:t>
      </w:r>
      <w:proofErr w:type="spellEnd"/>
      <w:r w:rsidR="00C36D1D" w:rsidRPr="00C36D1D">
        <w:t xml:space="preserve"> Huang (Huawei)</w:t>
      </w:r>
    </w:p>
    <w:p w14:paraId="4CA4A71F" w14:textId="77777777" w:rsidR="00C36D1D" w:rsidRDefault="00FB4628" w:rsidP="005969BC">
      <w:pPr>
        <w:pStyle w:val="af"/>
        <w:numPr>
          <w:ilvl w:val="0"/>
          <w:numId w:val="5"/>
        </w:numPr>
      </w:pPr>
      <w:hyperlink r:id="rId101" w:history="1">
        <w:r w:rsidR="00C36D1D" w:rsidRPr="00C36D1D">
          <w:rPr>
            <w:rStyle w:val="a6"/>
          </w:rPr>
          <w:t>11-</w:t>
        </w:r>
        <w:r w:rsidR="00FE3475" w:rsidRPr="00C36D1D">
          <w:rPr>
            <w:rStyle w:val="a6"/>
          </w:rPr>
          <w:t>24/</w:t>
        </w:r>
        <w:r w:rsidR="00C36D1D" w:rsidRPr="00C36D1D">
          <w:rPr>
            <w:rStyle w:val="a6"/>
          </w:rPr>
          <w:t>0</w:t>
        </w:r>
        <w:r w:rsidR="00FE3475" w:rsidRPr="00C36D1D">
          <w:rPr>
            <w:rStyle w:val="a6"/>
          </w:rPr>
          <w:t>509</w:t>
        </w:r>
        <w:r w:rsidR="00C36D1D" w:rsidRPr="00C36D1D">
          <w:rPr>
            <w:rStyle w:val="a6"/>
          </w:rPr>
          <w:t>r1</w:t>
        </w:r>
      </w:hyperlink>
      <w:r w:rsidR="00C36D1D">
        <w:t xml:space="preserve">: </w:t>
      </w:r>
      <w:r w:rsidR="00C36D1D" w:rsidRPr="00C36D1D">
        <w:t>11-24-0509-01-00bn-thoughts-on-in-device-coexistence-and-p2p-for-11bn</w:t>
      </w:r>
      <w:r w:rsidR="00C36D1D">
        <w:t xml:space="preserve">, </w:t>
      </w:r>
      <w:r w:rsidR="00C36D1D" w:rsidRPr="00C36D1D">
        <w:t>Rubayet Shafin (Samsung Electronics)</w:t>
      </w:r>
    </w:p>
    <w:p w14:paraId="63AC2E98" w14:textId="77777777" w:rsidR="00E15DDB" w:rsidRDefault="00FB4628" w:rsidP="005969BC">
      <w:pPr>
        <w:pStyle w:val="af"/>
        <w:numPr>
          <w:ilvl w:val="0"/>
          <w:numId w:val="5"/>
        </w:numPr>
      </w:pPr>
      <w:hyperlink r:id="rId102" w:history="1">
        <w:r w:rsidR="00E15DDB" w:rsidRPr="00E15DDB">
          <w:rPr>
            <w:rStyle w:val="a6"/>
          </w:rPr>
          <w:t>11-</w:t>
        </w:r>
        <w:r w:rsidR="00FE3475" w:rsidRPr="00E15DDB">
          <w:rPr>
            <w:rStyle w:val="a6"/>
          </w:rPr>
          <w:t>24/0543</w:t>
        </w:r>
        <w:r w:rsidR="00E15DDB" w:rsidRPr="00E15DDB">
          <w:rPr>
            <w:rStyle w:val="a6"/>
          </w:rPr>
          <w:t>r1</w:t>
        </w:r>
      </w:hyperlink>
      <w:r w:rsidR="00E15DDB">
        <w:t xml:space="preserve">: </w:t>
      </w:r>
      <w:r w:rsidR="00E15DDB" w:rsidRPr="00E15DDB">
        <w:t>11-24-0543-01-00bn-coexistence-protocols-for-uhr-follow-up</w:t>
      </w:r>
      <w:r w:rsidR="00E15DDB">
        <w:t xml:space="preserve">, </w:t>
      </w:r>
      <w:r w:rsidR="00E15DDB" w:rsidRPr="00E15DDB">
        <w:t>Sherief Helwa (Qualcomm Technologies Inc)</w:t>
      </w:r>
    </w:p>
    <w:p w14:paraId="5F84715B" w14:textId="77777777" w:rsidR="00E15DDB" w:rsidRDefault="00FB4628" w:rsidP="005969BC">
      <w:pPr>
        <w:pStyle w:val="af"/>
        <w:numPr>
          <w:ilvl w:val="0"/>
          <w:numId w:val="5"/>
        </w:numPr>
      </w:pPr>
      <w:hyperlink r:id="rId103" w:history="1">
        <w:r w:rsidR="002067F7" w:rsidRPr="002F6853">
          <w:rPr>
            <w:rStyle w:val="a6"/>
          </w:rPr>
          <w:t>11-</w:t>
        </w:r>
        <w:r w:rsidR="00FE3475" w:rsidRPr="002F6853">
          <w:rPr>
            <w:rStyle w:val="a6"/>
          </w:rPr>
          <w:t>24/0675</w:t>
        </w:r>
        <w:r w:rsidR="002F6853" w:rsidRPr="002F6853">
          <w:rPr>
            <w:rStyle w:val="a6"/>
          </w:rPr>
          <w:t>r1</w:t>
        </w:r>
      </w:hyperlink>
      <w:r w:rsidR="002F6853">
        <w:t xml:space="preserve">: </w:t>
      </w:r>
      <w:r w:rsidR="002F6853" w:rsidRPr="002F6853">
        <w:t>11-24-0675-01-00bn-in-device-co-ex-and-p2p-follow-up</w:t>
      </w:r>
      <w:r w:rsidR="002F6853">
        <w:t xml:space="preserve">, </w:t>
      </w:r>
      <w:r w:rsidR="002F6853" w:rsidRPr="002F6853">
        <w:t>Rubayet Shafin (Samsung Electronics)</w:t>
      </w:r>
    </w:p>
    <w:p w14:paraId="76FD9EBA" w14:textId="77777777" w:rsidR="00E15DDB" w:rsidRDefault="00FB4628" w:rsidP="005969BC">
      <w:pPr>
        <w:pStyle w:val="af"/>
        <w:numPr>
          <w:ilvl w:val="0"/>
          <w:numId w:val="5"/>
        </w:numPr>
      </w:pPr>
      <w:hyperlink r:id="rId104" w:history="1">
        <w:r w:rsidR="002067F7" w:rsidRPr="0016610E">
          <w:rPr>
            <w:rStyle w:val="a6"/>
          </w:rPr>
          <w:t>11-</w:t>
        </w:r>
        <w:r w:rsidR="00FE3475" w:rsidRPr="0016610E">
          <w:rPr>
            <w:rStyle w:val="a6"/>
          </w:rPr>
          <w:t>24/0676</w:t>
        </w:r>
        <w:r w:rsidR="0016610E" w:rsidRPr="0016610E">
          <w:rPr>
            <w:rStyle w:val="a6"/>
          </w:rPr>
          <w:t>r1</w:t>
        </w:r>
      </w:hyperlink>
      <w:r w:rsidR="0016610E">
        <w:t xml:space="preserve">: </w:t>
      </w:r>
      <w:r w:rsidR="0016610E" w:rsidRPr="0016610E">
        <w:t>11-24-0676-01-00bn-peer-to-peer-twt-for-handling-co-ex-p2p</w:t>
      </w:r>
      <w:r w:rsidR="0016610E">
        <w:t xml:space="preserve">, </w:t>
      </w:r>
      <w:r w:rsidR="0016610E" w:rsidRPr="002F6853">
        <w:t>Rubayet Shafin (Samsung Electronics)</w:t>
      </w:r>
    </w:p>
    <w:p w14:paraId="7ABF2A45" w14:textId="77777777" w:rsidR="00E15DDB" w:rsidRDefault="00FB4628" w:rsidP="005969BC">
      <w:pPr>
        <w:pStyle w:val="af"/>
        <w:numPr>
          <w:ilvl w:val="0"/>
          <w:numId w:val="5"/>
        </w:numPr>
      </w:pPr>
      <w:hyperlink r:id="rId105" w:history="1">
        <w:r w:rsidR="002067F7" w:rsidRPr="00B57D33">
          <w:rPr>
            <w:rStyle w:val="a6"/>
          </w:rPr>
          <w:t>11-</w:t>
        </w:r>
        <w:r w:rsidR="00FE3475" w:rsidRPr="00B57D33">
          <w:rPr>
            <w:rStyle w:val="a6"/>
          </w:rPr>
          <w:t>24/0831</w:t>
        </w:r>
        <w:r w:rsidR="00B57D33" w:rsidRPr="00B57D33">
          <w:rPr>
            <w:rStyle w:val="a6"/>
          </w:rPr>
          <w:t>r2</w:t>
        </w:r>
      </w:hyperlink>
      <w:r w:rsidR="00B57D33">
        <w:t xml:space="preserve">: </w:t>
      </w:r>
      <w:r w:rsidR="00B57D33" w:rsidRPr="00B57D33">
        <w:t>11-24-0831-02-00bn-periodic-idc-use-cases-and-considerations-for-signaling</w:t>
      </w:r>
      <w:r w:rsidR="00B57D33">
        <w:t xml:space="preserve">, </w:t>
      </w:r>
      <w:proofErr w:type="spellStart"/>
      <w:r w:rsidR="00B57D33" w:rsidRPr="00B57D33">
        <w:t>Hongwon</w:t>
      </w:r>
      <w:proofErr w:type="spellEnd"/>
      <w:r w:rsidR="00B57D33" w:rsidRPr="00B57D33">
        <w:t xml:space="preserve"> Lee (LG </w:t>
      </w:r>
      <w:proofErr w:type="spellStart"/>
      <w:r w:rsidR="00B57D33" w:rsidRPr="00B57D33">
        <w:t>Electronincs</w:t>
      </w:r>
      <w:proofErr w:type="spellEnd"/>
      <w:r w:rsidR="00B57D33" w:rsidRPr="00B57D33">
        <w:t>)</w:t>
      </w:r>
    </w:p>
    <w:p w14:paraId="12C59E11" w14:textId="77777777" w:rsidR="00E15DDB" w:rsidRDefault="00FB4628" w:rsidP="005969BC">
      <w:pPr>
        <w:pStyle w:val="af"/>
        <w:numPr>
          <w:ilvl w:val="0"/>
          <w:numId w:val="5"/>
        </w:numPr>
      </w:pPr>
      <w:hyperlink r:id="rId106" w:history="1">
        <w:r w:rsidR="002067F7" w:rsidRPr="00070AE4">
          <w:rPr>
            <w:rStyle w:val="a6"/>
          </w:rPr>
          <w:t>11-</w:t>
        </w:r>
        <w:r w:rsidR="00FE3475" w:rsidRPr="00070AE4">
          <w:rPr>
            <w:rStyle w:val="a6"/>
          </w:rPr>
          <w:t>24/0834</w:t>
        </w:r>
        <w:r w:rsidR="00070AE4" w:rsidRPr="00070AE4">
          <w:rPr>
            <w:rStyle w:val="a6"/>
          </w:rPr>
          <w:t>r0</w:t>
        </w:r>
      </w:hyperlink>
      <w:r w:rsidR="00070AE4">
        <w:t xml:space="preserve">: </w:t>
      </w:r>
      <w:r w:rsidR="00E25BA9" w:rsidRPr="00E25BA9">
        <w:t>11-24-0834-00-00bn-some-details-on-in-device-coexistence</w:t>
      </w:r>
      <w:r w:rsidR="00E25BA9">
        <w:t xml:space="preserve">, </w:t>
      </w:r>
      <w:proofErr w:type="spellStart"/>
      <w:r w:rsidR="00E25BA9" w:rsidRPr="00E25BA9">
        <w:t>Insun</w:t>
      </w:r>
      <w:proofErr w:type="spellEnd"/>
      <w:r w:rsidR="00E25BA9" w:rsidRPr="00E25BA9">
        <w:t xml:space="preserve"> Jang (LG Electronics)</w:t>
      </w:r>
    </w:p>
    <w:p w14:paraId="424DB589" w14:textId="77777777" w:rsidR="00E15DDB" w:rsidRDefault="00FB4628" w:rsidP="005969BC">
      <w:pPr>
        <w:pStyle w:val="af"/>
        <w:numPr>
          <w:ilvl w:val="0"/>
          <w:numId w:val="5"/>
        </w:numPr>
      </w:pPr>
      <w:hyperlink r:id="rId107" w:history="1">
        <w:r w:rsidR="002067F7" w:rsidRPr="00501B2F">
          <w:rPr>
            <w:rStyle w:val="a6"/>
          </w:rPr>
          <w:t>11-</w:t>
        </w:r>
        <w:r w:rsidR="00FE3475" w:rsidRPr="00501B2F">
          <w:rPr>
            <w:rStyle w:val="a6"/>
          </w:rPr>
          <w:t>24/0856</w:t>
        </w:r>
        <w:r w:rsidR="00501B2F" w:rsidRPr="00501B2F">
          <w:rPr>
            <w:rStyle w:val="a6"/>
          </w:rPr>
          <w:t>r0</w:t>
        </w:r>
      </w:hyperlink>
      <w:r w:rsidR="00501B2F">
        <w:t xml:space="preserve">: </w:t>
      </w:r>
      <w:r w:rsidR="00501B2F" w:rsidRPr="00501B2F">
        <w:t>11-24-0856-00-00bn-further-discussions-on-in-device-coexistence</w:t>
      </w:r>
      <w:r w:rsidR="00501B2F">
        <w:t xml:space="preserve">, </w:t>
      </w:r>
      <w:r w:rsidR="00501B2F" w:rsidRPr="00501B2F">
        <w:t>Jeongki Kim (</w:t>
      </w:r>
      <w:proofErr w:type="spellStart"/>
      <w:r w:rsidR="00501B2F" w:rsidRPr="00501B2F">
        <w:t>Ofinno</w:t>
      </w:r>
      <w:proofErr w:type="spellEnd"/>
      <w:r w:rsidR="00501B2F" w:rsidRPr="00501B2F">
        <w:t>)</w:t>
      </w:r>
    </w:p>
    <w:p w14:paraId="3A3A2DEC" w14:textId="77777777" w:rsidR="00E15DDB" w:rsidRDefault="00FB4628" w:rsidP="005969BC">
      <w:pPr>
        <w:pStyle w:val="af"/>
        <w:numPr>
          <w:ilvl w:val="0"/>
          <w:numId w:val="5"/>
        </w:numPr>
      </w:pPr>
      <w:hyperlink r:id="rId108" w:history="1">
        <w:r w:rsidR="002067F7" w:rsidRPr="009A1FD2">
          <w:rPr>
            <w:rStyle w:val="a6"/>
          </w:rPr>
          <w:t>11-</w:t>
        </w:r>
        <w:r w:rsidR="00FE3475" w:rsidRPr="009A1FD2">
          <w:rPr>
            <w:rStyle w:val="a6"/>
          </w:rPr>
          <w:t>24/1109</w:t>
        </w:r>
        <w:r w:rsidR="009A1FD2" w:rsidRPr="009A1FD2">
          <w:rPr>
            <w:rStyle w:val="a6"/>
          </w:rPr>
          <w:t>r1</w:t>
        </w:r>
      </w:hyperlink>
      <w:r w:rsidR="009A1FD2">
        <w:t xml:space="preserve">: </w:t>
      </w:r>
      <w:r w:rsidR="009A1FD2" w:rsidRPr="009A1FD2">
        <w:t>11-24-1109-01-00bn-more-consideration-for-in-device-coexistence</w:t>
      </w:r>
      <w:r w:rsidR="009A1FD2">
        <w:t xml:space="preserve">, </w:t>
      </w:r>
      <w:proofErr w:type="spellStart"/>
      <w:r w:rsidR="009A1FD2" w:rsidRPr="009A1FD2">
        <w:t>Hongwon</w:t>
      </w:r>
      <w:proofErr w:type="spellEnd"/>
      <w:r w:rsidR="009A1FD2" w:rsidRPr="009A1FD2">
        <w:t xml:space="preserve"> Lee (LG </w:t>
      </w:r>
      <w:proofErr w:type="spellStart"/>
      <w:r w:rsidR="009A1FD2" w:rsidRPr="009A1FD2">
        <w:t>Electronincs</w:t>
      </w:r>
      <w:proofErr w:type="spellEnd"/>
      <w:r w:rsidR="009A1FD2" w:rsidRPr="009A1FD2">
        <w:t>)</w:t>
      </w:r>
    </w:p>
    <w:p w14:paraId="650098D0" w14:textId="77777777" w:rsidR="00E15DDB" w:rsidRDefault="00FB4628" w:rsidP="005969BC">
      <w:pPr>
        <w:pStyle w:val="af"/>
        <w:numPr>
          <w:ilvl w:val="0"/>
          <w:numId w:val="5"/>
        </w:numPr>
      </w:pPr>
      <w:hyperlink r:id="rId109" w:history="1">
        <w:r w:rsidR="002067F7" w:rsidRPr="009A1FD2">
          <w:rPr>
            <w:rStyle w:val="a6"/>
          </w:rPr>
          <w:t>11-</w:t>
        </w:r>
        <w:r w:rsidR="00FE3475" w:rsidRPr="009A1FD2">
          <w:rPr>
            <w:rStyle w:val="a6"/>
          </w:rPr>
          <w:t>24/1170</w:t>
        </w:r>
        <w:r w:rsidR="009A1FD2" w:rsidRPr="009A1FD2">
          <w:rPr>
            <w:rStyle w:val="a6"/>
          </w:rPr>
          <w:t>r0</w:t>
        </w:r>
      </w:hyperlink>
      <w:r w:rsidR="009A1FD2">
        <w:t xml:space="preserve">: </w:t>
      </w:r>
      <w:r w:rsidR="009A1FD2" w:rsidRPr="009A1FD2">
        <w:t>11-24-1170-00-00bn-further-considerations-on-in-device-coexistence</w:t>
      </w:r>
      <w:r w:rsidR="009A1FD2">
        <w:t xml:space="preserve">, </w:t>
      </w:r>
      <w:proofErr w:type="spellStart"/>
      <w:r w:rsidR="009A1FD2" w:rsidRPr="009A1FD2">
        <w:t>Jaheon</w:t>
      </w:r>
      <w:proofErr w:type="spellEnd"/>
      <w:r w:rsidR="009A1FD2" w:rsidRPr="009A1FD2">
        <w:t xml:space="preserve"> Gu (Samsung Electronics)</w:t>
      </w:r>
    </w:p>
    <w:p w14:paraId="62F35AD9" w14:textId="77777777" w:rsidR="00C83F3A" w:rsidRDefault="00FB4628" w:rsidP="005969BC">
      <w:pPr>
        <w:pStyle w:val="af"/>
        <w:numPr>
          <w:ilvl w:val="0"/>
          <w:numId w:val="5"/>
        </w:numPr>
      </w:pPr>
      <w:hyperlink r:id="rId110" w:history="1">
        <w:r w:rsidR="002067F7" w:rsidRPr="009A1FD2">
          <w:rPr>
            <w:rStyle w:val="a6"/>
          </w:rPr>
          <w:t>11-</w:t>
        </w:r>
        <w:r w:rsidR="00FE3475" w:rsidRPr="009A1FD2">
          <w:rPr>
            <w:rStyle w:val="a6"/>
          </w:rPr>
          <w:t>24/1247</w:t>
        </w:r>
        <w:r w:rsidR="009A1FD2" w:rsidRPr="009A1FD2">
          <w:rPr>
            <w:rStyle w:val="a6"/>
          </w:rPr>
          <w:t>r0</w:t>
        </w:r>
      </w:hyperlink>
      <w:r w:rsidR="009A1FD2">
        <w:t xml:space="preserve">: </w:t>
      </w:r>
      <w:r w:rsidR="009A1FD2" w:rsidRPr="009A1FD2">
        <w:t>11-24-1247-00-00bn-icf-icr-design-for-coex</w:t>
      </w:r>
      <w:r w:rsidR="009A1FD2">
        <w:t xml:space="preserve">, </w:t>
      </w:r>
      <w:r w:rsidR="009A1FD2" w:rsidRPr="009A1FD2">
        <w:t xml:space="preserve">Abdel Karim </w:t>
      </w:r>
      <w:proofErr w:type="spellStart"/>
      <w:r w:rsidR="009A1FD2" w:rsidRPr="009A1FD2">
        <w:t>Ajami</w:t>
      </w:r>
      <w:proofErr w:type="spellEnd"/>
      <w:r w:rsidR="009A1FD2" w:rsidRPr="009A1FD2">
        <w:t xml:space="preserve"> (Apple Inc.)</w:t>
      </w:r>
    </w:p>
    <w:p w14:paraId="2CF11744" w14:textId="77777777" w:rsidR="009A1FD2" w:rsidRDefault="00FB4628" w:rsidP="005969BC">
      <w:pPr>
        <w:pStyle w:val="af"/>
        <w:numPr>
          <w:ilvl w:val="0"/>
          <w:numId w:val="5"/>
        </w:numPr>
      </w:pPr>
      <w:hyperlink r:id="rId111" w:history="1">
        <w:r w:rsidR="007A1E34" w:rsidRPr="00FD744E">
          <w:rPr>
            <w:rStyle w:val="a6"/>
            <w:rFonts w:hint="eastAsia"/>
            <w:lang w:eastAsia="zh-CN"/>
          </w:rPr>
          <w:t>1</w:t>
        </w:r>
        <w:r w:rsidR="007A1E34" w:rsidRPr="00FD744E">
          <w:rPr>
            <w:rStyle w:val="a6"/>
            <w:lang w:eastAsia="zh-CN"/>
          </w:rPr>
          <w:t>1-24/0408r0</w:t>
        </w:r>
      </w:hyperlink>
      <w:r w:rsidR="007A1E34">
        <w:rPr>
          <w:lang w:eastAsia="zh-CN"/>
        </w:rPr>
        <w:t xml:space="preserve">: </w:t>
      </w:r>
      <w:r w:rsidR="00FD744E" w:rsidRPr="00FD744E">
        <w:rPr>
          <w:lang w:eastAsia="zh-CN"/>
        </w:rPr>
        <w:t>11-24-0408-00-00bn-enhancements-on-twt-sp-management</w:t>
      </w:r>
      <w:r w:rsidR="00FD744E">
        <w:rPr>
          <w:lang w:eastAsia="zh-CN"/>
        </w:rPr>
        <w:t xml:space="preserve">, </w:t>
      </w:r>
      <w:r w:rsidR="00FD744E" w:rsidRPr="00FD744E">
        <w:rPr>
          <w:lang w:eastAsia="zh-CN"/>
        </w:rPr>
        <w:t>Muhammad Kumail Haider (Meta)</w:t>
      </w:r>
    </w:p>
    <w:p w14:paraId="38165CC7" w14:textId="77777777" w:rsidR="00E7536D" w:rsidRDefault="00FB4628" w:rsidP="005969BC">
      <w:pPr>
        <w:pStyle w:val="af"/>
        <w:numPr>
          <w:ilvl w:val="0"/>
          <w:numId w:val="5"/>
        </w:numPr>
      </w:pPr>
      <w:hyperlink r:id="rId112" w:history="1">
        <w:r w:rsidR="00E7536D" w:rsidRPr="00E7536D">
          <w:rPr>
            <w:rStyle w:val="a6"/>
            <w:rFonts w:hint="eastAsia"/>
            <w:lang w:eastAsia="zh-CN"/>
          </w:rPr>
          <w:t>1</w:t>
        </w:r>
        <w:r w:rsidR="00E7536D" w:rsidRPr="00E7536D">
          <w:rPr>
            <w:rStyle w:val="a6"/>
            <w:lang w:eastAsia="zh-CN"/>
          </w:rPr>
          <w:t>1-24/1184r1</w:t>
        </w:r>
      </w:hyperlink>
      <w:r w:rsidR="00E7536D">
        <w:rPr>
          <w:lang w:eastAsia="zh-CN"/>
        </w:rPr>
        <w:t xml:space="preserve">: </w:t>
      </w:r>
      <w:r w:rsidR="00E7536D" w:rsidRPr="00E7536D">
        <w:rPr>
          <w:lang w:eastAsia="zh-CN"/>
        </w:rPr>
        <w:t>11-24-1184-01-00bn-considerations-on-elr-transmission</w:t>
      </w:r>
      <w:r w:rsidR="00E7536D">
        <w:rPr>
          <w:lang w:eastAsia="zh-CN"/>
        </w:rPr>
        <w:t xml:space="preserve">, </w:t>
      </w:r>
      <w:r w:rsidR="00E7536D" w:rsidRPr="00E7536D">
        <w:rPr>
          <w:lang w:eastAsia="zh-CN"/>
        </w:rPr>
        <w:t>Dongguk Lim (LG Electronics)</w:t>
      </w:r>
    </w:p>
    <w:p w14:paraId="4CF2064C" w14:textId="77777777" w:rsidR="00E7536D" w:rsidRPr="00E7536D" w:rsidRDefault="00FB4628" w:rsidP="005969BC">
      <w:pPr>
        <w:pStyle w:val="af"/>
        <w:numPr>
          <w:ilvl w:val="0"/>
          <w:numId w:val="5"/>
        </w:numPr>
      </w:pPr>
      <w:hyperlink r:id="rId113" w:history="1">
        <w:r w:rsidR="00E7536D" w:rsidRPr="00E7536D">
          <w:rPr>
            <w:rStyle w:val="a6"/>
            <w:rFonts w:hint="eastAsia"/>
            <w:lang w:eastAsia="zh-CN"/>
          </w:rPr>
          <w:t>1</w:t>
        </w:r>
        <w:r w:rsidR="00E7536D" w:rsidRPr="00E7536D">
          <w:rPr>
            <w:rStyle w:val="a6"/>
            <w:lang w:eastAsia="zh-CN"/>
          </w:rPr>
          <w:t>1-24/1410r0</w:t>
        </w:r>
      </w:hyperlink>
      <w:r w:rsidR="00E7536D">
        <w:rPr>
          <w:iCs/>
          <w:lang w:eastAsia="zh-CN"/>
        </w:rPr>
        <w:t xml:space="preserve">: </w:t>
      </w:r>
      <w:r w:rsidR="00E7536D" w:rsidRPr="00E7536D">
        <w:rPr>
          <w:iCs/>
          <w:lang w:eastAsia="zh-CN"/>
        </w:rPr>
        <w:t>11-24-1410-00-00bn-legacy-preamble-for-elr-ppdu</w:t>
      </w:r>
      <w:r w:rsidR="00E7536D">
        <w:rPr>
          <w:iCs/>
          <w:lang w:eastAsia="zh-CN"/>
        </w:rPr>
        <w:t xml:space="preserve">, </w:t>
      </w:r>
      <w:r w:rsidR="00E7536D" w:rsidRPr="00E7536D">
        <w:rPr>
          <w:iCs/>
          <w:lang w:eastAsia="zh-CN"/>
        </w:rPr>
        <w:t>Ross Jian Yu (Huawei)</w:t>
      </w:r>
      <w:r w:rsidR="00E7536D" w:rsidRPr="00E7536D">
        <w:rPr>
          <w:iCs/>
          <w:lang w:eastAsia="zh-CN"/>
        </w:rPr>
        <w:tab/>
      </w:r>
    </w:p>
    <w:p w14:paraId="7BE880CD" w14:textId="77777777" w:rsidR="00E7536D" w:rsidRDefault="00FB4628" w:rsidP="005969BC">
      <w:pPr>
        <w:pStyle w:val="af"/>
        <w:numPr>
          <w:ilvl w:val="0"/>
          <w:numId w:val="5"/>
        </w:numPr>
      </w:pPr>
      <w:hyperlink r:id="rId114" w:history="1">
        <w:r w:rsidR="00E7536D" w:rsidRPr="00E7536D">
          <w:rPr>
            <w:rStyle w:val="a6"/>
            <w:rFonts w:hint="eastAsia"/>
            <w:lang w:eastAsia="zh-CN"/>
          </w:rPr>
          <w:t>1</w:t>
        </w:r>
        <w:r w:rsidR="00E7536D" w:rsidRPr="00E7536D">
          <w:rPr>
            <w:rStyle w:val="a6"/>
            <w:lang w:eastAsia="zh-CN"/>
          </w:rPr>
          <w:t>1-</w:t>
        </w:r>
        <w:r w:rsidR="00E7536D" w:rsidRPr="00E7536D">
          <w:rPr>
            <w:rStyle w:val="a6"/>
            <w:iCs/>
            <w:lang w:eastAsia="zh-CN"/>
          </w:rPr>
          <w:t>24/1186r1</w:t>
        </w:r>
      </w:hyperlink>
      <w:r w:rsidR="00E7536D">
        <w:rPr>
          <w:lang w:eastAsia="zh-CN"/>
        </w:rPr>
        <w:t xml:space="preserve">: </w:t>
      </w:r>
      <w:r w:rsidR="00E7536D" w:rsidRPr="00E7536D">
        <w:rPr>
          <w:lang w:eastAsia="zh-CN"/>
        </w:rPr>
        <w:t>11-24-1186-01-00bn-new-mcss-for-11bn-follow-up</w:t>
      </w:r>
      <w:r w:rsidR="00E7536D">
        <w:rPr>
          <w:lang w:eastAsia="zh-CN"/>
        </w:rPr>
        <w:t xml:space="preserve">, </w:t>
      </w:r>
      <w:r w:rsidR="00E7536D" w:rsidRPr="00E7536D">
        <w:rPr>
          <w:lang w:eastAsia="zh-CN"/>
        </w:rPr>
        <w:t>Shengquan Hu (</w:t>
      </w:r>
      <w:proofErr w:type="spellStart"/>
      <w:r w:rsidR="00E7536D" w:rsidRPr="00E7536D">
        <w:rPr>
          <w:lang w:eastAsia="zh-CN"/>
        </w:rPr>
        <w:t>Mediatek</w:t>
      </w:r>
      <w:proofErr w:type="spellEnd"/>
      <w:r w:rsidR="00E7536D" w:rsidRPr="00E7536D">
        <w:rPr>
          <w:lang w:eastAsia="zh-CN"/>
        </w:rPr>
        <w:t>)</w:t>
      </w:r>
    </w:p>
    <w:p w14:paraId="21A22798" w14:textId="77777777" w:rsidR="00E7536D" w:rsidRDefault="00FB4628" w:rsidP="005969BC">
      <w:pPr>
        <w:pStyle w:val="af"/>
        <w:numPr>
          <w:ilvl w:val="0"/>
          <w:numId w:val="5"/>
        </w:numPr>
      </w:pPr>
      <w:hyperlink r:id="rId115" w:history="1">
        <w:r w:rsidR="00880B4D" w:rsidRPr="00880B4D">
          <w:rPr>
            <w:rStyle w:val="a6"/>
            <w:rFonts w:hint="eastAsia"/>
            <w:lang w:eastAsia="zh-CN"/>
          </w:rPr>
          <w:t>1</w:t>
        </w:r>
        <w:r w:rsidR="00880B4D" w:rsidRPr="00880B4D">
          <w:rPr>
            <w:rStyle w:val="a6"/>
            <w:lang w:eastAsia="zh-CN"/>
          </w:rPr>
          <w:t>1-</w:t>
        </w:r>
        <w:r w:rsidR="00880B4D" w:rsidRPr="00880B4D">
          <w:rPr>
            <w:rStyle w:val="a6"/>
            <w:iCs/>
            <w:lang w:eastAsia="zh-CN"/>
          </w:rPr>
          <w:t>24/1264r0</w:t>
        </w:r>
      </w:hyperlink>
      <w:r w:rsidR="00880B4D">
        <w:rPr>
          <w:lang w:eastAsia="zh-CN"/>
        </w:rPr>
        <w:t xml:space="preserve">: </w:t>
      </w:r>
      <w:r w:rsidR="00880B4D" w:rsidRPr="00880B4D">
        <w:rPr>
          <w:lang w:eastAsia="zh-CN"/>
        </w:rPr>
        <w:t>11-24-1264-00-00bn-supporting-rx-interference-mitigation-in-tgbn</w:t>
      </w:r>
      <w:r w:rsidR="00880B4D">
        <w:rPr>
          <w:lang w:eastAsia="zh-CN"/>
        </w:rPr>
        <w:t xml:space="preserve">, </w:t>
      </w:r>
      <w:r w:rsidR="00880B4D" w:rsidRPr="00880B4D">
        <w:rPr>
          <w:lang w:eastAsia="zh-CN"/>
        </w:rPr>
        <w:t>Shimi Shilo (Huawei)</w:t>
      </w:r>
    </w:p>
    <w:p w14:paraId="64D5B414" w14:textId="77777777" w:rsidR="00296AFC" w:rsidRDefault="00FB4628" w:rsidP="005969BC">
      <w:pPr>
        <w:pStyle w:val="af"/>
        <w:numPr>
          <w:ilvl w:val="0"/>
          <w:numId w:val="5"/>
        </w:numPr>
      </w:pPr>
      <w:hyperlink r:id="rId116"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24/1478r2</w:t>
        </w:r>
      </w:hyperlink>
      <w:r w:rsidR="008E3C42">
        <w:rPr>
          <w:lang w:eastAsia="zh-CN"/>
        </w:rPr>
        <w:t>:</w:t>
      </w:r>
      <w:r w:rsidR="008E3C42" w:rsidRPr="008E3C42">
        <w:t xml:space="preserve"> </w:t>
      </w:r>
      <w:r w:rsidR="008E3C42" w:rsidRPr="008E3C42">
        <w:rPr>
          <w:lang w:eastAsia="zh-CN"/>
        </w:rPr>
        <w:t>11-24-1478-02-00bn-elr-ppdu-design</w:t>
      </w:r>
      <w:r w:rsidR="008E3C42">
        <w:rPr>
          <w:lang w:eastAsia="zh-CN"/>
        </w:rPr>
        <w:t xml:space="preserve">, </w:t>
      </w:r>
      <w:r w:rsidR="008E3C42" w:rsidRPr="008E3C42">
        <w:rPr>
          <w:lang w:eastAsia="zh-CN"/>
        </w:rPr>
        <w:t>Lin Yang (Qualcomm Inc.)</w:t>
      </w:r>
    </w:p>
    <w:p w14:paraId="756A5681" w14:textId="77777777" w:rsidR="008E3C42" w:rsidRDefault="00FB4628" w:rsidP="005969BC">
      <w:pPr>
        <w:pStyle w:val="af"/>
        <w:numPr>
          <w:ilvl w:val="0"/>
          <w:numId w:val="5"/>
        </w:numPr>
      </w:pPr>
      <w:hyperlink r:id="rId117"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24/1510r0</w:t>
        </w:r>
      </w:hyperlink>
      <w:r w:rsidR="008E3C42">
        <w:rPr>
          <w:lang w:eastAsia="zh-CN"/>
        </w:rPr>
        <w:t xml:space="preserve">: </w:t>
      </w:r>
      <w:r w:rsidR="008E3C42" w:rsidRPr="008E3C42">
        <w:rPr>
          <w:lang w:eastAsia="zh-CN"/>
        </w:rPr>
        <w:t>11-24-1510-01-00bn-open-issues-on-dru</w:t>
      </w:r>
      <w:r w:rsidR="008E3C42">
        <w:rPr>
          <w:lang w:eastAsia="zh-CN"/>
        </w:rPr>
        <w:t xml:space="preserve">, </w:t>
      </w:r>
      <w:r w:rsidR="008E3C42" w:rsidRPr="008E3C42">
        <w:rPr>
          <w:lang w:eastAsia="zh-CN"/>
        </w:rPr>
        <w:t>Lin Yang (Qualcomm Inc.)</w:t>
      </w:r>
    </w:p>
    <w:p w14:paraId="0B857AA4" w14:textId="77777777" w:rsidR="00E72D50" w:rsidRDefault="00FB4628" w:rsidP="005969BC">
      <w:pPr>
        <w:pStyle w:val="af"/>
        <w:numPr>
          <w:ilvl w:val="0"/>
          <w:numId w:val="5"/>
        </w:numPr>
      </w:pPr>
      <w:hyperlink r:id="rId118" w:history="1">
        <w:r w:rsidR="001861C5" w:rsidRPr="001861C5">
          <w:rPr>
            <w:rStyle w:val="a6"/>
            <w:rFonts w:hint="eastAsia"/>
            <w:lang w:eastAsia="zh-CN"/>
          </w:rPr>
          <w:t>1</w:t>
        </w:r>
        <w:r w:rsidR="001861C5" w:rsidRPr="001861C5">
          <w:rPr>
            <w:rStyle w:val="a6"/>
            <w:lang w:eastAsia="zh-CN"/>
          </w:rPr>
          <w:t>1-</w:t>
        </w:r>
        <w:r w:rsidR="001861C5" w:rsidRPr="001861C5">
          <w:rPr>
            <w:rStyle w:val="a6"/>
            <w:iCs/>
            <w:lang w:eastAsia="zh-CN"/>
          </w:rPr>
          <w:t>24/1409r0</w:t>
        </w:r>
      </w:hyperlink>
      <w:r w:rsidR="001861C5">
        <w:rPr>
          <w:lang w:eastAsia="zh-CN"/>
        </w:rPr>
        <w:t xml:space="preserve">: </w:t>
      </w:r>
      <w:r w:rsidR="001861C5" w:rsidRPr="001861C5">
        <w:rPr>
          <w:lang w:eastAsia="zh-CN"/>
        </w:rPr>
        <w:t>11-24-1409-00-00bn-unequal-pattern-discussion-follow-up</w:t>
      </w:r>
      <w:r w:rsidR="001861C5">
        <w:rPr>
          <w:lang w:eastAsia="zh-CN"/>
        </w:rPr>
        <w:t xml:space="preserve">, </w:t>
      </w:r>
      <w:r w:rsidR="001861C5" w:rsidRPr="001861C5">
        <w:rPr>
          <w:lang w:eastAsia="zh-CN"/>
        </w:rPr>
        <w:t>Ross Jian Yu (Huawei)</w:t>
      </w:r>
    </w:p>
    <w:p w14:paraId="1ABEAF16" w14:textId="77777777" w:rsidR="008E3C42" w:rsidRDefault="00FB4628" w:rsidP="005969BC">
      <w:pPr>
        <w:pStyle w:val="af"/>
        <w:numPr>
          <w:ilvl w:val="0"/>
          <w:numId w:val="5"/>
        </w:numPr>
      </w:pPr>
      <w:hyperlink r:id="rId119" w:history="1">
        <w:r w:rsidR="00105686" w:rsidRPr="00105686">
          <w:rPr>
            <w:rStyle w:val="a6"/>
            <w:lang w:eastAsia="zh-CN"/>
          </w:rPr>
          <w:t>11-</w:t>
        </w:r>
        <w:r w:rsidR="00105686" w:rsidRPr="00105686">
          <w:rPr>
            <w:rStyle w:val="a6"/>
            <w:iCs/>
            <w:lang w:eastAsia="zh-CN"/>
          </w:rPr>
          <w:t>24/1411r0</w:t>
        </w:r>
      </w:hyperlink>
      <w:r w:rsidR="00105686">
        <w:rPr>
          <w:lang w:eastAsia="zh-CN"/>
        </w:rPr>
        <w:t>:</w:t>
      </w:r>
      <w:r w:rsidR="00105686" w:rsidRPr="00105686">
        <w:t xml:space="preserve"> </w:t>
      </w:r>
      <w:r w:rsidR="00105686" w:rsidRPr="00105686">
        <w:rPr>
          <w:lang w:eastAsia="zh-CN"/>
        </w:rPr>
        <w:t>11-24-1411-00-00bn-signaling-for-uhr-ppdu</w:t>
      </w:r>
      <w:r w:rsidR="00105686">
        <w:rPr>
          <w:lang w:eastAsia="zh-CN"/>
        </w:rPr>
        <w:t xml:space="preserve">, </w:t>
      </w:r>
      <w:r w:rsidR="00105686" w:rsidRPr="001861C5">
        <w:rPr>
          <w:lang w:eastAsia="zh-CN"/>
        </w:rPr>
        <w:t>Ross Jian Yu (Huawei)</w:t>
      </w:r>
    </w:p>
    <w:p w14:paraId="204F99BD" w14:textId="77777777" w:rsidR="00105686" w:rsidRDefault="00FB4628" w:rsidP="005969BC">
      <w:pPr>
        <w:pStyle w:val="af"/>
        <w:numPr>
          <w:ilvl w:val="0"/>
          <w:numId w:val="5"/>
        </w:numPr>
      </w:pPr>
      <w:hyperlink r:id="rId120" w:history="1">
        <w:r w:rsidR="004A48A9" w:rsidRPr="004A48A9">
          <w:rPr>
            <w:rStyle w:val="a6"/>
            <w:rFonts w:hint="eastAsia"/>
            <w:lang w:eastAsia="zh-CN"/>
          </w:rPr>
          <w:t>1</w:t>
        </w:r>
        <w:r w:rsidR="004A48A9" w:rsidRPr="004A48A9">
          <w:rPr>
            <w:rStyle w:val="a6"/>
            <w:lang w:eastAsia="zh-CN"/>
          </w:rPr>
          <w:t>1-</w:t>
        </w:r>
        <w:r w:rsidR="004A48A9" w:rsidRPr="004A48A9">
          <w:rPr>
            <w:rStyle w:val="a6"/>
            <w:iCs/>
            <w:lang w:eastAsia="zh-CN"/>
          </w:rPr>
          <w:t>24/</w:t>
        </w:r>
        <w:r w:rsidR="00284536">
          <w:rPr>
            <w:rStyle w:val="a6"/>
            <w:iCs/>
            <w:lang w:eastAsia="zh-CN"/>
          </w:rPr>
          <w:t>0</w:t>
        </w:r>
        <w:r w:rsidR="004A48A9" w:rsidRPr="004A48A9">
          <w:rPr>
            <w:rStyle w:val="a6"/>
            <w:iCs/>
            <w:lang w:eastAsia="zh-CN"/>
          </w:rPr>
          <w:t>498</w:t>
        </w:r>
        <w:r w:rsidR="004A48A9" w:rsidRPr="004A48A9">
          <w:rPr>
            <w:rStyle w:val="a6"/>
            <w:lang w:eastAsia="zh-CN"/>
          </w:rPr>
          <w:t>r2</w:t>
        </w:r>
      </w:hyperlink>
      <w:r w:rsidR="004A48A9">
        <w:rPr>
          <w:lang w:eastAsia="zh-CN"/>
        </w:rPr>
        <w:t xml:space="preserve">: </w:t>
      </w:r>
      <w:r w:rsidR="004A48A9" w:rsidRPr="004A48A9">
        <w:rPr>
          <w:lang w:eastAsia="zh-CN"/>
        </w:rPr>
        <w:t>11-24-0498-02-00bn-unequal-modulation-in-mimo-txbf-and-new-mcs-for-11bn</w:t>
      </w:r>
      <w:r w:rsidR="004A48A9">
        <w:rPr>
          <w:lang w:eastAsia="zh-CN"/>
        </w:rPr>
        <w:t xml:space="preserve">, </w:t>
      </w:r>
      <w:r w:rsidR="004A48A9" w:rsidRPr="004A48A9">
        <w:rPr>
          <w:lang w:eastAsia="zh-CN"/>
        </w:rPr>
        <w:t>Alice Chen (Qualcomm)</w:t>
      </w:r>
    </w:p>
    <w:p w14:paraId="28C9AAB9" w14:textId="77777777" w:rsidR="00322B9A" w:rsidRDefault="00FB4628" w:rsidP="005969BC">
      <w:pPr>
        <w:pStyle w:val="af"/>
        <w:numPr>
          <w:ilvl w:val="0"/>
          <w:numId w:val="5"/>
        </w:numPr>
      </w:pPr>
      <w:hyperlink r:id="rId121" w:history="1">
        <w:r w:rsidR="00322B9A" w:rsidRPr="00322B9A">
          <w:rPr>
            <w:rStyle w:val="a6"/>
            <w:rFonts w:hint="eastAsia"/>
            <w:lang w:eastAsia="zh-CN"/>
          </w:rPr>
          <w:t>1</w:t>
        </w:r>
        <w:r w:rsidR="00322B9A" w:rsidRPr="00322B9A">
          <w:rPr>
            <w:rStyle w:val="a6"/>
            <w:lang w:eastAsia="zh-CN"/>
          </w:rPr>
          <w:t>1-234/0830r1</w:t>
        </w:r>
      </w:hyperlink>
      <w:r w:rsidR="00322B9A">
        <w:rPr>
          <w:lang w:eastAsia="zh-CN"/>
        </w:rPr>
        <w:t>:</w:t>
      </w:r>
      <w:r w:rsidR="00F63677">
        <w:rPr>
          <w:lang w:eastAsia="zh-CN"/>
        </w:rPr>
        <w:t xml:space="preserve"> </w:t>
      </w:r>
      <w:r w:rsidR="00F63677" w:rsidRPr="00F63677">
        <w:rPr>
          <w:lang w:eastAsia="zh-CN"/>
        </w:rPr>
        <w:t>11-24-0830-01-00bn-improve-roaming-between-mlds-follow-up</w:t>
      </w:r>
      <w:r w:rsidR="00F63677">
        <w:rPr>
          <w:lang w:eastAsia="zh-CN"/>
        </w:rPr>
        <w:t xml:space="preserve">, </w:t>
      </w:r>
      <w:r w:rsidR="00F63677" w:rsidRPr="00F63677">
        <w:rPr>
          <w:lang w:eastAsia="zh-CN"/>
        </w:rPr>
        <w:t>Po-Kai Huang (Intel)</w:t>
      </w:r>
    </w:p>
    <w:p w14:paraId="5BA7447C" w14:textId="77777777" w:rsidR="000035F5" w:rsidRDefault="00FB4628" w:rsidP="005969BC">
      <w:pPr>
        <w:pStyle w:val="af"/>
        <w:numPr>
          <w:ilvl w:val="0"/>
          <w:numId w:val="5"/>
        </w:numPr>
      </w:pPr>
      <w:hyperlink r:id="rId122" w:history="1">
        <w:r w:rsidR="000035F5" w:rsidRPr="000035F5">
          <w:rPr>
            <w:rStyle w:val="a6"/>
            <w:rFonts w:hint="eastAsia"/>
            <w:lang w:eastAsia="zh-CN"/>
          </w:rPr>
          <w:t>1</w:t>
        </w:r>
        <w:r w:rsidR="000035F5" w:rsidRPr="000035F5">
          <w:rPr>
            <w:rStyle w:val="a6"/>
            <w:lang w:eastAsia="zh-CN"/>
          </w:rPr>
          <w:t>1-24/0450r3</w:t>
        </w:r>
      </w:hyperlink>
      <w:r w:rsidR="000035F5">
        <w:rPr>
          <w:lang w:eastAsia="zh-CN"/>
        </w:rPr>
        <w:t xml:space="preserve">: </w:t>
      </w:r>
      <w:r w:rsidR="000035F5" w:rsidRPr="000035F5">
        <w:rPr>
          <w:lang w:eastAsia="zh-CN"/>
        </w:rPr>
        <w:t>11-24-0450-03-00bn-a-proposal-for-uhr-soft-ap-power-save</w:t>
      </w:r>
      <w:r w:rsidR="000035F5">
        <w:rPr>
          <w:lang w:eastAsia="zh-CN"/>
        </w:rPr>
        <w:t xml:space="preserve">, </w:t>
      </w:r>
      <w:r w:rsidR="000035F5" w:rsidRPr="000035F5">
        <w:rPr>
          <w:lang w:eastAsia="zh-CN"/>
        </w:rPr>
        <w:t>Neel Krishnan (Apple, Inc.)</w:t>
      </w:r>
    </w:p>
    <w:p w14:paraId="3AFB3B9D" w14:textId="77777777" w:rsidR="000035F5" w:rsidRDefault="00FB4628" w:rsidP="005969BC">
      <w:pPr>
        <w:pStyle w:val="af"/>
        <w:numPr>
          <w:ilvl w:val="0"/>
          <w:numId w:val="5"/>
        </w:numPr>
      </w:pPr>
      <w:hyperlink r:id="rId123" w:history="1">
        <w:r w:rsidR="000035F5" w:rsidRPr="000035F5">
          <w:rPr>
            <w:rStyle w:val="a6"/>
            <w:rFonts w:hint="eastAsia"/>
            <w:lang w:eastAsia="zh-CN"/>
          </w:rPr>
          <w:t>1</w:t>
        </w:r>
        <w:r w:rsidR="000035F5" w:rsidRPr="000035F5">
          <w:rPr>
            <w:rStyle w:val="a6"/>
            <w:lang w:eastAsia="zh-CN"/>
          </w:rPr>
          <w:t>1-24/045</w:t>
        </w:r>
        <w:r w:rsidR="000035F5">
          <w:rPr>
            <w:rStyle w:val="a6"/>
            <w:lang w:eastAsia="zh-CN"/>
          </w:rPr>
          <w:t>1</w:t>
        </w:r>
        <w:r w:rsidR="000035F5" w:rsidRPr="000035F5">
          <w:rPr>
            <w:rStyle w:val="a6"/>
            <w:lang w:eastAsia="zh-CN"/>
          </w:rPr>
          <w:t>r</w:t>
        </w:r>
        <w:r w:rsidR="000035F5">
          <w:rPr>
            <w:rStyle w:val="a6"/>
            <w:lang w:eastAsia="zh-CN"/>
          </w:rPr>
          <w:t>0</w:t>
        </w:r>
      </w:hyperlink>
      <w:r w:rsidR="000035F5">
        <w:rPr>
          <w:lang w:eastAsia="zh-CN"/>
        </w:rPr>
        <w:t xml:space="preserve">: </w:t>
      </w:r>
      <w:r w:rsidR="000035F5" w:rsidRPr="000035F5">
        <w:rPr>
          <w:lang w:eastAsia="zh-CN"/>
        </w:rPr>
        <w:t>11-24-0451-00-00bn-ap-state-transitions-in-dps-mode</w:t>
      </w:r>
      <w:r w:rsidR="000035F5">
        <w:rPr>
          <w:lang w:eastAsia="zh-CN"/>
        </w:rPr>
        <w:t xml:space="preserve">, </w:t>
      </w:r>
      <w:r w:rsidR="000035F5" w:rsidRPr="000035F5">
        <w:rPr>
          <w:lang w:eastAsia="zh-CN"/>
        </w:rPr>
        <w:t>Vishnu Ratnam (Samsung Electronics)</w:t>
      </w:r>
    </w:p>
    <w:p w14:paraId="532AC575" w14:textId="77777777" w:rsidR="000035F5" w:rsidRDefault="00FB4628" w:rsidP="005969BC">
      <w:pPr>
        <w:pStyle w:val="af"/>
        <w:numPr>
          <w:ilvl w:val="0"/>
          <w:numId w:val="5"/>
        </w:numPr>
      </w:pPr>
      <w:hyperlink r:id="rId124" w:history="1">
        <w:r w:rsidR="000035F5" w:rsidRPr="000035F5">
          <w:rPr>
            <w:rStyle w:val="a6"/>
            <w:rFonts w:hint="eastAsia"/>
            <w:lang w:eastAsia="zh-CN"/>
          </w:rPr>
          <w:t>1</w:t>
        </w:r>
        <w:r w:rsidR="000035F5" w:rsidRPr="000035F5">
          <w:rPr>
            <w:rStyle w:val="a6"/>
            <w:lang w:eastAsia="zh-CN"/>
          </w:rPr>
          <w:t>1-24/0503r1</w:t>
        </w:r>
      </w:hyperlink>
      <w:r w:rsidR="000035F5">
        <w:rPr>
          <w:lang w:eastAsia="zh-CN"/>
        </w:rPr>
        <w:t xml:space="preserve">: </w:t>
      </w:r>
      <w:r w:rsidR="000035F5" w:rsidRPr="000035F5">
        <w:rPr>
          <w:lang w:eastAsia="zh-CN"/>
        </w:rPr>
        <w:t>11-24-0503-01-00bn-power-save-follow-up</w:t>
      </w:r>
      <w:r w:rsidR="000035F5">
        <w:rPr>
          <w:lang w:eastAsia="zh-CN"/>
        </w:rPr>
        <w:t xml:space="preserve">, </w:t>
      </w:r>
      <w:r w:rsidR="000035F5" w:rsidRPr="000035F5">
        <w:rPr>
          <w:lang w:eastAsia="zh-CN"/>
        </w:rPr>
        <w:t>Liwen Chu (NXP)</w:t>
      </w:r>
    </w:p>
    <w:p w14:paraId="2AE60806" w14:textId="77777777" w:rsidR="000035F5" w:rsidRDefault="00FB4628" w:rsidP="005969BC">
      <w:pPr>
        <w:pStyle w:val="af"/>
        <w:numPr>
          <w:ilvl w:val="0"/>
          <w:numId w:val="5"/>
        </w:numPr>
      </w:pPr>
      <w:hyperlink r:id="rId125" w:history="1">
        <w:r w:rsidR="000035F5" w:rsidRPr="000035F5">
          <w:rPr>
            <w:rStyle w:val="a6"/>
            <w:rFonts w:hint="eastAsia"/>
            <w:lang w:eastAsia="zh-CN"/>
          </w:rPr>
          <w:t>1</w:t>
        </w:r>
        <w:r w:rsidR="000035F5" w:rsidRPr="000035F5">
          <w:rPr>
            <w:rStyle w:val="a6"/>
            <w:lang w:eastAsia="zh-CN"/>
          </w:rPr>
          <w:t>1-24/0544r1</w:t>
        </w:r>
      </w:hyperlink>
      <w:r w:rsidR="000035F5">
        <w:rPr>
          <w:lang w:eastAsia="zh-CN"/>
        </w:rPr>
        <w:t xml:space="preserve">: </w:t>
      </w:r>
      <w:r w:rsidR="000035F5" w:rsidRPr="000035F5">
        <w:rPr>
          <w:lang w:eastAsia="zh-CN"/>
        </w:rPr>
        <w:t>11-24-0544-01-00bn-power-save-protocols-for-uhr-follow-up</w:t>
      </w:r>
      <w:r w:rsidR="000035F5">
        <w:rPr>
          <w:lang w:eastAsia="zh-CN"/>
        </w:rPr>
        <w:t xml:space="preserve">, </w:t>
      </w:r>
      <w:r w:rsidR="000035F5" w:rsidRPr="000035F5">
        <w:rPr>
          <w:lang w:eastAsia="zh-CN"/>
        </w:rPr>
        <w:t>Sherief Helwa (Qualcomm Technologies Inc)</w:t>
      </w:r>
    </w:p>
    <w:p w14:paraId="55CEA4F2" w14:textId="77777777" w:rsidR="000035F5" w:rsidRDefault="00FB4628" w:rsidP="005969BC">
      <w:pPr>
        <w:pStyle w:val="af"/>
        <w:numPr>
          <w:ilvl w:val="0"/>
          <w:numId w:val="5"/>
        </w:numPr>
      </w:pPr>
      <w:hyperlink r:id="rId126" w:history="1">
        <w:r w:rsidR="000035F5" w:rsidRPr="000035F5">
          <w:rPr>
            <w:rStyle w:val="a6"/>
            <w:rFonts w:hint="eastAsia"/>
            <w:lang w:eastAsia="zh-CN"/>
          </w:rPr>
          <w:t>1</w:t>
        </w:r>
        <w:r w:rsidR="000035F5" w:rsidRPr="000035F5">
          <w:rPr>
            <w:rStyle w:val="a6"/>
            <w:lang w:eastAsia="zh-CN"/>
          </w:rPr>
          <w:t>1-24/0671r0</w:t>
        </w:r>
      </w:hyperlink>
      <w:r w:rsidR="000035F5">
        <w:rPr>
          <w:lang w:eastAsia="zh-CN"/>
        </w:rPr>
        <w:t>:</w:t>
      </w:r>
      <w:r w:rsidR="000035F5" w:rsidRPr="000035F5">
        <w:t xml:space="preserve"> </w:t>
      </w:r>
      <w:r w:rsidR="000035F5" w:rsidRPr="000035F5">
        <w:rPr>
          <w:lang w:eastAsia="zh-CN"/>
        </w:rPr>
        <w:t>11-24-0671-00-00bn-enhancements-on-ap-power-save</w:t>
      </w:r>
      <w:r w:rsidR="000035F5">
        <w:rPr>
          <w:lang w:eastAsia="zh-CN"/>
        </w:rPr>
        <w:t xml:space="preserve">, </w:t>
      </w:r>
      <w:proofErr w:type="spellStart"/>
      <w:r w:rsidR="000035F5" w:rsidRPr="000035F5">
        <w:rPr>
          <w:lang w:eastAsia="zh-CN"/>
        </w:rPr>
        <w:t>Sanghyun</w:t>
      </w:r>
      <w:proofErr w:type="spellEnd"/>
      <w:r w:rsidR="000035F5" w:rsidRPr="000035F5">
        <w:rPr>
          <w:lang w:eastAsia="zh-CN"/>
        </w:rPr>
        <w:t xml:space="preserve"> Kim (WILUS)</w:t>
      </w:r>
    </w:p>
    <w:p w14:paraId="739ABECA" w14:textId="77777777" w:rsidR="000035F5" w:rsidRDefault="00FB4628" w:rsidP="005969BC">
      <w:pPr>
        <w:pStyle w:val="af"/>
        <w:numPr>
          <w:ilvl w:val="0"/>
          <w:numId w:val="5"/>
        </w:numPr>
      </w:pPr>
      <w:hyperlink r:id="rId127" w:history="1">
        <w:r w:rsidR="000035F5" w:rsidRPr="000035F5">
          <w:rPr>
            <w:rStyle w:val="a6"/>
            <w:rFonts w:hint="eastAsia"/>
            <w:lang w:eastAsia="zh-CN"/>
          </w:rPr>
          <w:t>1</w:t>
        </w:r>
        <w:r w:rsidR="000035F5" w:rsidRPr="000035F5">
          <w:rPr>
            <w:rStyle w:val="a6"/>
            <w:lang w:eastAsia="zh-CN"/>
          </w:rPr>
          <w:t>1-24/1129r1</w:t>
        </w:r>
      </w:hyperlink>
      <w:r w:rsidR="000035F5">
        <w:rPr>
          <w:lang w:eastAsia="zh-CN"/>
        </w:rPr>
        <w:t xml:space="preserve">: </w:t>
      </w:r>
      <w:r w:rsidR="000035F5" w:rsidRPr="000035F5">
        <w:rPr>
          <w:lang w:eastAsia="zh-CN"/>
        </w:rPr>
        <w:t>11-24-1129-01-00bn-discussion-on-intermediate-fcs-signaling</w:t>
      </w:r>
      <w:r w:rsidR="000035F5">
        <w:rPr>
          <w:lang w:eastAsia="zh-CN"/>
        </w:rPr>
        <w:t xml:space="preserve">, </w:t>
      </w:r>
      <w:r w:rsidR="000035F5" w:rsidRPr="000035F5">
        <w:rPr>
          <w:lang w:eastAsia="zh-CN"/>
        </w:rPr>
        <w:t>SunHee Baek (LG Electronics)</w:t>
      </w:r>
    </w:p>
    <w:p w14:paraId="12963449" w14:textId="77777777" w:rsidR="000035F5" w:rsidRDefault="00FB4628" w:rsidP="005969BC">
      <w:pPr>
        <w:pStyle w:val="af"/>
        <w:numPr>
          <w:ilvl w:val="0"/>
          <w:numId w:val="5"/>
        </w:numPr>
      </w:pPr>
      <w:hyperlink r:id="rId128" w:history="1">
        <w:r w:rsidR="000035F5" w:rsidRPr="000035F5">
          <w:rPr>
            <w:rStyle w:val="a6"/>
            <w:rFonts w:hint="eastAsia"/>
            <w:lang w:eastAsia="zh-CN"/>
          </w:rPr>
          <w:t>1</w:t>
        </w:r>
        <w:r w:rsidR="000035F5" w:rsidRPr="000035F5">
          <w:rPr>
            <w:rStyle w:val="a6"/>
            <w:lang w:eastAsia="zh-CN"/>
          </w:rPr>
          <w:t>1-24/1227r1</w:t>
        </w:r>
      </w:hyperlink>
      <w:r w:rsidR="000035F5">
        <w:rPr>
          <w:lang w:eastAsia="zh-CN"/>
        </w:rPr>
        <w:t xml:space="preserve">: </w:t>
      </w:r>
      <w:r w:rsidR="000035F5" w:rsidRPr="000035F5">
        <w:rPr>
          <w:lang w:eastAsia="zh-CN"/>
        </w:rPr>
        <w:t>11-24-1227-01-00bn-some-usage-of-intermediate-fcs</w:t>
      </w:r>
      <w:r w:rsidR="000035F5">
        <w:rPr>
          <w:lang w:eastAsia="zh-CN"/>
        </w:rPr>
        <w:t xml:space="preserve">, </w:t>
      </w:r>
      <w:r w:rsidR="000035F5" w:rsidRPr="000035F5">
        <w:rPr>
          <w:lang w:eastAsia="zh-CN"/>
        </w:rPr>
        <w:t>Laurent Cariou (Intel)</w:t>
      </w:r>
    </w:p>
    <w:p w14:paraId="27609363" w14:textId="235203B0" w:rsidR="000035F5" w:rsidRDefault="00FB4628" w:rsidP="005969BC">
      <w:pPr>
        <w:pStyle w:val="af"/>
        <w:numPr>
          <w:ilvl w:val="0"/>
          <w:numId w:val="5"/>
        </w:numPr>
      </w:pPr>
      <w:hyperlink r:id="rId129" w:history="1">
        <w:r w:rsidR="000035F5" w:rsidRPr="006B7BA6">
          <w:rPr>
            <w:rStyle w:val="a6"/>
            <w:lang w:eastAsia="zh-CN"/>
          </w:rPr>
          <w:t>11-24/1261</w:t>
        </w:r>
        <w:r w:rsidR="006B7BA6" w:rsidRPr="006B7BA6">
          <w:rPr>
            <w:rStyle w:val="a6"/>
            <w:lang w:eastAsia="zh-CN"/>
          </w:rPr>
          <w:t>r</w:t>
        </w:r>
        <w:r w:rsidR="008B7F82">
          <w:rPr>
            <w:rStyle w:val="a6"/>
            <w:lang w:eastAsia="zh-CN"/>
          </w:rPr>
          <w:t>3</w:t>
        </w:r>
      </w:hyperlink>
      <w:r w:rsidR="000035F5">
        <w:rPr>
          <w:lang w:eastAsia="zh-CN"/>
        </w:rPr>
        <w:t>:</w:t>
      </w:r>
      <w:r w:rsidR="006B7BA6">
        <w:rPr>
          <w:lang w:eastAsia="zh-CN"/>
        </w:rPr>
        <w:t xml:space="preserve"> </w:t>
      </w:r>
      <w:r w:rsidR="006B7BA6" w:rsidRPr="006B7BA6">
        <w:rPr>
          <w:lang w:eastAsia="zh-CN"/>
        </w:rPr>
        <w:t>11-24-1261-0</w:t>
      </w:r>
      <w:r w:rsidR="008B7F82">
        <w:rPr>
          <w:lang w:eastAsia="zh-CN"/>
        </w:rPr>
        <w:t>3</w:t>
      </w:r>
      <w:r w:rsidR="006B7BA6" w:rsidRPr="006B7BA6">
        <w:rPr>
          <w:lang w:eastAsia="zh-CN"/>
        </w:rPr>
        <w:t>-00bn-considerations-on-client-power-save-for-11bn</w:t>
      </w:r>
      <w:r w:rsidR="006B7BA6">
        <w:rPr>
          <w:lang w:eastAsia="zh-CN"/>
        </w:rPr>
        <w:t xml:space="preserve">, </w:t>
      </w:r>
      <w:r w:rsidR="006B7BA6" w:rsidRPr="006B7BA6">
        <w:rPr>
          <w:lang w:eastAsia="zh-CN"/>
        </w:rPr>
        <w:t>Liuming Lu (OPPO)</w:t>
      </w:r>
    </w:p>
    <w:p w14:paraId="3F02FFA7" w14:textId="77777777" w:rsidR="005F7A64" w:rsidRDefault="00FB4628" w:rsidP="005969BC">
      <w:pPr>
        <w:pStyle w:val="af"/>
        <w:numPr>
          <w:ilvl w:val="0"/>
          <w:numId w:val="5"/>
        </w:numPr>
      </w:pPr>
      <w:hyperlink r:id="rId130" w:history="1">
        <w:r w:rsidR="003D6422" w:rsidRPr="003D6422">
          <w:rPr>
            <w:rStyle w:val="a6"/>
            <w:rFonts w:hint="eastAsia"/>
            <w:lang w:eastAsia="zh-CN"/>
          </w:rPr>
          <w:t>1</w:t>
        </w:r>
        <w:r w:rsidR="003D6422" w:rsidRPr="003D6422">
          <w:rPr>
            <w:rStyle w:val="a6"/>
            <w:lang w:eastAsia="zh-CN"/>
          </w:rPr>
          <w:t>1-23/0041r0:</w:t>
        </w:r>
      </w:hyperlink>
      <w:r w:rsidR="003D6422">
        <w:rPr>
          <w:lang w:eastAsia="zh-CN"/>
        </w:rPr>
        <w:t xml:space="preserve">  </w:t>
      </w:r>
      <w:r w:rsidR="003D6422" w:rsidRPr="003D6422">
        <w:rPr>
          <w:lang w:eastAsia="zh-CN"/>
        </w:rPr>
        <w:t>11-23-0041-00-0uhr-considerations-on-coordinated-tdma</w:t>
      </w:r>
      <w:r w:rsidR="003D6422">
        <w:rPr>
          <w:lang w:eastAsia="zh-CN"/>
        </w:rPr>
        <w:t xml:space="preserve">, </w:t>
      </w:r>
      <w:r w:rsidR="003D6422" w:rsidRPr="003D6422">
        <w:rPr>
          <w:lang w:eastAsia="zh-CN"/>
        </w:rPr>
        <w:t>Yanjun Sun (Qualcomm)</w:t>
      </w:r>
    </w:p>
    <w:p w14:paraId="71167678" w14:textId="77777777" w:rsidR="003D6422" w:rsidRDefault="00FB4628" w:rsidP="005969BC">
      <w:pPr>
        <w:pStyle w:val="af"/>
        <w:numPr>
          <w:ilvl w:val="0"/>
          <w:numId w:val="5"/>
        </w:numPr>
      </w:pPr>
      <w:hyperlink r:id="rId131" w:history="1">
        <w:r w:rsidR="003D6422" w:rsidRPr="007E7105">
          <w:rPr>
            <w:rStyle w:val="a6"/>
            <w:rFonts w:hint="eastAsia"/>
            <w:lang w:eastAsia="zh-CN"/>
          </w:rPr>
          <w:t>1</w:t>
        </w:r>
        <w:r w:rsidR="003D6422" w:rsidRPr="007E7105">
          <w:rPr>
            <w:rStyle w:val="a6"/>
            <w:lang w:eastAsia="zh-CN"/>
          </w:rPr>
          <w:t>1-23/0249</w:t>
        </w:r>
        <w:r w:rsidR="007E7105" w:rsidRPr="007E7105">
          <w:rPr>
            <w:rStyle w:val="a6"/>
            <w:lang w:eastAsia="zh-CN"/>
          </w:rPr>
          <w:t>r1:</w:t>
        </w:r>
      </w:hyperlink>
      <w:r w:rsidR="007E7105">
        <w:rPr>
          <w:lang w:eastAsia="zh-CN"/>
        </w:rPr>
        <w:t xml:space="preserve"> </w:t>
      </w:r>
      <w:r w:rsidR="007E7105" w:rsidRPr="007E7105">
        <w:rPr>
          <w:lang w:eastAsia="zh-CN"/>
        </w:rPr>
        <w:t>11-23-0249-01-0uhr-extended-txop-sharing</w:t>
      </w:r>
      <w:r w:rsidR="007E7105">
        <w:rPr>
          <w:lang w:eastAsia="zh-CN"/>
        </w:rPr>
        <w:t xml:space="preserve">, </w:t>
      </w:r>
      <w:r w:rsidR="007E7105" w:rsidRPr="007E7105">
        <w:rPr>
          <w:lang w:eastAsia="zh-CN"/>
        </w:rPr>
        <w:t>Liwen Chu (NXP)</w:t>
      </w:r>
    </w:p>
    <w:p w14:paraId="05CBBA68" w14:textId="77777777" w:rsidR="003D6422" w:rsidRDefault="00FB4628" w:rsidP="005969BC">
      <w:pPr>
        <w:pStyle w:val="af"/>
        <w:numPr>
          <w:ilvl w:val="0"/>
          <w:numId w:val="5"/>
        </w:numPr>
      </w:pPr>
      <w:hyperlink r:id="rId132" w:history="1">
        <w:r w:rsidR="003D6422" w:rsidRPr="007B640F">
          <w:rPr>
            <w:rStyle w:val="a6"/>
            <w:rFonts w:hint="eastAsia"/>
            <w:lang w:eastAsia="zh-CN"/>
          </w:rPr>
          <w:t>1</w:t>
        </w:r>
        <w:r w:rsidR="003D6422" w:rsidRPr="007B640F">
          <w:rPr>
            <w:rStyle w:val="a6"/>
            <w:lang w:eastAsia="zh-CN"/>
          </w:rPr>
          <w:t>1-23/0261</w:t>
        </w:r>
        <w:r w:rsidR="007B640F" w:rsidRPr="007B640F">
          <w:rPr>
            <w:rStyle w:val="a6"/>
            <w:lang w:eastAsia="zh-CN"/>
          </w:rPr>
          <w:t>r0</w:t>
        </w:r>
      </w:hyperlink>
      <w:r w:rsidR="007B640F">
        <w:rPr>
          <w:lang w:eastAsia="zh-CN"/>
        </w:rPr>
        <w:t xml:space="preserve">: </w:t>
      </w:r>
      <w:r w:rsidR="007B640F" w:rsidRPr="007B640F">
        <w:rPr>
          <w:lang w:eastAsia="zh-CN"/>
        </w:rPr>
        <w:t>11-23-0261-00-0uhr-tdma-for-wifi-8</w:t>
      </w:r>
      <w:r w:rsidR="007B640F">
        <w:rPr>
          <w:lang w:eastAsia="zh-CN"/>
        </w:rPr>
        <w:t xml:space="preserve">, </w:t>
      </w:r>
      <w:r w:rsidR="007B640F" w:rsidRPr="007B640F">
        <w:rPr>
          <w:lang w:eastAsia="zh-CN"/>
        </w:rPr>
        <w:t>Dibakar Das (Intel)</w:t>
      </w:r>
    </w:p>
    <w:p w14:paraId="73BACEF7" w14:textId="77777777" w:rsidR="003D6422" w:rsidRDefault="00FB4628" w:rsidP="005969BC">
      <w:pPr>
        <w:pStyle w:val="af"/>
        <w:numPr>
          <w:ilvl w:val="0"/>
          <w:numId w:val="5"/>
        </w:numPr>
      </w:pPr>
      <w:hyperlink r:id="rId133" w:history="1">
        <w:r w:rsidR="003D6422" w:rsidRPr="008D00BE">
          <w:rPr>
            <w:rStyle w:val="a6"/>
            <w:rFonts w:hint="eastAsia"/>
            <w:lang w:eastAsia="zh-CN"/>
          </w:rPr>
          <w:t>1</w:t>
        </w:r>
        <w:r w:rsidR="003D6422" w:rsidRPr="008D00BE">
          <w:rPr>
            <w:rStyle w:val="a6"/>
            <w:lang w:eastAsia="zh-CN"/>
          </w:rPr>
          <w:t>1-23/0739</w:t>
        </w:r>
        <w:r w:rsidR="008D00BE" w:rsidRPr="008D00BE">
          <w:rPr>
            <w:rStyle w:val="a6"/>
            <w:lang w:eastAsia="zh-CN"/>
          </w:rPr>
          <w:t>r1</w:t>
        </w:r>
      </w:hyperlink>
      <w:r w:rsidR="008D00BE">
        <w:rPr>
          <w:lang w:eastAsia="zh-CN"/>
        </w:rPr>
        <w:t xml:space="preserve">: </w:t>
      </w:r>
      <w:r w:rsidR="008D00BE" w:rsidRPr="008D00BE">
        <w:rPr>
          <w:lang w:eastAsia="zh-CN"/>
        </w:rPr>
        <w:t>11-23-0739-01-0uhr-follow-up-on-coordinated-tdma-c-tdma</w:t>
      </w:r>
      <w:r w:rsidR="008D00BE">
        <w:rPr>
          <w:lang w:eastAsia="zh-CN"/>
        </w:rPr>
        <w:t xml:space="preserve">, </w:t>
      </w:r>
      <w:r w:rsidR="008D00BE" w:rsidRPr="008D00BE">
        <w:rPr>
          <w:lang w:eastAsia="zh-CN"/>
        </w:rPr>
        <w:t>Yanjun Sun (Qualcomm)</w:t>
      </w:r>
    </w:p>
    <w:p w14:paraId="60A2D9DB" w14:textId="77777777" w:rsidR="003D6422" w:rsidRDefault="00FB4628" w:rsidP="005969BC">
      <w:pPr>
        <w:pStyle w:val="af"/>
        <w:numPr>
          <w:ilvl w:val="0"/>
          <w:numId w:val="5"/>
        </w:numPr>
      </w:pPr>
      <w:hyperlink r:id="rId134" w:history="1">
        <w:r w:rsidR="003D6422" w:rsidRPr="00796FB7">
          <w:rPr>
            <w:rStyle w:val="a6"/>
            <w:rFonts w:hint="eastAsia"/>
            <w:lang w:eastAsia="zh-CN"/>
          </w:rPr>
          <w:t>1</w:t>
        </w:r>
        <w:r w:rsidR="003D6422" w:rsidRPr="00796FB7">
          <w:rPr>
            <w:rStyle w:val="a6"/>
            <w:lang w:eastAsia="zh-CN"/>
          </w:rPr>
          <w:t>1-23/1085</w:t>
        </w:r>
        <w:r w:rsidR="00796FB7" w:rsidRPr="00796FB7">
          <w:rPr>
            <w:rStyle w:val="a6"/>
            <w:lang w:eastAsia="zh-CN"/>
          </w:rPr>
          <w:t>r0</w:t>
        </w:r>
      </w:hyperlink>
      <w:r w:rsidR="00796FB7">
        <w:rPr>
          <w:lang w:eastAsia="zh-CN"/>
        </w:rPr>
        <w:t xml:space="preserve">: </w:t>
      </w:r>
      <w:r w:rsidR="00796FB7" w:rsidRPr="00796FB7">
        <w:rPr>
          <w:lang w:eastAsia="zh-CN"/>
        </w:rPr>
        <w:t>11-23-1085-00-0uhr-thoughts-on-coordinated-tdma</w:t>
      </w:r>
      <w:r w:rsidR="00796FB7">
        <w:rPr>
          <w:lang w:eastAsia="zh-CN"/>
        </w:rPr>
        <w:t xml:space="preserve">, </w:t>
      </w:r>
      <w:proofErr w:type="spellStart"/>
      <w:r w:rsidR="00796FB7" w:rsidRPr="00796FB7">
        <w:rPr>
          <w:lang w:eastAsia="zh-CN"/>
        </w:rPr>
        <w:t>Geonhwan</w:t>
      </w:r>
      <w:proofErr w:type="spellEnd"/>
      <w:r w:rsidR="00796FB7" w:rsidRPr="00796FB7">
        <w:rPr>
          <w:lang w:eastAsia="zh-CN"/>
        </w:rPr>
        <w:t xml:space="preserve"> Kim (LG Electronics)</w:t>
      </w:r>
    </w:p>
    <w:commentRangeStart w:id="725"/>
    <w:p w14:paraId="628C97C6" w14:textId="77777777" w:rsidR="004546F4" w:rsidRDefault="004546F4" w:rsidP="005969BC">
      <w:pPr>
        <w:pStyle w:val="af"/>
        <w:numPr>
          <w:ilvl w:val="0"/>
          <w:numId w:val="5"/>
        </w:numPr>
      </w:pPr>
      <w:r>
        <w:rPr>
          <w:lang w:eastAsia="zh-CN"/>
        </w:rPr>
        <w:fldChar w:fldCharType="begin"/>
      </w:r>
      <w:r>
        <w:rPr>
          <w:lang w:eastAsia="zh-CN"/>
        </w:rPr>
        <w:instrText xml:space="preserve"> HYPERLINK "https://mentor.ieee.org/802.11/dcn/23/11-23-1692-00-000m-minutes-for-revme-2023-sept-interim-buckhead.docx" </w:instrText>
      </w:r>
      <w:r>
        <w:rPr>
          <w:lang w:eastAsia="zh-CN"/>
        </w:rPr>
        <w:fldChar w:fldCharType="separate"/>
      </w:r>
      <w:r w:rsidRPr="004546F4">
        <w:rPr>
          <w:rStyle w:val="a6"/>
          <w:rFonts w:hint="eastAsia"/>
          <w:lang w:eastAsia="zh-CN"/>
        </w:rPr>
        <w:t>1</w:t>
      </w:r>
      <w:r w:rsidRPr="004546F4">
        <w:rPr>
          <w:rStyle w:val="a6"/>
          <w:lang w:eastAsia="zh-CN"/>
        </w:rPr>
        <w:t>1-23/1692r0</w:t>
      </w:r>
      <w:r>
        <w:rPr>
          <w:lang w:eastAsia="zh-CN"/>
        </w:rPr>
        <w:fldChar w:fldCharType="end"/>
      </w:r>
      <w:commentRangeEnd w:id="725"/>
      <w:r w:rsidR="00577A2E">
        <w:rPr>
          <w:rStyle w:val="a9"/>
        </w:rPr>
        <w:commentReference w:id="725"/>
      </w:r>
      <w:r>
        <w:rPr>
          <w:lang w:eastAsia="zh-CN"/>
        </w:rPr>
        <w:t xml:space="preserve">: </w:t>
      </w:r>
      <w:r w:rsidRPr="004546F4">
        <w:rPr>
          <w:lang w:eastAsia="zh-CN"/>
        </w:rPr>
        <w:t>11-23-1692-00-000m-minutes-for-revme-2023-sept-interim-buckhead</w:t>
      </w:r>
      <w:r>
        <w:rPr>
          <w:lang w:eastAsia="zh-CN"/>
        </w:rPr>
        <w:t xml:space="preserve">, </w:t>
      </w:r>
      <w:r w:rsidRPr="004546F4">
        <w:rPr>
          <w:lang w:eastAsia="zh-CN"/>
        </w:rPr>
        <w:t>Jon Rosdahl (Qualcomm)</w:t>
      </w:r>
    </w:p>
    <w:p w14:paraId="46A77260" w14:textId="77777777" w:rsidR="003D6422" w:rsidRDefault="00FB4628" w:rsidP="005969BC">
      <w:pPr>
        <w:pStyle w:val="af"/>
        <w:numPr>
          <w:ilvl w:val="0"/>
          <w:numId w:val="5"/>
        </w:numPr>
      </w:pPr>
      <w:hyperlink r:id="rId135" w:history="1">
        <w:r w:rsidR="003D6422" w:rsidRPr="00796FB7">
          <w:rPr>
            <w:rStyle w:val="a6"/>
            <w:rFonts w:hint="eastAsia"/>
            <w:lang w:eastAsia="zh-CN"/>
          </w:rPr>
          <w:t>1</w:t>
        </w:r>
        <w:r w:rsidR="003D6422" w:rsidRPr="00796FB7">
          <w:rPr>
            <w:rStyle w:val="a6"/>
            <w:lang w:eastAsia="zh-CN"/>
          </w:rPr>
          <w:t>1-23/1895</w:t>
        </w:r>
        <w:r w:rsidR="00796FB7" w:rsidRPr="00796FB7">
          <w:rPr>
            <w:rStyle w:val="a6"/>
            <w:lang w:eastAsia="zh-CN"/>
          </w:rPr>
          <w:t>r2</w:t>
        </w:r>
      </w:hyperlink>
      <w:r w:rsidR="00796FB7">
        <w:rPr>
          <w:lang w:eastAsia="zh-CN"/>
        </w:rPr>
        <w:t xml:space="preserve">: </w:t>
      </w:r>
      <w:r w:rsidR="00796FB7" w:rsidRPr="00796FB7">
        <w:rPr>
          <w:lang w:eastAsia="zh-CN"/>
        </w:rPr>
        <w:t>11-23-1895-02-00bn-c-tdma-frame-sequence</w:t>
      </w:r>
      <w:r w:rsidR="00796FB7">
        <w:rPr>
          <w:lang w:eastAsia="zh-CN"/>
        </w:rPr>
        <w:t xml:space="preserve">, </w:t>
      </w:r>
      <w:r w:rsidR="00796FB7" w:rsidRPr="00796FB7">
        <w:rPr>
          <w:lang w:eastAsia="zh-CN"/>
        </w:rPr>
        <w:t>Abhishek Patil (Qualcomm)</w:t>
      </w:r>
    </w:p>
    <w:p w14:paraId="20DBB8D9" w14:textId="77777777" w:rsidR="003D6422" w:rsidRDefault="00FB4628" w:rsidP="005969BC">
      <w:pPr>
        <w:pStyle w:val="af"/>
        <w:numPr>
          <w:ilvl w:val="0"/>
          <w:numId w:val="5"/>
        </w:numPr>
      </w:pPr>
      <w:hyperlink r:id="rId136" w:history="1">
        <w:r w:rsidR="003D6422" w:rsidRPr="00796FB7">
          <w:rPr>
            <w:rStyle w:val="a6"/>
            <w:rFonts w:hint="eastAsia"/>
            <w:lang w:eastAsia="zh-CN"/>
          </w:rPr>
          <w:t>1</w:t>
        </w:r>
        <w:r w:rsidR="003D6422" w:rsidRPr="00796FB7">
          <w:rPr>
            <w:rStyle w:val="a6"/>
            <w:lang w:eastAsia="zh-CN"/>
          </w:rPr>
          <w:t>1-23/1910</w:t>
        </w:r>
        <w:r w:rsidR="00796FB7" w:rsidRPr="00796FB7">
          <w:rPr>
            <w:rStyle w:val="a6"/>
            <w:lang w:eastAsia="zh-CN"/>
          </w:rPr>
          <w:t>r1</w:t>
        </w:r>
      </w:hyperlink>
      <w:r w:rsidR="00796FB7">
        <w:rPr>
          <w:lang w:eastAsia="zh-CN"/>
        </w:rPr>
        <w:t xml:space="preserve">: </w:t>
      </w:r>
      <w:r w:rsidR="00796FB7" w:rsidRPr="00796FB7">
        <w:rPr>
          <w:lang w:eastAsia="zh-CN"/>
        </w:rPr>
        <w:t>11-23-1910-01-00bn-coordinated-tdma-follow-up</w:t>
      </w:r>
      <w:r w:rsidR="00796FB7">
        <w:rPr>
          <w:lang w:eastAsia="zh-CN"/>
        </w:rPr>
        <w:t xml:space="preserve">, </w:t>
      </w:r>
      <w:proofErr w:type="spellStart"/>
      <w:r w:rsidR="00796FB7" w:rsidRPr="00796FB7">
        <w:rPr>
          <w:lang w:eastAsia="zh-CN"/>
        </w:rPr>
        <w:t>Geonhwan</w:t>
      </w:r>
      <w:proofErr w:type="spellEnd"/>
      <w:r w:rsidR="00796FB7" w:rsidRPr="00796FB7">
        <w:rPr>
          <w:lang w:eastAsia="zh-CN"/>
        </w:rPr>
        <w:t xml:space="preserve"> Kim (LG Electronics)</w:t>
      </w:r>
    </w:p>
    <w:p w14:paraId="284F2CDB" w14:textId="77777777" w:rsidR="003D6422" w:rsidRDefault="00FB4628" w:rsidP="005969BC">
      <w:pPr>
        <w:pStyle w:val="af"/>
        <w:numPr>
          <w:ilvl w:val="0"/>
          <w:numId w:val="5"/>
        </w:numPr>
      </w:pPr>
      <w:hyperlink r:id="rId137" w:history="1">
        <w:r w:rsidR="003D6422" w:rsidRPr="00BA519D">
          <w:rPr>
            <w:rStyle w:val="a6"/>
            <w:rFonts w:hint="eastAsia"/>
            <w:lang w:eastAsia="zh-CN"/>
          </w:rPr>
          <w:t>1</w:t>
        </w:r>
        <w:r w:rsidR="003D6422" w:rsidRPr="00BA519D">
          <w:rPr>
            <w:rStyle w:val="a6"/>
            <w:lang w:eastAsia="zh-CN"/>
          </w:rPr>
          <w:t>1-23/1912</w:t>
        </w:r>
        <w:r w:rsidR="00BA519D" w:rsidRPr="00BA519D">
          <w:rPr>
            <w:rStyle w:val="a6"/>
            <w:lang w:eastAsia="zh-CN"/>
          </w:rPr>
          <w:t>r1</w:t>
        </w:r>
      </w:hyperlink>
      <w:r w:rsidR="00BA519D">
        <w:rPr>
          <w:lang w:eastAsia="zh-CN"/>
        </w:rPr>
        <w:t xml:space="preserve">: </w:t>
      </w:r>
      <w:r w:rsidR="00BA519D" w:rsidRPr="00BA519D">
        <w:rPr>
          <w:lang w:eastAsia="zh-CN"/>
        </w:rPr>
        <w:t>11-23-1912-01-00bn-coordinated-tdma-procedure</w:t>
      </w:r>
      <w:r w:rsidR="00BA519D">
        <w:rPr>
          <w:lang w:eastAsia="zh-CN"/>
        </w:rPr>
        <w:t xml:space="preserve">, </w:t>
      </w:r>
      <w:proofErr w:type="spellStart"/>
      <w:r w:rsidR="00BA519D" w:rsidRPr="00BA519D">
        <w:rPr>
          <w:lang w:eastAsia="zh-CN"/>
        </w:rPr>
        <w:t>Geonhwan</w:t>
      </w:r>
      <w:proofErr w:type="spellEnd"/>
      <w:r w:rsidR="00BA519D" w:rsidRPr="00BA519D">
        <w:rPr>
          <w:lang w:eastAsia="zh-CN"/>
        </w:rPr>
        <w:t xml:space="preserve"> Kim (LG Electronics)</w:t>
      </w:r>
    </w:p>
    <w:p w14:paraId="0078A71A" w14:textId="77777777" w:rsidR="003D6422" w:rsidRDefault="00FB4628" w:rsidP="005969BC">
      <w:pPr>
        <w:pStyle w:val="af"/>
        <w:numPr>
          <w:ilvl w:val="0"/>
          <w:numId w:val="5"/>
        </w:numPr>
      </w:pPr>
      <w:hyperlink r:id="rId138" w:history="1">
        <w:r w:rsidR="003D6422" w:rsidRPr="002F6DB3">
          <w:rPr>
            <w:rStyle w:val="a6"/>
            <w:rFonts w:hint="eastAsia"/>
            <w:lang w:eastAsia="zh-CN"/>
          </w:rPr>
          <w:t>1</w:t>
        </w:r>
        <w:r w:rsidR="003D6422" w:rsidRPr="002F6DB3">
          <w:rPr>
            <w:rStyle w:val="a6"/>
            <w:lang w:eastAsia="zh-CN"/>
          </w:rPr>
          <w:t>1-24/0093</w:t>
        </w:r>
        <w:r w:rsidR="002F6DB3" w:rsidRPr="002F6DB3">
          <w:rPr>
            <w:rStyle w:val="a6"/>
            <w:lang w:eastAsia="zh-CN"/>
          </w:rPr>
          <w:t>r3</w:t>
        </w:r>
      </w:hyperlink>
      <w:r w:rsidR="002F6DB3">
        <w:rPr>
          <w:rFonts w:hint="eastAsia"/>
          <w:lang w:eastAsia="zh-CN"/>
        </w:rPr>
        <w:t>:</w:t>
      </w:r>
      <w:r w:rsidR="002F6DB3">
        <w:rPr>
          <w:lang w:eastAsia="zh-CN"/>
        </w:rPr>
        <w:t xml:space="preserve"> </w:t>
      </w:r>
      <w:r w:rsidR="002F6DB3" w:rsidRPr="002F6DB3">
        <w:rPr>
          <w:lang w:eastAsia="zh-CN"/>
        </w:rPr>
        <w:t>11-24-0093-03-00bn-nav-setting-for-coordinated-tdma</w:t>
      </w:r>
      <w:r w:rsidR="002F6DB3">
        <w:rPr>
          <w:lang w:eastAsia="zh-CN"/>
        </w:rPr>
        <w:t xml:space="preserve">, </w:t>
      </w:r>
      <w:r w:rsidR="002F6DB3" w:rsidRPr="002F6DB3">
        <w:rPr>
          <w:lang w:eastAsia="zh-CN"/>
        </w:rPr>
        <w:t>Dibakar Das (Intel)</w:t>
      </w:r>
    </w:p>
    <w:p w14:paraId="2FAF463F" w14:textId="77777777" w:rsidR="003D6422" w:rsidRDefault="00FB4628" w:rsidP="005969BC">
      <w:pPr>
        <w:pStyle w:val="af"/>
        <w:numPr>
          <w:ilvl w:val="0"/>
          <w:numId w:val="5"/>
        </w:numPr>
      </w:pPr>
      <w:hyperlink r:id="rId139" w:history="1">
        <w:r w:rsidR="003D6422" w:rsidRPr="0010124B">
          <w:rPr>
            <w:rStyle w:val="a6"/>
            <w:rFonts w:hint="eastAsia"/>
            <w:lang w:eastAsia="zh-CN"/>
          </w:rPr>
          <w:t>1</w:t>
        </w:r>
        <w:r w:rsidR="003D6422" w:rsidRPr="0010124B">
          <w:rPr>
            <w:rStyle w:val="a6"/>
            <w:lang w:eastAsia="zh-CN"/>
          </w:rPr>
          <w:t>1-24/0227</w:t>
        </w:r>
        <w:r w:rsidR="00ED2BDB" w:rsidRPr="0010124B">
          <w:rPr>
            <w:rStyle w:val="a6"/>
            <w:lang w:eastAsia="zh-CN"/>
          </w:rPr>
          <w:t>r1</w:t>
        </w:r>
      </w:hyperlink>
      <w:r w:rsidR="00ED2BDB">
        <w:rPr>
          <w:lang w:eastAsia="zh-CN"/>
        </w:rPr>
        <w:t>:</w:t>
      </w:r>
      <w:r w:rsidR="0010124B" w:rsidRPr="0010124B">
        <w:t xml:space="preserve"> </w:t>
      </w:r>
      <w:r w:rsidR="0010124B" w:rsidRPr="0010124B">
        <w:rPr>
          <w:lang w:eastAsia="zh-CN"/>
        </w:rPr>
        <w:t>11-24-0227-01-00bn-txop-protection-in-c-tdma</w:t>
      </w:r>
      <w:r w:rsidR="00ED2BDB">
        <w:rPr>
          <w:lang w:eastAsia="zh-CN"/>
        </w:rPr>
        <w:t xml:space="preserve">, </w:t>
      </w:r>
      <w:proofErr w:type="spellStart"/>
      <w:r w:rsidR="00ED2BDB" w:rsidRPr="00ED2BDB">
        <w:rPr>
          <w:lang w:eastAsia="zh-CN"/>
        </w:rPr>
        <w:t>Geonhwan</w:t>
      </w:r>
      <w:proofErr w:type="spellEnd"/>
      <w:r w:rsidR="00ED2BDB" w:rsidRPr="00ED2BDB">
        <w:rPr>
          <w:lang w:eastAsia="zh-CN"/>
        </w:rPr>
        <w:t xml:space="preserve"> Kim (LG Electronics)</w:t>
      </w:r>
    </w:p>
    <w:p w14:paraId="7226A265" w14:textId="77777777" w:rsidR="003D6422" w:rsidRDefault="00FB4628" w:rsidP="005969BC">
      <w:pPr>
        <w:pStyle w:val="af"/>
        <w:numPr>
          <w:ilvl w:val="0"/>
          <w:numId w:val="5"/>
        </w:numPr>
      </w:pPr>
      <w:hyperlink r:id="rId140" w:history="1">
        <w:r w:rsidR="003D6422" w:rsidRPr="00BE71D2">
          <w:rPr>
            <w:rStyle w:val="a6"/>
            <w:rFonts w:hint="eastAsia"/>
            <w:lang w:eastAsia="zh-CN"/>
          </w:rPr>
          <w:t>1</w:t>
        </w:r>
        <w:r w:rsidR="003D6422" w:rsidRPr="00BE71D2">
          <w:rPr>
            <w:rStyle w:val="a6"/>
            <w:lang w:eastAsia="zh-CN"/>
          </w:rPr>
          <w:t>1-24/0382</w:t>
        </w:r>
        <w:r w:rsidR="0010124B" w:rsidRPr="00BE71D2">
          <w:rPr>
            <w:rStyle w:val="a6"/>
            <w:lang w:eastAsia="zh-CN"/>
          </w:rPr>
          <w:t>r0</w:t>
        </w:r>
      </w:hyperlink>
      <w:r w:rsidR="0010124B">
        <w:rPr>
          <w:lang w:eastAsia="zh-CN"/>
        </w:rPr>
        <w:t xml:space="preserve">: </w:t>
      </w:r>
      <w:r w:rsidR="0010124B" w:rsidRPr="0010124B">
        <w:rPr>
          <w:lang w:eastAsia="zh-CN"/>
        </w:rPr>
        <w:t>11-24-0382-00-00bn-further-considerations-on-coordinated-tdma</w:t>
      </w:r>
      <w:r w:rsidR="0010124B">
        <w:rPr>
          <w:lang w:eastAsia="zh-CN"/>
        </w:rPr>
        <w:t xml:space="preserve">, </w:t>
      </w:r>
      <w:r w:rsidR="0010124B" w:rsidRPr="0010124B">
        <w:rPr>
          <w:lang w:eastAsia="zh-CN"/>
        </w:rPr>
        <w:t>Serhat Erkucuk (</w:t>
      </w:r>
      <w:proofErr w:type="spellStart"/>
      <w:r w:rsidR="0010124B" w:rsidRPr="0010124B">
        <w:rPr>
          <w:lang w:eastAsia="zh-CN"/>
        </w:rPr>
        <w:t>Ofinno</w:t>
      </w:r>
      <w:proofErr w:type="spellEnd"/>
      <w:r w:rsidR="0010124B" w:rsidRPr="0010124B">
        <w:rPr>
          <w:lang w:eastAsia="zh-CN"/>
        </w:rPr>
        <w:t>)</w:t>
      </w:r>
    </w:p>
    <w:p w14:paraId="4F30FB48" w14:textId="77777777" w:rsidR="003D6422" w:rsidRDefault="00FB4628" w:rsidP="005969BC">
      <w:pPr>
        <w:pStyle w:val="af"/>
        <w:numPr>
          <w:ilvl w:val="0"/>
          <w:numId w:val="5"/>
        </w:numPr>
      </w:pPr>
      <w:hyperlink r:id="rId141" w:history="1">
        <w:r w:rsidR="003D6422" w:rsidRPr="00BE71D2">
          <w:rPr>
            <w:rStyle w:val="a6"/>
            <w:rFonts w:hint="eastAsia"/>
            <w:lang w:eastAsia="zh-CN"/>
          </w:rPr>
          <w:t>1</w:t>
        </w:r>
        <w:r w:rsidR="003D6422" w:rsidRPr="00BE71D2">
          <w:rPr>
            <w:rStyle w:val="a6"/>
            <w:lang w:eastAsia="zh-CN"/>
          </w:rPr>
          <w:t>1-24/0411</w:t>
        </w:r>
        <w:r w:rsidR="00BE71D2" w:rsidRPr="00BE71D2">
          <w:rPr>
            <w:rStyle w:val="a6"/>
            <w:lang w:eastAsia="zh-CN"/>
          </w:rPr>
          <w:t>r0</w:t>
        </w:r>
      </w:hyperlink>
      <w:r w:rsidR="00BE71D2">
        <w:rPr>
          <w:lang w:eastAsia="zh-CN"/>
        </w:rPr>
        <w:t xml:space="preserve">: </w:t>
      </w:r>
      <w:r w:rsidR="00BE71D2" w:rsidRPr="00BE71D2">
        <w:rPr>
          <w:lang w:eastAsia="zh-CN"/>
        </w:rPr>
        <w:t>11-24-0411-00-00bn-txop-return-in-c-tdma</w:t>
      </w:r>
      <w:r w:rsidR="00BE71D2">
        <w:rPr>
          <w:lang w:eastAsia="zh-CN"/>
        </w:rPr>
        <w:t xml:space="preserve">, </w:t>
      </w:r>
      <w:proofErr w:type="spellStart"/>
      <w:r w:rsidR="00BE71D2" w:rsidRPr="00BE71D2">
        <w:rPr>
          <w:lang w:eastAsia="zh-CN"/>
        </w:rPr>
        <w:t>Geonhwan</w:t>
      </w:r>
      <w:proofErr w:type="spellEnd"/>
      <w:r w:rsidR="00BE71D2" w:rsidRPr="00BE71D2">
        <w:rPr>
          <w:lang w:eastAsia="zh-CN"/>
        </w:rPr>
        <w:t xml:space="preserve"> Kim (LG Electronics)</w:t>
      </w:r>
    </w:p>
    <w:p w14:paraId="2524E1AF" w14:textId="77777777" w:rsidR="003D6422" w:rsidRDefault="00FB4628" w:rsidP="005969BC">
      <w:pPr>
        <w:pStyle w:val="af"/>
        <w:numPr>
          <w:ilvl w:val="0"/>
          <w:numId w:val="5"/>
        </w:numPr>
      </w:pPr>
      <w:hyperlink r:id="rId142" w:history="1">
        <w:r w:rsidR="003D6422" w:rsidRPr="00ED198B">
          <w:rPr>
            <w:rStyle w:val="a6"/>
            <w:rFonts w:hint="eastAsia"/>
            <w:lang w:eastAsia="zh-CN"/>
          </w:rPr>
          <w:t>1</w:t>
        </w:r>
        <w:r w:rsidR="003D6422" w:rsidRPr="00ED198B">
          <w:rPr>
            <w:rStyle w:val="a6"/>
            <w:lang w:eastAsia="zh-CN"/>
          </w:rPr>
          <w:t>1-24/0423</w:t>
        </w:r>
        <w:r w:rsidR="00ED198B" w:rsidRPr="00ED198B">
          <w:rPr>
            <w:rStyle w:val="a6"/>
            <w:lang w:eastAsia="zh-CN"/>
          </w:rPr>
          <w:t>r0</w:t>
        </w:r>
      </w:hyperlink>
      <w:r w:rsidR="00ED198B">
        <w:rPr>
          <w:lang w:eastAsia="zh-CN"/>
        </w:rPr>
        <w:t xml:space="preserve">: </w:t>
      </w:r>
      <w:r w:rsidR="00ED198B" w:rsidRPr="00ED198B">
        <w:rPr>
          <w:lang w:eastAsia="zh-CN"/>
        </w:rPr>
        <w:t>11-24-0423-00-00bn-nav-rules-in-c-tdma</w:t>
      </w:r>
      <w:r w:rsidR="006B26C5">
        <w:rPr>
          <w:lang w:eastAsia="zh-CN"/>
        </w:rPr>
        <w:t xml:space="preserve">, </w:t>
      </w:r>
      <w:r w:rsidR="006B26C5" w:rsidRPr="006B26C5">
        <w:rPr>
          <w:lang w:eastAsia="zh-CN"/>
        </w:rPr>
        <w:tab/>
        <w:t>Sanket Kalamkar (Qualcomm Technologies Inc.)</w:t>
      </w:r>
    </w:p>
    <w:p w14:paraId="12F2B8F7" w14:textId="77777777" w:rsidR="003D6422" w:rsidRDefault="00FB4628" w:rsidP="005969BC">
      <w:pPr>
        <w:pStyle w:val="af"/>
        <w:numPr>
          <w:ilvl w:val="0"/>
          <w:numId w:val="5"/>
        </w:numPr>
      </w:pPr>
      <w:hyperlink r:id="rId143" w:history="1">
        <w:r w:rsidR="003D6422" w:rsidRPr="006B26C5">
          <w:rPr>
            <w:rStyle w:val="a6"/>
            <w:rFonts w:hint="eastAsia"/>
            <w:lang w:eastAsia="zh-CN"/>
          </w:rPr>
          <w:t>1</w:t>
        </w:r>
        <w:r w:rsidR="003D6422" w:rsidRPr="006B26C5">
          <w:rPr>
            <w:rStyle w:val="a6"/>
            <w:lang w:eastAsia="zh-CN"/>
          </w:rPr>
          <w:t>1-24/0462</w:t>
        </w:r>
        <w:r w:rsidR="006B26C5" w:rsidRPr="006B26C5">
          <w:rPr>
            <w:rStyle w:val="a6"/>
            <w:lang w:eastAsia="zh-CN"/>
          </w:rPr>
          <w:t>r1</w:t>
        </w:r>
      </w:hyperlink>
      <w:r w:rsidR="006B26C5">
        <w:rPr>
          <w:lang w:eastAsia="zh-CN"/>
        </w:rPr>
        <w:t xml:space="preserve">: </w:t>
      </w:r>
      <w:r w:rsidR="006B26C5" w:rsidRPr="006B26C5">
        <w:rPr>
          <w:lang w:eastAsia="zh-CN"/>
        </w:rPr>
        <w:t>11-24-0462-01-00bn-mapc-sps</w:t>
      </w:r>
      <w:r w:rsidR="006B26C5">
        <w:rPr>
          <w:lang w:eastAsia="zh-CN"/>
        </w:rPr>
        <w:t xml:space="preserve">, </w:t>
      </w:r>
      <w:r w:rsidR="006B26C5" w:rsidRPr="006B26C5">
        <w:rPr>
          <w:lang w:eastAsia="zh-CN"/>
        </w:rPr>
        <w:t>Brian Hart (Cisco Systems)</w:t>
      </w:r>
    </w:p>
    <w:p w14:paraId="04AE8CAA" w14:textId="77777777" w:rsidR="003D6422" w:rsidRDefault="00FB4628" w:rsidP="005969BC">
      <w:pPr>
        <w:pStyle w:val="af"/>
        <w:numPr>
          <w:ilvl w:val="0"/>
          <w:numId w:val="5"/>
        </w:numPr>
      </w:pPr>
      <w:hyperlink r:id="rId144" w:history="1">
        <w:r w:rsidR="003D6422" w:rsidRPr="006B26C5">
          <w:rPr>
            <w:rStyle w:val="a6"/>
            <w:rFonts w:hint="eastAsia"/>
            <w:lang w:eastAsia="zh-CN"/>
          </w:rPr>
          <w:t>1</w:t>
        </w:r>
        <w:r w:rsidR="003D6422" w:rsidRPr="006B26C5">
          <w:rPr>
            <w:rStyle w:val="a6"/>
            <w:lang w:eastAsia="zh-CN"/>
          </w:rPr>
          <w:t>1-24/0842</w:t>
        </w:r>
        <w:r w:rsidR="006B26C5" w:rsidRPr="006B26C5">
          <w:rPr>
            <w:rStyle w:val="a6"/>
            <w:lang w:eastAsia="zh-CN"/>
          </w:rPr>
          <w:t>r0</w:t>
        </w:r>
      </w:hyperlink>
      <w:r w:rsidR="006B26C5">
        <w:rPr>
          <w:lang w:eastAsia="zh-CN"/>
        </w:rPr>
        <w:t xml:space="preserve">: </w:t>
      </w:r>
      <w:r w:rsidR="006B26C5" w:rsidRPr="006B26C5">
        <w:rPr>
          <w:lang w:eastAsia="zh-CN"/>
        </w:rPr>
        <w:t>11-24-0842-00-00bn-multi-ap-set-configuration-for-c-tdma</w:t>
      </w:r>
      <w:r w:rsidR="006B26C5">
        <w:rPr>
          <w:lang w:eastAsia="zh-CN"/>
        </w:rPr>
        <w:t xml:space="preserve">, </w:t>
      </w:r>
      <w:proofErr w:type="spellStart"/>
      <w:r w:rsidR="006B26C5" w:rsidRPr="006B26C5">
        <w:rPr>
          <w:lang w:eastAsia="zh-CN"/>
        </w:rPr>
        <w:t>Geonhwan</w:t>
      </w:r>
      <w:proofErr w:type="spellEnd"/>
      <w:r w:rsidR="006B26C5" w:rsidRPr="006B26C5">
        <w:rPr>
          <w:lang w:eastAsia="zh-CN"/>
        </w:rPr>
        <w:t xml:space="preserve"> Kim (LG Electronics)</w:t>
      </w:r>
    </w:p>
    <w:p w14:paraId="3756FA53" w14:textId="77777777" w:rsidR="003D6422" w:rsidRDefault="00FB4628" w:rsidP="005969BC">
      <w:pPr>
        <w:pStyle w:val="af"/>
        <w:numPr>
          <w:ilvl w:val="0"/>
          <w:numId w:val="5"/>
        </w:numPr>
      </w:pPr>
      <w:hyperlink r:id="rId145" w:history="1">
        <w:r w:rsidR="003D6422" w:rsidRPr="006B62DE">
          <w:rPr>
            <w:rStyle w:val="a6"/>
            <w:rFonts w:hint="eastAsia"/>
            <w:lang w:eastAsia="zh-CN"/>
          </w:rPr>
          <w:t>1</w:t>
        </w:r>
        <w:r w:rsidR="003D6422" w:rsidRPr="006B62DE">
          <w:rPr>
            <w:rStyle w:val="a6"/>
            <w:lang w:eastAsia="zh-CN"/>
          </w:rPr>
          <w:t>1-24/0843</w:t>
        </w:r>
        <w:r w:rsidR="006B62DE" w:rsidRPr="006B62DE">
          <w:rPr>
            <w:rStyle w:val="a6"/>
            <w:lang w:eastAsia="zh-CN"/>
          </w:rPr>
          <w:t>r0</w:t>
        </w:r>
      </w:hyperlink>
      <w:r w:rsidR="006B62DE">
        <w:rPr>
          <w:lang w:eastAsia="zh-CN"/>
        </w:rPr>
        <w:t xml:space="preserve">: </w:t>
      </w:r>
      <w:r w:rsidR="006B62DE" w:rsidRPr="006B62DE">
        <w:rPr>
          <w:lang w:eastAsia="zh-CN"/>
        </w:rPr>
        <w:t>11-24-0843-00-00bn-some-details-on-txop-sharing-in-c-tdma</w:t>
      </w:r>
      <w:r w:rsidR="006B62DE">
        <w:rPr>
          <w:lang w:eastAsia="zh-CN"/>
        </w:rPr>
        <w:t xml:space="preserve">, </w:t>
      </w:r>
      <w:proofErr w:type="spellStart"/>
      <w:r w:rsidR="006B62DE" w:rsidRPr="006B62DE">
        <w:rPr>
          <w:lang w:eastAsia="zh-CN"/>
        </w:rPr>
        <w:t>Geonhwan</w:t>
      </w:r>
      <w:proofErr w:type="spellEnd"/>
      <w:r w:rsidR="006B62DE" w:rsidRPr="006B62DE">
        <w:rPr>
          <w:lang w:eastAsia="zh-CN"/>
        </w:rPr>
        <w:t xml:space="preserve"> Kim (LG Electronics)</w:t>
      </w:r>
    </w:p>
    <w:p w14:paraId="1ECE0E35" w14:textId="77777777" w:rsidR="003D6422" w:rsidRDefault="00FB4628" w:rsidP="005969BC">
      <w:pPr>
        <w:pStyle w:val="af"/>
        <w:numPr>
          <w:ilvl w:val="0"/>
          <w:numId w:val="5"/>
        </w:numPr>
      </w:pPr>
      <w:hyperlink r:id="rId146" w:history="1">
        <w:r w:rsidR="003D6422" w:rsidRPr="00884DC2">
          <w:rPr>
            <w:rStyle w:val="a6"/>
            <w:rFonts w:hint="eastAsia"/>
            <w:lang w:eastAsia="zh-CN"/>
          </w:rPr>
          <w:t>1</w:t>
        </w:r>
        <w:r w:rsidR="003D6422" w:rsidRPr="00884DC2">
          <w:rPr>
            <w:rStyle w:val="a6"/>
            <w:lang w:eastAsia="zh-CN"/>
          </w:rPr>
          <w:t>1-24/0866</w:t>
        </w:r>
        <w:r w:rsidR="00884DC2" w:rsidRPr="00884DC2">
          <w:rPr>
            <w:rStyle w:val="a6"/>
            <w:lang w:eastAsia="zh-CN"/>
          </w:rPr>
          <w:t>r1</w:t>
        </w:r>
      </w:hyperlink>
      <w:r w:rsidR="00884DC2">
        <w:rPr>
          <w:lang w:eastAsia="zh-CN"/>
        </w:rPr>
        <w:t xml:space="preserve">: </w:t>
      </w:r>
      <w:r w:rsidR="00884DC2" w:rsidRPr="00884DC2">
        <w:rPr>
          <w:lang w:eastAsia="zh-CN"/>
        </w:rPr>
        <w:t>11-24-0866-01-00bn-preemption-for-c-tdma</w:t>
      </w:r>
      <w:r w:rsidR="00884DC2">
        <w:rPr>
          <w:lang w:eastAsia="zh-CN"/>
        </w:rPr>
        <w:t xml:space="preserve">, </w:t>
      </w:r>
      <w:r w:rsidR="00884DC2" w:rsidRPr="00884DC2">
        <w:rPr>
          <w:lang w:eastAsia="zh-CN"/>
        </w:rPr>
        <w:t>Jiayi Zhang (</w:t>
      </w:r>
      <w:proofErr w:type="spellStart"/>
      <w:r w:rsidR="00884DC2" w:rsidRPr="00884DC2">
        <w:rPr>
          <w:lang w:eastAsia="zh-CN"/>
        </w:rPr>
        <w:t>Ofinno</w:t>
      </w:r>
      <w:proofErr w:type="spellEnd"/>
      <w:r w:rsidR="00884DC2" w:rsidRPr="00884DC2">
        <w:rPr>
          <w:lang w:eastAsia="zh-CN"/>
        </w:rPr>
        <w:t>)</w:t>
      </w:r>
    </w:p>
    <w:p w14:paraId="6203C8BD" w14:textId="77777777" w:rsidR="003D6422" w:rsidRDefault="00FB4628" w:rsidP="005969BC">
      <w:pPr>
        <w:pStyle w:val="af"/>
        <w:numPr>
          <w:ilvl w:val="0"/>
          <w:numId w:val="5"/>
        </w:numPr>
      </w:pPr>
      <w:hyperlink r:id="rId147" w:history="1">
        <w:r w:rsidR="003D6422" w:rsidRPr="00884DC2">
          <w:rPr>
            <w:rStyle w:val="a6"/>
            <w:rFonts w:hint="eastAsia"/>
            <w:lang w:eastAsia="zh-CN"/>
          </w:rPr>
          <w:t>1</w:t>
        </w:r>
        <w:r w:rsidR="003D6422" w:rsidRPr="00884DC2">
          <w:rPr>
            <w:rStyle w:val="a6"/>
            <w:lang w:eastAsia="zh-CN"/>
          </w:rPr>
          <w:t>1-24/0887</w:t>
        </w:r>
        <w:r w:rsidR="00884DC2" w:rsidRPr="00884DC2">
          <w:rPr>
            <w:rStyle w:val="a6"/>
            <w:lang w:eastAsia="zh-CN"/>
          </w:rPr>
          <w:t>r0</w:t>
        </w:r>
      </w:hyperlink>
      <w:r w:rsidR="00884DC2">
        <w:rPr>
          <w:lang w:eastAsia="zh-CN"/>
        </w:rPr>
        <w:t xml:space="preserve">: </w:t>
      </w:r>
      <w:r w:rsidR="00884DC2" w:rsidRPr="00884DC2">
        <w:rPr>
          <w:lang w:eastAsia="zh-CN"/>
        </w:rPr>
        <w:t>11-24-0887-00-00bn-consideration-on-relay-operation-for-11bn</w:t>
      </w:r>
      <w:r w:rsidR="00884DC2">
        <w:rPr>
          <w:lang w:eastAsia="zh-CN"/>
        </w:rPr>
        <w:t xml:space="preserve">, </w:t>
      </w:r>
      <w:r w:rsidR="00884DC2" w:rsidRPr="00884DC2">
        <w:rPr>
          <w:lang w:eastAsia="zh-CN"/>
        </w:rPr>
        <w:t>Liuming Lu (OPPO)</w:t>
      </w:r>
    </w:p>
    <w:p w14:paraId="4638F16C" w14:textId="77777777" w:rsidR="003D6422" w:rsidRDefault="00FB4628" w:rsidP="005969BC">
      <w:pPr>
        <w:pStyle w:val="af"/>
        <w:numPr>
          <w:ilvl w:val="0"/>
          <w:numId w:val="5"/>
        </w:numPr>
      </w:pPr>
      <w:hyperlink r:id="rId148" w:history="1">
        <w:r w:rsidR="003D6422" w:rsidRPr="00884DC2">
          <w:rPr>
            <w:rStyle w:val="a6"/>
            <w:rFonts w:hint="eastAsia"/>
            <w:lang w:eastAsia="zh-CN"/>
          </w:rPr>
          <w:t>1</w:t>
        </w:r>
        <w:r w:rsidR="003D6422" w:rsidRPr="00884DC2">
          <w:rPr>
            <w:rStyle w:val="a6"/>
            <w:lang w:eastAsia="zh-CN"/>
          </w:rPr>
          <w:t>1-24/0941</w:t>
        </w:r>
        <w:r w:rsidR="00884DC2" w:rsidRPr="00884DC2">
          <w:rPr>
            <w:rStyle w:val="a6"/>
            <w:lang w:eastAsia="zh-CN"/>
          </w:rPr>
          <w:t>r0</w:t>
        </w:r>
      </w:hyperlink>
      <w:r w:rsidR="00884DC2">
        <w:rPr>
          <w:lang w:eastAsia="zh-CN"/>
        </w:rPr>
        <w:t xml:space="preserve">: </w:t>
      </w:r>
      <w:r w:rsidR="00884DC2" w:rsidRPr="00884DC2">
        <w:rPr>
          <w:lang w:eastAsia="zh-CN"/>
        </w:rPr>
        <w:t>11-24-0941-00-00bn-txop-sharing-group-shared-ap-selection</w:t>
      </w:r>
      <w:r w:rsidR="00884DC2">
        <w:rPr>
          <w:lang w:eastAsia="zh-CN"/>
        </w:rPr>
        <w:t xml:space="preserve">, </w:t>
      </w:r>
      <w:r w:rsidR="00884DC2" w:rsidRPr="00884DC2">
        <w:rPr>
          <w:lang w:eastAsia="zh-CN"/>
        </w:rPr>
        <w:t>Klaus Doppler (Nokia)</w:t>
      </w:r>
      <w:r w:rsidR="00884DC2" w:rsidRPr="00884DC2">
        <w:rPr>
          <w:lang w:eastAsia="zh-CN"/>
        </w:rPr>
        <w:tab/>
      </w:r>
    </w:p>
    <w:p w14:paraId="11929241" w14:textId="77777777" w:rsidR="003D6422" w:rsidRDefault="00FB4628" w:rsidP="005969BC">
      <w:pPr>
        <w:pStyle w:val="af"/>
        <w:numPr>
          <w:ilvl w:val="0"/>
          <w:numId w:val="5"/>
        </w:numPr>
      </w:pPr>
      <w:hyperlink r:id="rId149" w:history="1">
        <w:r w:rsidR="003D6422" w:rsidRPr="0070571D">
          <w:rPr>
            <w:rStyle w:val="a6"/>
            <w:rFonts w:hint="eastAsia"/>
            <w:lang w:eastAsia="zh-CN"/>
          </w:rPr>
          <w:t>1</w:t>
        </w:r>
        <w:r w:rsidR="003D6422" w:rsidRPr="0070571D">
          <w:rPr>
            <w:rStyle w:val="a6"/>
            <w:lang w:eastAsia="zh-CN"/>
          </w:rPr>
          <w:t>1-24/1016</w:t>
        </w:r>
        <w:r w:rsidR="0070571D" w:rsidRPr="0070571D">
          <w:rPr>
            <w:rStyle w:val="a6"/>
            <w:lang w:eastAsia="zh-CN"/>
          </w:rPr>
          <w:t>r2</w:t>
        </w:r>
      </w:hyperlink>
      <w:r w:rsidR="0070571D">
        <w:rPr>
          <w:lang w:eastAsia="zh-CN"/>
        </w:rPr>
        <w:t xml:space="preserve">: </w:t>
      </w:r>
      <w:r w:rsidR="0070571D" w:rsidRPr="0070571D">
        <w:rPr>
          <w:lang w:eastAsia="zh-CN"/>
        </w:rPr>
        <w:t>11-24-1016-02-00bn-c-tdma-follow-up-additional-details-on-framing-sequence</w:t>
      </w:r>
      <w:r w:rsidR="0070571D">
        <w:rPr>
          <w:lang w:eastAsia="zh-CN"/>
        </w:rPr>
        <w:t xml:space="preserve">, </w:t>
      </w:r>
      <w:r w:rsidR="0070571D" w:rsidRPr="0070571D">
        <w:rPr>
          <w:lang w:eastAsia="zh-CN"/>
        </w:rPr>
        <w:t>Sanket Kalamkar (Qualcomm Technologies Inc.)</w:t>
      </w:r>
    </w:p>
    <w:p w14:paraId="3F018F2C" w14:textId="77777777" w:rsidR="003D6422" w:rsidRDefault="00FB4628" w:rsidP="005969BC">
      <w:pPr>
        <w:pStyle w:val="af"/>
        <w:numPr>
          <w:ilvl w:val="0"/>
          <w:numId w:val="5"/>
        </w:numPr>
      </w:pPr>
      <w:hyperlink r:id="rId150" w:history="1">
        <w:r w:rsidR="003D6422" w:rsidRPr="0070571D">
          <w:rPr>
            <w:rStyle w:val="a6"/>
            <w:rFonts w:hint="eastAsia"/>
            <w:lang w:eastAsia="zh-CN"/>
          </w:rPr>
          <w:t>1</w:t>
        </w:r>
        <w:r w:rsidR="003D6422" w:rsidRPr="0070571D">
          <w:rPr>
            <w:rStyle w:val="a6"/>
            <w:lang w:eastAsia="zh-CN"/>
          </w:rPr>
          <w:t>1-24/1017</w:t>
        </w:r>
        <w:r w:rsidR="0070571D" w:rsidRPr="0070571D">
          <w:rPr>
            <w:rStyle w:val="a6"/>
            <w:lang w:eastAsia="zh-CN"/>
          </w:rPr>
          <w:t>r0</w:t>
        </w:r>
      </w:hyperlink>
      <w:r w:rsidR="0070571D">
        <w:rPr>
          <w:lang w:eastAsia="zh-CN"/>
        </w:rPr>
        <w:t xml:space="preserve">: </w:t>
      </w:r>
      <w:r w:rsidR="0070571D" w:rsidRPr="0070571D">
        <w:rPr>
          <w:lang w:eastAsia="zh-CN"/>
        </w:rPr>
        <w:t>11-24-1017-00-00bn-mechanism-for-txop-return-in-c-tdma</w:t>
      </w:r>
      <w:r w:rsidR="0070571D">
        <w:rPr>
          <w:lang w:eastAsia="zh-CN"/>
        </w:rPr>
        <w:t xml:space="preserve">, </w:t>
      </w:r>
      <w:r w:rsidR="0070571D" w:rsidRPr="0070571D">
        <w:rPr>
          <w:lang w:eastAsia="zh-CN"/>
        </w:rPr>
        <w:t>Sanket Kalamkar (Qualcomm Technologies Inc.)</w:t>
      </w:r>
    </w:p>
    <w:p w14:paraId="39DE505E" w14:textId="77777777" w:rsidR="003D6422" w:rsidRDefault="00FB4628" w:rsidP="005969BC">
      <w:pPr>
        <w:pStyle w:val="af"/>
        <w:numPr>
          <w:ilvl w:val="0"/>
          <w:numId w:val="5"/>
        </w:numPr>
      </w:pPr>
      <w:hyperlink r:id="rId151" w:history="1">
        <w:r w:rsidR="003D6422" w:rsidRPr="0070571D">
          <w:rPr>
            <w:rStyle w:val="a6"/>
            <w:rFonts w:hint="eastAsia"/>
            <w:lang w:eastAsia="zh-CN"/>
          </w:rPr>
          <w:t>1</w:t>
        </w:r>
        <w:r w:rsidR="003D6422" w:rsidRPr="0070571D">
          <w:rPr>
            <w:rStyle w:val="a6"/>
            <w:lang w:eastAsia="zh-CN"/>
          </w:rPr>
          <w:t>1-24/1225</w:t>
        </w:r>
        <w:r w:rsidR="0070571D" w:rsidRPr="0070571D">
          <w:rPr>
            <w:rStyle w:val="a6"/>
            <w:lang w:eastAsia="zh-CN"/>
          </w:rPr>
          <w:t>r0</w:t>
        </w:r>
      </w:hyperlink>
      <w:r w:rsidR="0070571D">
        <w:rPr>
          <w:lang w:eastAsia="zh-CN"/>
        </w:rPr>
        <w:t xml:space="preserve">: </w:t>
      </w:r>
      <w:r w:rsidR="0070571D" w:rsidRPr="0070571D">
        <w:rPr>
          <w:lang w:eastAsia="zh-CN"/>
        </w:rPr>
        <w:t>11-24-1225-00-00bn-initial-control-frames-in-c-tdma</w:t>
      </w:r>
      <w:r w:rsidR="0070571D">
        <w:rPr>
          <w:lang w:eastAsia="zh-CN"/>
        </w:rPr>
        <w:t xml:space="preserve">, </w:t>
      </w:r>
      <w:r w:rsidR="0070571D" w:rsidRPr="0070571D">
        <w:rPr>
          <w:lang w:eastAsia="zh-CN"/>
        </w:rPr>
        <w:t>Sanket Kalamkar (Qualcomm Technologies Inc.)</w:t>
      </w:r>
    </w:p>
    <w:p w14:paraId="20BE07A2" w14:textId="77777777" w:rsidR="003D6422" w:rsidRDefault="00FB4628" w:rsidP="005969BC">
      <w:pPr>
        <w:pStyle w:val="af"/>
        <w:numPr>
          <w:ilvl w:val="0"/>
          <w:numId w:val="5"/>
        </w:numPr>
      </w:pPr>
      <w:hyperlink r:id="rId152" w:history="1">
        <w:r w:rsidR="003D6422" w:rsidRPr="004546F4">
          <w:rPr>
            <w:rStyle w:val="a6"/>
            <w:rFonts w:hint="eastAsia"/>
            <w:lang w:eastAsia="zh-CN"/>
          </w:rPr>
          <w:t>1</w:t>
        </w:r>
        <w:r w:rsidR="003D6422" w:rsidRPr="004546F4">
          <w:rPr>
            <w:rStyle w:val="a6"/>
            <w:lang w:eastAsia="zh-CN"/>
          </w:rPr>
          <w:t>1-24/1250</w:t>
        </w:r>
        <w:r w:rsidR="004546F4" w:rsidRPr="004546F4">
          <w:rPr>
            <w:rStyle w:val="a6"/>
            <w:lang w:eastAsia="zh-CN"/>
          </w:rPr>
          <w:t>r0</w:t>
        </w:r>
      </w:hyperlink>
      <w:r w:rsidR="004546F4">
        <w:rPr>
          <w:lang w:eastAsia="zh-CN"/>
        </w:rPr>
        <w:t xml:space="preserve">: </w:t>
      </w:r>
      <w:r w:rsidR="004546F4" w:rsidRPr="004546F4">
        <w:rPr>
          <w:lang w:eastAsia="zh-CN"/>
        </w:rPr>
        <w:t>11-24-1250-00-00bn-discussion-on-txop-allocation-in-c-tdma</w:t>
      </w:r>
      <w:r w:rsidR="004546F4">
        <w:rPr>
          <w:lang w:eastAsia="zh-CN"/>
        </w:rPr>
        <w:t xml:space="preserve">, </w:t>
      </w:r>
      <w:r w:rsidR="004546F4" w:rsidRPr="004546F4">
        <w:rPr>
          <w:lang w:eastAsia="zh-CN"/>
        </w:rPr>
        <w:t>Serhat Erkucuk (</w:t>
      </w:r>
      <w:proofErr w:type="spellStart"/>
      <w:r w:rsidR="004546F4" w:rsidRPr="004546F4">
        <w:rPr>
          <w:lang w:eastAsia="zh-CN"/>
        </w:rPr>
        <w:t>Ofinno</w:t>
      </w:r>
      <w:proofErr w:type="spellEnd"/>
      <w:r w:rsidR="004546F4" w:rsidRPr="004546F4">
        <w:rPr>
          <w:lang w:eastAsia="zh-CN"/>
        </w:rPr>
        <w:t>)</w:t>
      </w:r>
    </w:p>
    <w:p w14:paraId="35379164" w14:textId="77777777" w:rsidR="00CA27C0" w:rsidRDefault="00FB4628" w:rsidP="005969BC">
      <w:pPr>
        <w:pStyle w:val="af"/>
        <w:numPr>
          <w:ilvl w:val="0"/>
          <w:numId w:val="5"/>
        </w:numPr>
      </w:pPr>
      <w:hyperlink r:id="rId153" w:history="1">
        <w:r w:rsidR="00CA27C0" w:rsidRPr="00CA27C0">
          <w:rPr>
            <w:rStyle w:val="a6"/>
            <w:rFonts w:hint="eastAsia"/>
            <w:lang w:eastAsia="zh-CN"/>
          </w:rPr>
          <w:t>1</w:t>
        </w:r>
        <w:r w:rsidR="00CA27C0" w:rsidRPr="00CA27C0">
          <w:rPr>
            <w:rStyle w:val="a6"/>
            <w:lang w:eastAsia="zh-CN"/>
          </w:rPr>
          <w:t>1-24/0485r1</w:t>
        </w:r>
      </w:hyperlink>
      <w:r w:rsidR="00CA27C0">
        <w:rPr>
          <w:lang w:eastAsia="zh-CN"/>
        </w:rPr>
        <w:t xml:space="preserve">: </w:t>
      </w:r>
      <w:r w:rsidR="00CA27C0" w:rsidRPr="00CA27C0">
        <w:rPr>
          <w:lang w:eastAsia="zh-CN"/>
        </w:rPr>
        <w:t>11-24-0485-01-00bn-low-power-listening-mode-for-clients</w:t>
      </w:r>
      <w:r w:rsidR="00CA27C0">
        <w:rPr>
          <w:lang w:eastAsia="zh-CN"/>
        </w:rPr>
        <w:t xml:space="preserve">, </w:t>
      </w:r>
      <w:r w:rsidR="00CA27C0" w:rsidRPr="00CA27C0">
        <w:rPr>
          <w:lang w:eastAsia="zh-CN"/>
        </w:rPr>
        <w:t>Ming Gan (Huawei)</w:t>
      </w:r>
    </w:p>
    <w:p w14:paraId="2FD1845E" w14:textId="77777777" w:rsidR="0084784E" w:rsidRDefault="00FB4628" w:rsidP="005969BC">
      <w:pPr>
        <w:pStyle w:val="af"/>
        <w:numPr>
          <w:ilvl w:val="0"/>
          <w:numId w:val="5"/>
        </w:numPr>
      </w:pPr>
      <w:hyperlink r:id="rId154" w:history="1">
        <w:r w:rsidR="0084784E" w:rsidRPr="0084784E">
          <w:rPr>
            <w:rStyle w:val="a6"/>
            <w:rFonts w:hint="eastAsia"/>
            <w:lang w:eastAsia="zh-CN"/>
          </w:rPr>
          <w:t>1</w:t>
        </w:r>
        <w:r w:rsidR="0084784E" w:rsidRPr="0084784E">
          <w:rPr>
            <w:rStyle w:val="a6"/>
            <w:lang w:eastAsia="zh-CN"/>
          </w:rPr>
          <w:t>1-24/0497r0</w:t>
        </w:r>
      </w:hyperlink>
      <w:r w:rsidR="0084784E">
        <w:rPr>
          <w:lang w:eastAsia="zh-CN"/>
        </w:rPr>
        <w:t xml:space="preserve">: </w:t>
      </w:r>
      <w:r w:rsidR="0084784E" w:rsidRPr="0084784E">
        <w:rPr>
          <w:lang w:eastAsia="zh-CN"/>
        </w:rPr>
        <w:t>11-24-0497-00-00bn-security-enhancement-control-frame-protection-follow-up</w:t>
      </w:r>
      <w:r w:rsidR="0084784E">
        <w:rPr>
          <w:lang w:eastAsia="zh-CN"/>
        </w:rPr>
        <w:t xml:space="preserve">, </w:t>
      </w:r>
      <w:r w:rsidR="0084784E" w:rsidRPr="0084784E">
        <w:rPr>
          <w:lang w:eastAsia="zh-CN"/>
        </w:rPr>
        <w:t>Liwen Chu (NXP)</w:t>
      </w:r>
    </w:p>
    <w:p w14:paraId="13CFD83A" w14:textId="77777777" w:rsidR="00AB3143" w:rsidRDefault="00FB4628" w:rsidP="005969BC">
      <w:pPr>
        <w:pStyle w:val="af"/>
        <w:numPr>
          <w:ilvl w:val="0"/>
          <w:numId w:val="5"/>
        </w:numPr>
      </w:pPr>
      <w:hyperlink r:id="rId155" w:history="1">
        <w:r w:rsidR="00AB3143" w:rsidRPr="00AB3143">
          <w:rPr>
            <w:rStyle w:val="a6"/>
            <w:rFonts w:hint="eastAsia"/>
            <w:lang w:eastAsia="zh-CN"/>
          </w:rPr>
          <w:t>1</w:t>
        </w:r>
        <w:r w:rsidR="00AB3143" w:rsidRPr="00AB3143">
          <w:rPr>
            <w:rStyle w:val="a6"/>
            <w:lang w:eastAsia="zh-CN"/>
          </w:rPr>
          <w:t>1-24/0544r1</w:t>
        </w:r>
      </w:hyperlink>
      <w:r w:rsidR="00AB3143">
        <w:rPr>
          <w:lang w:eastAsia="zh-CN"/>
        </w:rPr>
        <w:t xml:space="preserve">: </w:t>
      </w:r>
      <w:r w:rsidR="00AB3143" w:rsidRPr="00AB3143">
        <w:rPr>
          <w:lang w:eastAsia="zh-CN"/>
        </w:rPr>
        <w:t>11-24-0544-01-00bn-power-save-protocols-for-uhr-follow-up</w:t>
      </w:r>
      <w:r w:rsidR="00AB3143">
        <w:rPr>
          <w:lang w:eastAsia="zh-CN"/>
        </w:rPr>
        <w:t xml:space="preserve">, </w:t>
      </w:r>
      <w:r w:rsidR="00AB3143" w:rsidRPr="00AB3143">
        <w:rPr>
          <w:lang w:eastAsia="zh-CN"/>
        </w:rPr>
        <w:t>Sherief Helwa (Qualcomm Technologies Inc)</w:t>
      </w:r>
    </w:p>
    <w:p w14:paraId="27A6E6E3" w14:textId="77777777" w:rsidR="00AB3143" w:rsidRDefault="00FB4628" w:rsidP="005969BC">
      <w:pPr>
        <w:pStyle w:val="af"/>
        <w:numPr>
          <w:ilvl w:val="0"/>
          <w:numId w:val="5"/>
        </w:numPr>
      </w:pPr>
      <w:hyperlink r:id="rId156" w:history="1">
        <w:r w:rsidR="00AB3143" w:rsidRPr="00AB3143">
          <w:rPr>
            <w:rStyle w:val="a6"/>
            <w:rFonts w:hint="eastAsia"/>
            <w:lang w:eastAsia="zh-CN"/>
          </w:rPr>
          <w:t>1</w:t>
        </w:r>
        <w:r w:rsidR="00AB3143" w:rsidRPr="00AB3143">
          <w:rPr>
            <w:rStyle w:val="a6"/>
            <w:lang w:eastAsia="zh-CN"/>
          </w:rPr>
          <w:t>1-24/1246r0</w:t>
        </w:r>
      </w:hyperlink>
      <w:r w:rsidR="00AB3143">
        <w:rPr>
          <w:lang w:eastAsia="zh-CN"/>
        </w:rPr>
        <w:t xml:space="preserve">: </w:t>
      </w:r>
      <w:r w:rsidR="00AB3143" w:rsidRPr="00AB3143">
        <w:rPr>
          <w:lang w:eastAsia="zh-CN"/>
        </w:rPr>
        <w:t>11-24-1246-00-00bn-low-power-listening-mode-for-clients-follow-up</w:t>
      </w:r>
      <w:r w:rsidR="00AB3143">
        <w:rPr>
          <w:lang w:eastAsia="zh-CN"/>
        </w:rPr>
        <w:t xml:space="preserve">, </w:t>
      </w:r>
      <w:r w:rsidR="00AB3143" w:rsidRPr="00AB3143">
        <w:rPr>
          <w:lang w:eastAsia="zh-CN"/>
        </w:rPr>
        <w:t>Ming Gan (Huawei)</w:t>
      </w:r>
    </w:p>
    <w:p w14:paraId="48F466AF" w14:textId="77777777" w:rsidR="00FB1F6B" w:rsidRDefault="00FB4628" w:rsidP="005969BC">
      <w:pPr>
        <w:pStyle w:val="af"/>
        <w:numPr>
          <w:ilvl w:val="0"/>
          <w:numId w:val="5"/>
        </w:numPr>
      </w:pPr>
      <w:hyperlink r:id="rId157" w:history="1">
        <w:r w:rsidR="00FB1F6B" w:rsidRPr="00FB1F6B">
          <w:rPr>
            <w:rStyle w:val="a6"/>
            <w:rFonts w:hint="eastAsia"/>
            <w:lang w:eastAsia="zh-CN"/>
          </w:rPr>
          <w:t>1</w:t>
        </w:r>
        <w:r w:rsidR="00FB1F6B" w:rsidRPr="00FB1F6B">
          <w:rPr>
            <w:rStyle w:val="a6"/>
            <w:lang w:eastAsia="zh-CN"/>
          </w:rPr>
          <w:t>1-24/1256r0</w:t>
        </w:r>
      </w:hyperlink>
      <w:r w:rsidR="00FB1F6B">
        <w:rPr>
          <w:lang w:eastAsia="zh-CN"/>
        </w:rPr>
        <w:t xml:space="preserve">: </w:t>
      </w:r>
      <w:r w:rsidR="00FB1F6B" w:rsidRPr="00FB1F6B">
        <w:rPr>
          <w:lang w:eastAsia="zh-CN"/>
        </w:rPr>
        <w:t>11-24-1256-00-00bn-the-padding-after-intermediate-fcs</w:t>
      </w:r>
      <w:r w:rsidR="00FB1F6B">
        <w:rPr>
          <w:lang w:eastAsia="zh-CN"/>
        </w:rPr>
        <w:t xml:space="preserve">, </w:t>
      </w:r>
      <w:proofErr w:type="spellStart"/>
      <w:r w:rsidR="00FB1F6B" w:rsidRPr="00FB1F6B">
        <w:rPr>
          <w:lang w:eastAsia="zh-CN"/>
        </w:rPr>
        <w:t>Yunbo</w:t>
      </w:r>
      <w:proofErr w:type="spellEnd"/>
      <w:r w:rsidR="00FB1F6B" w:rsidRPr="00FB1F6B">
        <w:rPr>
          <w:lang w:eastAsia="zh-CN"/>
        </w:rPr>
        <w:t xml:space="preserve"> Li (Huawei)</w:t>
      </w:r>
    </w:p>
    <w:p w14:paraId="631427B5" w14:textId="77777777" w:rsidR="00C233F2" w:rsidRDefault="00FB4628" w:rsidP="005969BC">
      <w:pPr>
        <w:pStyle w:val="af"/>
        <w:numPr>
          <w:ilvl w:val="0"/>
          <w:numId w:val="5"/>
        </w:numPr>
      </w:pPr>
      <w:hyperlink r:id="rId158" w:history="1">
        <w:r w:rsidR="001E3FAB" w:rsidRPr="0092200D">
          <w:rPr>
            <w:rStyle w:val="a6"/>
            <w:rFonts w:hint="eastAsia"/>
            <w:lang w:eastAsia="zh-CN"/>
          </w:rPr>
          <w:t>1</w:t>
        </w:r>
        <w:r w:rsidR="001E3FAB" w:rsidRPr="0092200D">
          <w:rPr>
            <w:rStyle w:val="a6"/>
            <w:lang w:eastAsia="zh-CN"/>
          </w:rPr>
          <w:t>1-22/1530</w:t>
        </w:r>
        <w:r w:rsidR="0092200D" w:rsidRPr="0092200D">
          <w:rPr>
            <w:rStyle w:val="a6"/>
            <w:lang w:eastAsia="zh-CN"/>
          </w:rPr>
          <w:t>r1</w:t>
        </w:r>
      </w:hyperlink>
      <w:r w:rsidR="0092200D">
        <w:rPr>
          <w:lang w:eastAsia="zh-CN"/>
        </w:rPr>
        <w:t xml:space="preserve">: </w:t>
      </w:r>
      <w:r w:rsidR="0092200D" w:rsidRPr="0092200D">
        <w:rPr>
          <w:lang w:eastAsia="zh-CN"/>
        </w:rPr>
        <w:t>11-22-1530-01-0uhr-multi-ap-coordination-for-next-generation-wi-fi</w:t>
      </w:r>
      <w:r w:rsidR="0092200D">
        <w:rPr>
          <w:lang w:eastAsia="zh-CN"/>
        </w:rPr>
        <w:t xml:space="preserve">, </w:t>
      </w:r>
      <w:r w:rsidR="0092200D" w:rsidRPr="0092200D">
        <w:rPr>
          <w:lang w:eastAsia="zh-CN"/>
        </w:rPr>
        <w:t>Rubayet Shafin (Samsung Research America)</w:t>
      </w:r>
    </w:p>
    <w:p w14:paraId="17442652" w14:textId="77777777" w:rsidR="001E3FAB" w:rsidRDefault="00FB4628" w:rsidP="005969BC">
      <w:pPr>
        <w:pStyle w:val="af"/>
        <w:numPr>
          <w:ilvl w:val="0"/>
          <w:numId w:val="5"/>
        </w:numPr>
      </w:pPr>
      <w:hyperlink r:id="rId159" w:history="1">
        <w:r w:rsidR="001E3FAB" w:rsidRPr="00A01E75">
          <w:rPr>
            <w:rStyle w:val="a6"/>
            <w:rFonts w:hint="eastAsia"/>
            <w:lang w:eastAsia="zh-CN"/>
          </w:rPr>
          <w:t>1</w:t>
        </w:r>
        <w:r w:rsidR="001E3FAB" w:rsidRPr="00A01E75">
          <w:rPr>
            <w:rStyle w:val="a6"/>
            <w:lang w:eastAsia="zh-CN"/>
          </w:rPr>
          <w:t>1-23/0250</w:t>
        </w:r>
        <w:r w:rsidR="00A01E75" w:rsidRPr="00A01E75">
          <w:rPr>
            <w:rStyle w:val="a6"/>
            <w:lang w:eastAsia="zh-CN"/>
          </w:rPr>
          <w:t>r0</w:t>
        </w:r>
      </w:hyperlink>
      <w:r w:rsidR="00A01E75">
        <w:rPr>
          <w:lang w:eastAsia="zh-CN"/>
        </w:rPr>
        <w:t xml:space="preserve">: </w:t>
      </w:r>
      <w:r w:rsidR="00A01E75" w:rsidRPr="00A01E75">
        <w:rPr>
          <w:lang w:eastAsia="zh-CN"/>
        </w:rPr>
        <w:t>11-23-0250-00-0uhr-ap-coordination-with-r-twt</w:t>
      </w:r>
      <w:r w:rsidR="00A01E75">
        <w:rPr>
          <w:lang w:eastAsia="zh-CN"/>
        </w:rPr>
        <w:t xml:space="preserve">, </w:t>
      </w:r>
      <w:r w:rsidR="00A01E75" w:rsidRPr="00A01E75">
        <w:rPr>
          <w:lang w:eastAsia="zh-CN"/>
        </w:rPr>
        <w:t>Liwen Chu (NXP)</w:t>
      </w:r>
    </w:p>
    <w:p w14:paraId="2C7EC9EB" w14:textId="77777777" w:rsidR="001E3FAB" w:rsidRDefault="00FB4628" w:rsidP="005969BC">
      <w:pPr>
        <w:pStyle w:val="af"/>
        <w:numPr>
          <w:ilvl w:val="0"/>
          <w:numId w:val="5"/>
        </w:numPr>
      </w:pPr>
      <w:hyperlink r:id="rId160" w:history="1">
        <w:r w:rsidR="001E3FAB" w:rsidRPr="00DB2665">
          <w:rPr>
            <w:rStyle w:val="a6"/>
            <w:rFonts w:hint="eastAsia"/>
            <w:lang w:eastAsia="zh-CN"/>
          </w:rPr>
          <w:t>1</w:t>
        </w:r>
        <w:r w:rsidR="001E3FAB" w:rsidRPr="00DB2665">
          <w:rPr>
            <w:rStyle w:val="a6"/>
            <w:lang w:eastAsia="zh-CN"/>
          </w:rPr>
          <w:t>1-23/0860</w:t>
        </w:r>
        <w:r w:rsidR="00DB2665" w:rsidRPr="00DB2665">
          <w:rPr>
            <w:rStyle w:val="a6"/>
            <w:lang w:eastAsia="zh-CN"/>
          </w:rPr>
          <w:t>r0</w:t>
        </w:r>
      </w:hyperlink>
      <w:r w:rsidR="00DB2665">
        <w:rPr>
          <w:lang w:eastAsia="zh-CN"/>
        </w:rPr>
        <w:t xml:space="preserve">: </w:t>
      </w:r>
      <w:r w:rsidR="00DB2665" w:rsidRPr="00DB2665">
        <w:rPr>
          <w:lang w:eastAsia="zh-CN"/>
        </w:rPr>
        <w:t>11-23-0860-00-0uhr-further-thoughts-on-coordinated-twt</w:t>
      </w:r>
      <w:r w:rsidR="00DB2665">
        <w:rPr>
          <w:lang w:eastAsia="zh-CN"/>
        </w:rPr>
        <w:t xml:space="preserve">, </w:t>
      </w:r>
      <w:r w:rsidR="00DB2665" w:rsidRPr="00DB2665">
        <w:rPr>
          <w:lang w:eastAsia="zh-CN"/>
        </w:rPr>
        <w:t>Rubayet Shafin (Samsung Research America)</w:t>
      </w:r>
    </w:p>
    <w:p w14:paraId="171503B5" w14:textId="77777777" w:rsidR="001E3FAB" w:rsidRDefault="00FB4628" w:rsidP="005969BC">
      <w:pPr>
        <w:pStyle w:val="af"/>
        <w:numPr>
          <w:ilvl w:val="0"/>
          <w:numId w:val="5"/>
        </w:numPr>
      </w:pPr>
      <w:hyperlink r:id="rId161" w:history="1">
        <w:r w:rsidR="001E3FAB" w:rsidRPr="00DB2665">
          <w:rPr>
            <w:rStyle w:val="a6"/>
            <w:rFonts w:hint="eastAsia"/>
            <w:lang w:eastAsia="zh-CN"/>
          </w:rPr>
          <w:t>1</w:t>
        </w:r>
        <w:r w:rsidR="001E3FAB" w:rsidRPr="00DB2665">
          <w:rPr>
            <w:rStyle w:val="a6"/>
            <w:lang w:eastAsia="zh-CN"/>
          </w:rPr>
          <w:t>1-23/1871</w:t>
        </w:r>
        <w:r w:rsidR="00DB2665" w:rsidRPr="00DB2665">
          <w:rPr>
            <w:rStyle w:val="a6"/>
            <w:lang w:eastAsia="zh-CN"/>
          </w:rPr>
          <w:t>r5</w:t>
        </w:r>
      </w:hyperlink>
      <w:r w:rsidR="00DB2665">
        <w:rPr>
          <w:lang w:eastAsia="zh-CN"/>
        </w:rPr>
        <w:t xml:space="preserve">: </w:t>
      </w:r>
      <w:r w:rsidR="00DB2665" w:rsidRPr="00DB2665">
        <w:rPr>
          <w:lang w:eastAsia="zh-CN"/>
        </w:rPr>
        <w:t>11-23-1871-05-00bn-m-ap-coordinated-transmission-framework</w:t>
      </w:r>
      <w:r w:rsidR="00DB2665">
        <w:rPr>
          <w:lang w:eastAsia="zh-CN"/>
        </w:rPr>
        <w:t xml:space="preserve">, </w:t>
      </w:r>
      <w:r w:rsidR="00DB2665" w:rsidRPr="00DB2665">
        <w:rPr>
          <w:lang w:eastAsia="zh-CN"/>
        </w:rPr>
        <w:t>Arik Klein (Huawei)</w:t>
      </w:r>
    </w:p>
    <w:p w14:paraId="1C3BE73C" w14:textId="77777777" w:rsidR="001E3FAB" w:rsidRDefault="00FB4628" w:rsidP="005969BC">
      <w:pPr>
        <w:pStyle w:val="af"/>
        <w:numPr>
          <w:ilvl w:val="0"/>
          <w:numId w:val="5"/>
        </w:numPr>
      </w:pPr>
      <w:hyperlink r:id="rId162" w:history="1">
        <w:r w:rsidR="001E3FAB" w:rsidRPr="003617D4">
          <w:rPr>
            <w:rStyle w:val="a6"/>
            <w:rFonts w:hint="eastAsia"/>
            <w:lang w:eastAsia="zh-CN"/>
          </w:rPr>
          <w:t>1</w:t>
        </w:r>
        <w:r w:rsidR="001E3FAB" w:rsidRPr="003617D4">
          <w:rPr>
            <w:rStyle w:val="a6"/>
            <w:lang w:eastAsia="zh-CN"/>
          </w:rPr>
          <w:t>1-23/1887</w:t>
        </w:r>
        <w:r w:rsidR="003617D4" w:rsidRPr="003617D4">
          <w:rPr>
            <w:rStyle w:val="a6"/>
            <w:lang w:eastAsia="zh-CN"/>
          </w:rPr>
          <w:t>r1</w:t>
        </w:r>
      </w:hyperlink>
      <w:r w:rsidR="003617D4">
        <w:rPr>
          <w:lang w:eastAsia="zh-CN"/>
        </w:rPr>
        <w:t xml:space="preserve">: </w:t>
      </w:r>
      <w:r w:rsidR="003617D4" w:rsidRPr="003617D4">
        <w:rPr>
          <w:lang w:eastAsia="zh-CN"/>
        </w:rPr>
        <w:t>11-23-1887-01-00bn-coordinated-medium-access-for-multi-ap-deployments</w:t>
      </w:r>
      <w:r w:rsidR="003617D4">
        <w:rPr>
          <w:lang w:eastAsia="zh-CN"/>
        </w:rPr>
        <w:t xml:space="preserve">, </w:t>
      </w:r>
      <w:r w:rsidR="00633AA9" w:rsidRPr="00633AA9">
        <w:rPr>
          <w:lang w:eastAsia="zh-CN"/>
        </w:rPr>
        <w:t>Giovanni Chisci (Qualcomm Technologies, Inc.)</w:t>
      </w:r>
    </w:p>
    <w:p w14:paraId="4122B047" w14:textId="77777777" w:rsidR="001E3FAB" w:rsidRDefault="00FB4628" w:rsidP="005969BC">
      <w:pPr>
        <w:pStyle w:val="af"/>
        <w:numPr>
          <w:ilvl w:val="0"/>
          <w:numId w:val="5"/>
        </w:numPr>
      </w:pPr>
      <w:hyperlink r:id="rId163" w:history="1">
        <w:r w:rsidR="001E3FAB" w:rsidRPr="0055149F">
          <w:rPr>
            <w:rStyle w:val="a6"/>
            <w:rFonts w:hint="eastAsia"/>
            <w:lang w:eastAsia="zh-CN"/>
          </w:rPr>
          <w:t>1</w:t>
        </w:r>
        <w:r w:rsidR="001E3FAB" w:rsidRPr="0055149F">
          <w:rPr>
            <w:rStyle w:val="a6"/>
            <w:lang w:eastAsia="zh-CN"/>
          </w:rPr>
          <w:t>1-23/1916</w:t>
        </w:r>
        <w:r w:rsidR="0055149F" w:rsidRPr="0055149F">
          <w:rPr>
            <w:rStyle w:val="a6"/>
            <w:lang w:eastAsia="zh-CN"/>
          </w:rPr>
          <w:t>r1</w:t>
        </w:r>
      </w:hyperlink>
      <w:r w:rsidR="0055149F">
        <w:rPr>
          <w:lang w:eastAsia="zh-CN"/>
        </w:rPr>
        <w:t xml:space="preserve">: </w:t>
      </w:r>
      <w:r w:rsidR="0055149F" w:rsidRPr="0055149F">
        <w:rPr>
          <w:lang w:eastAsia="zh-CN"/>
        </w:rPr>
        <w:t>11-23-1916-01-00bn-r-twt-coordination-in-multi-bss</w:t>
      </w:r>
      <w:r w:rsidR="0055149F">
        <w:rPr>
          <w:lang w:eastAsia="zh-CN"/>
        </w:rPr>
        <w:t xml:space="preserve">, </w:t>
      </w:r>
      <w:r w:rsidR="0055149F" w:rsidRPr="0055149F">
        <w:rPr>
          <w:lang w:eastAsia="zh-CN"/>
        </w:rPr>
        <w:t>SunHee Baek (LG Electronics)</w:t>
      </w:r>
    </w:p>
    <w:p w14:paraId="6AD17892" w14:textId="77777777" w:rsidR="001E3FAB" w:rsidRDefault="00FB4628" w:rsidP="005969BC">
      <w:pPr>
        <w:pStyle w:val="af"/>
        <w:numPr>
          <w:ilvl w:val="0"/>
          <w:numId w:val="5"/>
        </w:numPr>
      </w:pPr>
      <w:hyperlink r:id="rId164" w:history="1">
        <w:r w:rsidR="001E3FAB" w:rsidRPr="001E12C5">
          <w:rPr>
            <w:rStyle w:val="a6"/>
            <w:rFonts w:hint="eastAsia"/>
            <w:lang w:eastAsia="zh-CN"/>
          </w:rPr>
          <w:t>1</w:t>
        </w:r>
        <w:r w:rsidR="001E3FAB" w:rsidRPr="001E12C5">
          <w:rPr>
            <w:rStyle w:val="a6"/>
            <w:lang w:eastAsia="zh-CN"/>
          </w:rPr>
          <w:t>1-23/1932</w:t>
        </w:r>
        <w:r w:rsidR="001E12C5" w:rsidRPr="001E12C5">
          <w:rPr>
            <w:rStyle w:val="a6"/>
            <w:lang w:eastAsia="zh-CN"/>
          </w:rPr>
          <w:t>r3</w:t>
        </w:r>
      </w:hyperlink>
      <w:r w:rsidR="001E12C5">
        <w:rPr>
          <w:lang w:eastAsia="zh-CN"/>
        </w:rPr>
        <w:t xml:space="preserve">: </w:t>
      </w:r>
      <w:r w:rsidR="001E12C5" w:rsidRPr="001E12C5">
        <w:rPr>
          <w:lang w:eastAsia="zh-CN"/>
        </w:rPr>
        <w:t>11-23-1932-03-00bn-further-considerations-on-coordinated-twt</w:t>
      </w:r>
      <w:r w:rsidR="001E12C5">
        <w:rPr>
          <w:lang w:eastAsia="zh-CN"/>
        </w:rPr>
        <w:t xml:space="preserve">, </w:t>
      </w:r>
      <w:r w:rsidR="001E12C5" w:rsidRPr="001E12C5">
        <w:rPr>
          <w:lang w:eastAsia="zh-CN"/>
        </w:rPr>
        <w:t>Rubayet Shafin (Samsung Research America)</w:t>
      </w:r>
    </w:p>
    <w:p w14:paraId="010B5EA5" w14:textId="77777777" w:rsidR="001E3FAB" w:rsidRDefault="00FB4628" w:rsidP="005969BC">
      <w:pPr>
        <w:pStyle w:val="af"/>
        <w:numPr>
          <w:ilvl w:val="0"/>
          <w:numId w:val="5"/>
        </w:numPr>
      </w:pPr>
      <w:hyperlink r:id="rId165" w:history="1">
        <w:r w:rsidR="001E3FAB" w:rsidRPr="00FE4279">
          <w:rPr>
            <w:rStyle w:val="a6"/>
            <w:rFonts w:hint="eastAsia"/>
            <w:lang w:eastAsia="zh-CN"/>
          </w:rPr>
          <w:t>1</w:t>
        </w:r>
        <w:r w:rsidR="001E3FAB" w:rsidRPr="00FE4279">
          <w:rPr>
            <w:rStyle w:val="a6"/>
            <w:lang w:eastAsia="zh-CN"/>
          </w:rPr>
          <w:t>1-23/1952</w:t>
        </w:r>
        <w:r w:rsidR="00FE4279" w:rsidRPr="00FE4279">
          <w:rPr>
            <w:rStyle w:val="a6"/>
            <w:lang w:eastAsia="zh-CN"/>
          </w:rPr>
          <w:t>r3</w:t>
        </w:r>
      </w:hyperlink>
      <w:r w:rsidR="00FE4279">
        <w:rPr>
          <w:lang w:eastAsia="zh-CN"/>
        </w:rPr>
        <w:t xml:space="preserve">: </w:t>
      </w:r>
      <w:r w:rsidR="00FE4279" w:rsidRPr="00FE4279">
        <w:rPr>
          <w:lang w:eastAsia="zh-CN"/>
        </w:rPr>
        <w:t>11-23-1952-03-00bn-coordinated-r-twt-for-multi-ap-scenarios-follow-up</w:t>
      </w:r>
      <w:r w:rsidR="00FE4279">
        <w:rPr>
          <w:lang w:eastAsia="zh-CN"/>
        </w:rPr>
        <w:t xml:space="preserve">, </w:t>
      </w:r>
      <w:r w:rsidR="00FE4279" w:rsidRPr="00FE4279">
        <w:rPr>
          <w:lang w:eastAsia="zh-CN"/>
        </w:rPr>
        <w:t>Liuming Lu (OPPO)</w:t>
      </w:r>
    </w:p>
    <w:p w14:paraId="2C3A9F1C" w14:textId="77777777" w:rsidR="001E3FAB" w:rsidRDefault="00FB4628" w:rsidP="005969BC">
      <w:pPr>
        <w:pStyle w:val="af"/>
        <w:numPr>
          <w:ilvl w:val="0"/>
          <w:numId w:val="5"/>
        </w:numPr>
      </w:pPr>
      <w:hyperlink r:id="rId166" w:history="1">
        <w:r w:rsidR="001E3FAB" w:rsidRPr="003D2965">
          <w:rPr>
            <w:rStyle w:val="a6"/>
            <w:rFonts w:hint="eastAsia"/>
            <w:lang w:eastAsia="zh-CN"/>
          </w:rPr>
          <w:t>1</w:t>
        </w:r>
        <w:r w:rsidR="001E3FAB" w:rsidRPr="003D2965">
          <w:rPr>
            <w:rStyle w:val="a6"/>
            <w:lang w:eastAsia="zh-CN"/>
          </w:rPr>
          <w:t>1-23/1962</w:t>
        </w:r>
        <w:r w:rsidR="003D2965" w:rsidRPr="003D2965">
          <w:rPr>
            <w:rStyle w:val="a6"/>
            <w:lang w:eastAsia="zh-CN"/>
          </w:rPr>
          <w:t>r1</w:t>
        </w:r>
      </w:hyperlink>
      <w:r w:rsidR="003D2965">
        <w:rPr>
          <w:lang w:eastAsia="zh-CN"/>
        </w:rPr>
        <w:t xml:space="preserve">: </w:t>
      </w:r>
      <w:r w:rsidR="003D2965" w:rsidRPr="003D2965">
        <w:rPr>
          <w:lang w:eastAsia="zh-CN"/>
        </w:rPr>
        <w:t>11-23-1962-01-00bn-gain-analysis-for-coordinated-ap-transmissions</w:t>
      </w:r>
      <w:r w:rsidR="003D2965">
        <w:rPr>
          <w:lang w:eastAsia="zh-CN"/>
        </w:rPr>
        <w:t xml:space="preserve">, </w:t>
      </w:r>
      <w:r w:rsidR="003D2965" w:rsidRPr="003D2965">
        <w:rPr>
          <w:lang w:eastAsia="zh-CN"/>
        </w:rPr>
        <w:t>Abhishek Patil (Qualcomm)</w:t>
      </w:r>
    </w:p>
    <w:p w14:paraId="5FF6AD5E" w14:textId="77777777" w:rsidR="001E3FAB" w:rsidRDefault="00FB4628" w:rsidP="005969BC">
      <w:pPr>
        <w:pStyle w:val="af"/>
        <w:numPr>
          <w:ilvl w:val="0"/>
          <w:numId w:val="5"/>
        </w:numPr>
      </w:pPr>
      <w:hyperlink r:id="rId167" w:history="1">
        <w:r w:rsidR="001E3FAB" w:rsidRPr="00271FF3">
          <w:rPr>
            <w:rStyle w:val="a6"/>
            <w:rFonts w:hint="eastAsia"/>
            <w:lang w:eastAsia="zh-CN"/>
          </w:rPr>
          <w:t>1</w:t>
        </w:r>
        <w:r w:rsidR="001E3FAB" w:rsidRPr="00271FF3">
          <w:rPr>
            <w:rStyle w:val="a6"/>
            <w:lang w:eastAsia="zh-CN"/>
          </w:rPr>
          <w:t>1-23/2212</w:t>
        </w:r>
        <w:r w:rsidR="00271FF3" w:rsidRPr="00271FF3">
          <w:rPr>
            <w:rStyle w:val="a6"/>
            <w:lang w:eastAsia="zh-CN"/>
          </w:rPr>
          <w:t>r1</w:t>
        </w:r>
      </w:hyperlink>
      <w:r w:rsidR="00271FF3">
        <w:rPr>
          <w:lang w:eastAsia="zh-CN"/>
        </w:rPr>
        <w:t xml:space="preserve">: </w:t>
      </w:r>
      <w:r w:rsidR="00271FF3" w:rsidRPr="00271FF3">
        <w:rPr>
          <w:lang w:eastAsia="zh-CN"/>
        </w:rPr>
        <w:t>11-23-2212-01-00bn-r-twt-protection-in-11bn</w:t>
      </w:r>
      <w:r w:rsidR="00271FF3">
        <w:rPr>
          <w:lang w:eastAsia="zh-CN"/>
        </w:rPr>
        <w:t xml:space="preserve">, </w:t>
      </w:r>
      <w:proofErr w:type="spellStart"/>
      <w:r w:rsidR="00271FF3" w:rsidRPr="00271FF3">
        <w:rPr>
          <w:lang w:eastAsia="zh-CN"/>
        </w:rPr>
        <w:t>Xiangxin</w:t>
      </w:r>
      <w:proofErr w:type="spellEnd"/>
      <w:r w:rsidR="00271FF3" w:rsidRPr="00271FF3">
        <w:rPr>
          <w:lang w:eastAsia="zh-CN"/>
        </w:rPr>
        <w:t xml:space="preserve"> Gu (</w:t>
      </w:r>
      <w:proofErr w:type="spellStart"/>
      <w:r w:rsidR="00271FF3" w:rsidRPr="00271FF3">
        <w:rPr>
          <w:lang w:eastAsia="zh-CN"/>
        </w:rPr>
        <w:t>Spreadtrum</w:t>
      </w:r>
      <w:proofErr w:type="spellEnd"/>
      <w:r w:rsidR="00271FF3" w:rsidRPr="00271FF3">
        <w:rPr>
          <w:lang w:eastAsia="zh-CN"/>
        </w:rPr>
        <w:t>)</w:t>
      </w:r>
    </w:p>
    <w:p w14:paraId="1565DD55" w14:textId="77777777" w:rsidR="001E3FAB" w:rsidRDefault="00FB4628" w:rsidP="005969BC">
      <w:pPr>
        <w:pStyle w:val="af"/>
        <w:numPr>
          <w:ilvl w:val="0"/>
          <w:numId w:val="5"/>
        </w:numPr>
      </w:pPr>
      <w:hyperlink r:id="rId168" w:history="1">
        <w:r w:rsidR="001E3FAB" w:rsidRPr="00773738">
          <w:rPr>
            <w:rStyle w:val="a6"/>
            <w:rFonts w:hint="eastAsia"/>
            <w:lang w:eastAsia="zh-CN"/>
          </w:rPr>
          <w:t>1</w:t>
        </w:r>
        <w:r w:rsidR="001E3FAB" w:rsidRPr="00773738">
          <w:rPr>
            <w:rStyle w:val="a6"/>
            <w:lang w:eastAsia="zh-CN"/>
          </w:rPr>
          <w:t>1-23/2022</w:t>
        </w:r>
        <w:r w:rsidR="00773738" w:rsidRPr="00773738">
          <w:rPr>
            <w:rStyle w:val="a6"/>
            <w:lang w:eastAsia="zh-CN"/>
          </w:rPr>
          <w:t>r1</w:t>
        </w:r>
      </w:hyperlink>
      <w:r w:rsidR="00773738">
        <w:rPr>
          <w:lang w:eastAsia="zh-CN"/>
        </w:rPr>
        <w:t xml:space="preserve">: </w:t>
      </w:r>
      <w:r w:rsidR="00773738" w:rsidRPr="00773738">
        <w:rPr>
          <w:lang w:eastAsia="zh-CN"/>
        </w:rPr>
        <w:t>11-23-2022-01-00bn-r-twt-for-multi-ap-follow-up</w:t>
      </w:r>
      <w:r w:rsidR="00773738">
        <w:rPr>
          <w:lang w:eastAsia="zh-CN"/>
        </w:rPr>
        <w:t xml:space="preserve">, </w:t>
      </w:r>
      <w:r w:rsidR="00773738" w:rsidRPr="00773738">
        <w:rPr>
          <w:lang w:eastAsia="zh-CN"/>
        </w:rPr>
        <w:t>Laurent Cariou (Intel)</w:t>
      </w:r>
    </w:p>
    <w:p w14:paraId="7FE8D081" w14:textId="77777777" w:rsidR="001E3FAB" w:rsidRDefault="00FB4628" w:rsidP="005969BC">
      <w:pPr>
        <w:pStyle w:val="af"/>
        <w:numPr>
          <w:ilvl w:val="0"/>
          <w:numId w:val="5"/>
        </w:numPr>
      </w:pPr>
      <w:hyperlink r:id="rId169" w:history="1">
        <w:r w:rsidR="001E3FAB" w:rsidRPr="00B52497">
          <w:rPr>
            <w:rStyle w:val="a6"/>
            <w:rFonts w:hint="eastAsia"/>
            <w:lang w:eastAsia="zh-CN"/>
          </w:rPr>
          <w:t>1</w:t>
        </w:r>
        <w:r w:rsidR="001E3FAB" w:rsidRPr="00B52497">
          <w:rPr>
            <w:rStyle w:val="a6"/>
            <w:lang w:eastAsia="zh-CN"/>
          </w:rPr>
          <w:t>1-23/2084</w:t>
        </w:r>
        <w:r w:rsidR="00B52497" w:rsidRPr="00B52497">
          <w:rPr>
            <w:rStyle w:val="a6"/>
            <w:lang w:eastAsia="zh-CN"/>
          </w:rPr>
          <w:t>r1</w:t>
        </w:r>
      </w:hyperlink>
      <w:r w:rsidR="00B52497">
        <w:rPr>
          <w:lang w:eastAsia="zh-CN"/>
        </w:rPr>
        <w:t xml:space="preserve">: </w:t>
      </w:r>
      <w:r w:rsidR="00B52497" w:rsidRPr="00B52497">
        <w:rPr>
          <w:lang w:eastAsia="zh-CN"/>
        </w:rPr>
        <w:t>11-23-2084-01-00bn-enhanced-r-twt-for-uhr</w:t>
      </w:r>
      <w:r w:rsidR="00B52497">
        <w:rPr>
          <w:lang w:eastAsia="zh-CN"/>
        </w:rPr>
        <w:t xml:space="preserve">, </w:t>
      </w:r>
      <w:r w:rsidR="00B52497" w:rsidRPr="00B52497">
        <w:rPr>
          <w:lang w:eastAsia="zh-CN"/>
        </w:rPr>
        <w:t>Jeongki Kim (</w:t>
      </w:r>
      <w:proofErr w:type="spellStart"/>
      <w:r w:rsidR="00B52497" w:rsidRPr="00B52497">
        <w:rPr>
          <w:lang w:eastAsia="zh-CN"/>
        </w:rPr>
        <w:t>Ofinno</w:t>
      </w:r>
      <w:proofErr w:type="spellEnd"/>
      <w:r w:rsidR="00B52497" w:rsidRPr="00B52497">
        <w:rPr>
          <w:lang w:eastAsia="zh-CN"/>
        </w:rPr>
        <w:t>)</w:t>
      </w:r>
    </w:p>
    <w:p w14:paraId="2193E1C5" w14:textId="77777777" w:rsidR="001E3FAB" w:rsidRDefault="00FB4628" w:rsidP="005969BC">
      <w:pPr>
        <w:pStyle w:val="af"/>
        <w:numPr>
          <w:ilvl w:val="0"/>
          <w:numId w:val="5"/>
        </w:numPr>
      </w:pPr>
      <w:hyperlink r:id="rId170" w:history="1">
        <w:r w:rsidR="001E3FAB" w:rsidRPr="00725585">
          <w:rPr>
            <w:rStyle w:val="a6"/>
            <w:rFonts w:hint="eastAsia"/>
            <w:lang w:eastAsia="zh-CN"/>
          </w:rPr>
          <w:t>1</w:t>
        </w:r>
        <w:r w:rsidR="001E3FAB" w:rsidRPr="00725585">
          <w:rPr>
            <w:rStyle w:val="a6"/>
            <w:lang w:eastAsia="zh-CN"/>
          </w:rPr>
          <w:t>1-2</w:t>
        </w:r>
        <w:r w:rsidR="00725585" w:rsidRPr="00725585">
          <w:rPr>
            <w:rStyle w:val="a6"/>
            <w:lang w:eastAsia="zh-CN"/>
          </w:rPr>
          <w:t>4</w:t>
        </w:r>
        <w:r w:rsidR="001E3FAB" w:rsidRPr="00725585">
          <w:rPr>
            <w:rStyle w:val="a6"/>
            <w:lang w:eastAsia="zh-CN"/>
          </w:rPr>
          <w:t>/0160</w:t>
        </w:r>
        <w:r w:rsidR="00725585" w:rsidRPr="00725585">
          <w:rPr>
            <w:rStyle w:val="a6"/>
            <w:lang w:eastAsia="zh-CN"/>
          </w:rPr>
          <w:t>r1</w:t>
        </w:r>
      </w:hyperlink>
      <w:r w:rsidR="00725585">
        <w:rPr>
          <w:lang w:eastAsia="zh-CN"/>
        </w:rPr>
        <w:t xml:space="preserve">: </w:t>
      </w:r>
      <w:r w:rsidR="00725585" w:rsidRPr="00725585">
        <w:rPr>
          <w:lang w:eastAsia="zh-CN"/>
        </w:rPr>
        <w:t>11-24-0160-01-00bn-r-twt-coordination-negotiation-in-multi-bss</w:t>
      </w:r>
      <w:r w:rsidR="00725585">
        <w:rPr>
          <w:lang w:eastAsia="zh-CN"/>
        </w:rPr>
        <w:t xml:space="preserve">, </w:t>
      </w:r>
      <w:r w:rsidR="00725585" w:rsidRPr="00725585">
        <w:rPr>
          <w:lang w:eastAsia="zh-CN"/>
        </w:rPr>
        <w:t>SunHee Baek (LG Electronics)</w:t>
      </w:r>
    </w:p>
    <w:p w14:paraId="4149149D" w14:textId="77777777" w:rsidR="001E3FAB" w:rsidRDefault="00FB4628" w:rsidP="005969BC">
      <w:pPr>
        <w:pStyle w:val="af"/>
        <w:numPr>
          <w:ilvl w:val="0"/>
          <w:numId w:val="5"/>
        </w:numPr>
      </w:pPr>
      <w:hyperlink r:id="rId171" w:history="1">
        <w:r w:rsidR="001E3FAB" w:rsidRPr="009E07FD">
          <w:rPr>
            <w:rStyle w:val="a6"/>
            <w:rFonts w:hint="eastAsia"/>
            <w:lang w:eastAsia="zh-CN"/>
          </w:rPr>
          <w:t>1</w:t>
        </w:r>
        <w:r w:rsidR="001E3FAB" w:rsidRPr="009E07FD">
          <w:rPr>
            <w:rStyle w:val="a6"/>
            <w:lang w:eastAsia="zh-CN"/>
          </w:rPr>
          <w:t>1-2</w:t>
        </w:r>
        <w:r w:rsidR="00725585" w:rsidRPr="009E07FD">
          <w:rPr>
            <w:rStyle w:val="a6"/>
            <w:lang w:eastAsia="zh-CN"/>
          </w:rPr>
          <w:t>4</w:t>
        </w:r>
        <w:r w:rsidR="001E3FAB" w:rsidRPr="009E07FD">
          <w:rPr>
            <w:rStyle w:val="a6"/>
            <w:lang w:eastAsia="zh-CN"/>
          </w:rPr>
          <w:t>/0161</w:t>
        </w:r>
        <w:r w:rsidR="009E07FD" w:rsidRPr="009E07FD">
          <w:rPr>
            <w:rStyle w:val="a6"/>
            <w:lang w:eastAsia="zh-CN"/>
          </w:rPr>
          <w:t>r1</w:t>
        </w:r>
      </w:hyperlink>
      <w:r w:rsidR="009E07FD">
        <w:rPr>
          <w:lang w:eastAsia="zh-CN"/>
        </w:rPr>
        <w:t xml:space="preserve">: </w:t>
      </w:r>
      <w:r w:rsidR="009E07FD" w:rsidRPr="009E07FD">
        <w:rPr>
          <w:lang w:eastAsia="zh-CN"/>
        </w:rPr>
        <w:t>11-24-0161-01-00bn-r-twt-announcement-in-multi-bss</w:t>
      </w:r>
      <w:r w:rsidR="009E07FD">
        <w:rPr>
          <w:lang w:eastAsia="zh-CN"/>
        </w:rPr>
        <w:t xml:space="preserve">, </w:t>
      </w:r>
      <w:r w:rsidR="009E07FD" w:rsidRPr="009E07FD">
        <w:rPr>
          <w:lang w:eastAsia="zh-CN"/>
        </w:rPr>
        <w:t>SunHee Baek (LG Electronics)</w:t>
      </w:r>
    </w:p>
    <w:p w14:paraId="2BA8A0E8" w14:textId="77777777" w:rsidR="001E3FAB" w:rsidRDefault="00FB4628" w:rsidP="005969BC">
      <w:pPr>
        <w:pStyle w:val="af"/>
        <w:numPr>
          <w:ilvl w:val="0"/>
          <w:numId w:val="5"/>
        </w:numPr>
      </w:pPr>
      <w:hyperlink r:id="rId172" w:history="1">
        <w:r w:rsidR="001E3FAB" w:rsidRPr="005C0B25">
          <w:rPr>
            <w:rStyle w:val="a6"/>
            <w:rFonts w:hint="eastAsia"/>
            <w:lang w:eastAsia="zh-CN"/>
          </w:rPr>
          <w:t>1</w:t>
        </w:r>
        <w:r w:rsidR="001E3FAB" w:rsidRPr="005C0B25">
          <w:rPr>
            <w:rStyle w:val="a6"/>
            <w:lang w:eastAsia="zh-CN"/>
          </w:rPr>
          <w:t>1-24/0388</w:t>
        </w:r>
        <w:r w:rsidR="005C0B25" w:rsidRPr="005C0B25">
          <w:rPr>
            <w:rStyle w:val="a6"/>
            <w:lang w:eastAsia="zh-CN"/>
          </w:rPr>
          <w:t>r0</w:t>
        </w:r>
      </w:hyperlink>
      <w:r w:rsidR="005C0B25">
        <w:rPr>
          <w:lang w:eastAsia="zh-CN"/>
        </w:rPr>
        <w:t xml:space="preserve">: </w:t>
      </w:r>
      <w:r w:rsidR="005C0B25" w:rsidRPr="005C0B25">
        <w:rPr>
          <w:lang w:eastAsia="zh-CN"/>
        </w:rPr>
        <w:t>11-24-0388-00-00bn-impact-of-network-topology-on-coordinated-r-twt</w:t>
      </w:r>
      <w:r w:rsidR="005C0B25">
        <w:rPr>
          <w:lang w:eastAsia="zh-CN"/>
        </w:rPr>
        <w:t xml:space="preserve">, </w:t>
      </w:r>
      <w:r w:rsidR="005C0B25" w:rsidRPr="005C0B25">
        <w:rPr>
          <w:lang w:eastAsia="zh-CN"/>
        </w:rPr>
        <w:t>Qing Xia (Sony)</w:t>
      </w:r>
    </w:p>
    <w:p w14:paraId="7F319DE6" w14:textId="77777777" w:rsidR="001E3FAB" w:rsidRDefault="00FB4628" w:rsidP="005969BC">
      <w:pPr>
        <w:pStyle w:val="af"/>
        <w:numPr>
          <w:ilvl w:val="0"/>
          <w:numId w:val="5"/>
        </w:numPr>
      </w:pPr>
      <w:hyperlink r:id="rId173" w:history="1">
        <w:r w:rsidR="001E3FAB" w:rsidRPr="00744C77">
          <w:rPr>
            <w:rStyle w:val="a6"/>
            <w:rFonts w:hint="eastAsia"/>
            <w:lang w:eastAsia="zh-CN"/>
          </w:rPr>
          <w:t>1</w:t>
        </w:r>
        <w:r w:rsidR="001E3FAB" w:rsidRPr="00744C77">
          <w:rPr>
            <w:rStyle w:val="a6"/>
            <w:lang w:eastAsia="zh-CN"/>
          </w:rPr>
          <w:t>1-24/0407</w:t>
        </w:r>
        <w:r w:rsidR="00744C77" w:rsidRPr="00744C77">
          <w:rPr>
            <w:rStyle w:val="a6"/>
            <w:lang w:eastAsia="zh-CN"/>
          </w:rPr>
          <w:t>r0</w:t>
        </w:r>
      </w:hyperlink>
      <w:r w:rsidR="00744C77">
        <w:rPr>
          <w:lang w:eastAsia="zh-CN"/>
        </w:rPr>
        <w:t xml:space="preserve">: </w:t>
      </w:r>
      <w:r w:rsidR="00744C77" w:rsidRPr="00744C77">
        <w:rPr>
          <w:lang w:eastAsia="zh-CN"/>
        </w:rPr>
        <w:t>11-24-0407-00-00bn-r-twt-multi-ap-coordination-follow-up</w:t>
      </w:r>
      <w:r w:rsidR="00744C77">
        <w:rPr>
          <w:lang w:eastAsia="zh-CN"/>
        </w:rPr>
        <w:t xml:space="preserve">, </w:t>
      </w:r>
      <w:r w:rsidR="00744C77" w:rsidRPr="00744C77">
        <w:rPr>
          <w:lang w:eastAsia="zh-CN"/>
        </w:rPr>
        <w:t>Muhammad Kumail Haider (Meta)</w:t>
      </w:r>
    </w:p>
    <w:p w14:paraId="2D83748C" w14:textId="77777777" w:rsidR="001E3FAB" w:rsidRDefault="00FB4628" w:rsidP="005969BC">
      <w:pPr>
        <w:pStyle w:val="af"/>
        <w:numPr>
          <w:ilvl w:val="0"/>
          <w:numId w:val="5"/>
        </w:numPr>
      </w:pPr>
      <w:hyperlink r:id="rId174" w:history="1">
        <w:r w:rsidR="001E3FAB" w:rsidRPr="00696229">
          <w:rPr>
            <w:rStyle w:val="a6"/>
            <w:rFonts w:hint="eastAsia"/>
            <w:lang w:eastAsia="zh-CN"/>
          </w:rPr>
          <w:t>1</w:t>
        </w:r>
        <w:r w:rsidR="001E3FAB" w:rsidRPr="00696229">
          <w:rPr>
            <w:rStyle w:val="a6"/>
            <w:lang w:eastAsia="zh-CN"/>
          </w:rPr>
          <w:t>1-24/0678</w:t>
        </w:r>
        <w:r w:rsidR="00696229" w:rsidRPr="00696229">
          <w:rPr>
            <w:rStyle w:val="a6"/>
            <w:lang w:eastAsia="zh-CN"/>
          </w:rPr>
          <w:t>r2</w:t>
        </w:r>
      </w:hyperlink>
      <w:r w:rsidR="00696229">
        <w:rPr>
          <w:lang w:eastAsia="zh-CN"/>
        </w:rPr>
        <w:t xml:space="preserve">: </w:t>
      </w:r>
      <w:r w:rsidR="00696229" w:rsidRPr="00696229">
        <w:rPr>
          <w:lang w:eastAsia="zh-CN"/>
        </w:rPr>
        <w:t>11-24-0678-02-00bn-coordinated-r-twt-follow-up</w:t>
      </w:r>
      <w:r w:rsidR="00696229">
        <w:rPr>
          <w:lang w:eastAsia="zh-CN"/>
        </w:rPr>
        <w:t xml:space="preserve">, </w:t>
      </w:r>
      <w:r w:rsidR="00696229" w:rsidRPr="00696229">
        <w:rPr>
          <w:lang w:eastAsia="zh-CN"/>
        </w:rPr>
        <w:t>Rubayet Shafin (Samsung Electronics)</w:t>
      </w:r>
      <w:r w:rsidR="00696229" w:rsidRPr="00696229">
        <w:rPr>
          <w:lang w:eastAsia="zh-CN"/>
        </w:rPr>
        <w:tab/>
      </w:r>
    </w:p>
    <w:p w14:paraId="271AD93B" w14:textId="77777777" w:rsidR="001E3FAB" w:rsidRDefault="00FB4628" w:rsidP="005969BC">
      <w:pPr>
        <w:pStyle w:val="af"/>
        <w:numPr>
          <w:ilvl w:val="0"/>
          <w:numId w:val="5"/>
        </w:numPr>
      </w:pPr>
      <w:hyperlink r:id="rId175" w:history="1">
        <w:r w:rsidR="001E3FAB" w:rsidRPr="00C1446C">
          <w:rPr>
            <w:rStyle w:val="a6"/>
            <w:rFonts w:hint="eastAsia"/>
            <w:lang w:eastAsia="zh-CN"/>
          </w:rPr>
          <w:t>1</w:t>
        </w:r>
        <w:r w:rsidR="001E3FAB" w:rsidRPr="00C1446C">
          <w:rPr>
            <w:rStyle w:val="a6"/>
            <w:lang w:eastAsia="zh-CN"/>
          </w:rPr>
          <w:t>1-24/0827</w:t>
        </w:r>
        <w:r w:rsidR="00C1446C" w:rsidRPr="00C1446C">
          <w:rPr>
            <w:rStyle w:val="a6"/>
            <w:lang w:eastAsia="zh-CN"/>
          </w:rPr>
          <w:t>r0</w:t>
        </w:r>
      </w:hyperlink>
      <w:r w:rsidR="00C1446C">
        <w:rPr>
          <w:lang w:eastAsia="zh-CN"/>
        </w:rPr>
        <w:t xml:space="preserve">: </w:t>
      </w:r>
      <w:r w:rsidR="00C1446C" w:rsidRPr="00C1446C">
        <w:rPr>
          <w:lang w:eastAsia="zh-CN"/>
        </w:rPr>
        <w:t>11-24-0827-00-00bn-obss-interference-impact-on-cr-twt-and-enhanced-channel-access-rules</w:t>
      </w:r>
      <w:r w:rsidR="00C1446C">
        <w:rPr>
          <w:lang w:eastAsia="zh-CN"/>
        </w:rPr>
        <w:t xml:space="preserve">, </w:t>
      </w:r>
      <w:r w:rsidR="00C1446C" w:rsidRPr="00C1446C">
        <w:rPr>
          <w:lang w:eastAsia="zh-CN"/>
        </w:rPr>
        <w:t>Qing Xia (Sony)</w:t>
      </w:r>
    </w:p>
    <w:p w14:paraId="4C0C7304" w14:textId="77777777" w:rsidR="004B6771" w:rsidRDefault="00FB4628" w:rsidP="005969BC">
      <w:pPr>
        <w:pStyle w:val="af"/>
        <w:numPr>
          <w:ilvl w:val="0"/>
          <w:numId w:val="5"/>
        </w:numPr>
      </w:pPr>
      <w:hyperlink r:id="rId176" w:history="1">
        <w:r w:rsidR="004B6771" w:rsidRPr="00284135">
          <w:rPr>
            <w:rStyle w:val="a6"/>
            <w:rFonts w:hint="eastAsia"/>
            <w:lang w:eastAsia="zh-CN"/>
          </w:rPr>
          <w:t>1</w:t>
        </w:r>
        <w:r w:rsidR="004B6771" w:rsidRPr="00284135">
          <w:rPr>
            <w:rStyle w:val="a6"/>
            <w:lang w:eastAsia="zh-CN"/>
          </w:rPr>
          <w:t>1-23/2040</w:t>
        </w:r>
        <w:r w:rsidR="00284135" w:rsidRPr="00284135">
          <w:rPr>
            <w:rStyle w:val="a6"/>
            <w:lang w:eastAsia="zh-CN"/>
          </w:rPr>
          <w:t>r1</w:t>
        </w:r>
      </w:hyperlink>
      <w:r w:rsidR="00284135">
        <w:rPr>
          <w:lang w:eastAsia="zh-CN"/>
        </w:rPr>
        <w:t xml:space="preserve">: </w:t>
      </w:r>
      <w:r w:rsidR="00284135" w:rsidRPr="00284135">
        <w:rPr>
          <w:lang w:eastAsia="zh-CN"/>
        </w:rPr>
        <w:t>11-23-2040-01-00bn-enabling-ap-power-save-follow-up</w:t>
      </w:r>
      <w:r w:rsidR="00284135">
        <w:rPr>
          <w:lang w:eastAsia="zh-CN"/>
        </w:rPr>
        <w:t xml:space="preserve">, </w:t>
      </w:r>
      <w:r w:rsidR="00284135" w:rsidRPr="00284135">
        <w:rPr>
          <w:lang w:eastAsia="zh-CN"/>
        </w:rPr>
        <w:t>Alfred Asterjadhi (Qualcomm Inc.)</w:t>
      </w:r>
    </w:p>
    <w:p w14:paraId="14A53E57" w14:textId="77777777" w:rsidR="004B6771" w:rsidRDefault="00FB4628" w:rsidP="005969BC">
      <w:pPr>
        <w:pStyle w:val="af"/>
        <w:numPr>
          <w:ilvl w:val="0"/>
          <w:numId w:val="5"/>
        </w:numPr>
      </w:pPr>
      <w:hyperlink r:id="rId177" w:history="1">
        <w:r w:rsidR="004B6771" w:rsidRPr="00F33B5B">
          <w:rPr>
            <w:rStyle w:val="a6"/>
            <w:rFonts w:hint="eastAsia"/>
            <w:lang w:eastAsia="zh-CN"/>
          </w:rPr>
          <w:t>1</w:t>
        </w:r>
        <w:r w:rsidR="004B6771" w:rsidRPr="00F33B5B">
          <w:rPr>
            <w:rStyle w:val="a6"/>
            <w:lang w:eastAsia="zh-CN"/>
          </w:rPr>
          <w:t>1-24/0659</w:t>
        </w:r>
        <w:r w:rsidR="00F33B5B" w:rsidRPr="00F33B5B">
          <w:rPr>
            <w:rStyle w:val="a6"/>
            <w:lang w:eastAsia="zh-CN"/>
          </w:rPr>
          <w:t>r1</w:t>
        </w:r>
      </w:hyperlink>
      <w:r w:rsidR="00F33B5B">
        <w:rPr>
          <w:lang w:eastAsia="zh-CN"/>
        </w:rPr>
        <w:t xml:space="preserve">: </w:t>
      </w:r>
      <w:r w:rsidR="00F33B5B" w:rsidRPr="00F33B5B">
        <w:rPr>
          <w:lang w:eastAsia="zh-CN"/>
        </w:rPr>
        <w:t>11-24-0659-01-00bn-thoughts-on-ap-power-save</w:t>
      </w:r>
      <w:r w:rsidR="00F33B5B">
        <w:rPr>
          <w:lang w:eastAsia="zh-CN"/>
        </w:rPr>
        <w:t xml:space="preserve">, </w:t>
      </w:r>
      <w:r w:rsidR="00F33B5B" w:rsidRPr="00F33B5B">
        <w:rPr>
          <w:lang w:eastAsia="zh-CN"/>
        </w:rPr>
        <w:t>Binita Gupta (Cisco Systems</w:t>
      </w:r>
    </w:p>
    <w:p w14:paraId="225559F0" w14:textId="77777777" w:rsidR="004B6771" w:rsidRDefault="00FB4628" w:rsidP="005969BC">
      <w:pPr>
        <w:pStyle w:val="af"/>
        <w:numPr>
          <w:ilvl w:val="0"/>
          <w:numId w:val="5"/>
        </w:numPr>
      </w:pPr>
      <w:hyperlink r:id="rId178" w:history="1">
        <w:r w:rsidR="00E045F7" w:rsidRPr="00B760E8">
          <w:rPr>
            <w:rStyle w:val="a6"/>
            <w:rFonts w:hint="eastAsia"/>
            <w:lang w:eastAsia="zh-CN"/>
          </w:rPr>
          <w:t>1</w:t>
        </w:r>
        <w:r w:rsidR="00E045F7" w:rsidRPr="00B760E8">
          <w:rPr>
            <w:rStyle w:val="a6"/>
            <w:lang w:eastAsia="zh-CN"/>
          </w:rPr>
          <w:t>1-</w:t>
        </w:r>
        <w:r w:rsidR="00B760E8" w:rsidRPr="00B760E8">
          <w:rPr>
            <w:rStyle w:val="a6"/>
            <w:lang w:eastAsia="zh-CN"/>
          </w:rPr>
          <w:t>23/</w:t>
        </w:r>
        <w:r w:rsidR="00E045F7" w:rsidRPr="00B760E8">
          <w:rPr>
            <w:rStyle w:val="a6"/>
            <w:lang w:eastAsia="zh-CN"/>
          </w:rPr>
          <w:t>0293r0</w:t>
        </w:r>
      </w:hyperlink>
      <w:r w:rsidR="00B760E8">
        <w:rPr>
          <w:lang w:eastAsia="zh-CN"/>
        </w:rPr>
        <w:t xml:space="preserve">: </w:t>
      </w:r>
      <w:r w:rsidR="00B760E8" w:rsidRPr="00B760E8">
        <w:rPr>
          <w:lang w:eastAsia="zh-CN"/>
        </w:rPr>
        <w:t>11-23-0293-00-0uhr-follow-up-on-twt-based-multi-ap-coordination</w:t>
      </w:r>
      <w:r w:rsidR="00B760E8">
        <w:rPr>
          <w:lang w:eastAsia="zh-CN"/>
        </w:rPr>
        <w:t xml:space="preserve">, </w:t>
      </w:r>
      <w:r w:rsidR="00B760E8" w:rsidRPr="00B760E8">
        <w:rPr>
          <w:lang w:eastAsia="zh-CN"/>
        </w:rPr>
        <w:t>Rubayet Shafin (Samsung Research America)</w:t>
      </w:r>
    </w:p>
    <w:p w14:paraId="3F6806DB" w14:textId="77777777" w:rsidR="00E045F7" w:rsidRDefault="00FB4628" w:rsidP="005969BC">
      <w:pPr>
        <w:pStyle w:val="af"/>
        <w:numPr>
          <w:ilvl w:val="0"/>
          <w:numId w:val="5"/>
        </w:numPr>
      </w:pPr>
      <w:hyperlink r:id="rId179" w:history="1">
        <w:r w:rsidR="00E045F7" w:rsidRPr="00853D9C">
          <w:rPr>
            <w:rStyle w:val="a6"/>
            <w:rFonts w:hint="eastAsia"/>
            <w:lang w:eastAsia="zh-CN"/>
          </w:rPr>
          <w:t>1</w:t>
        </w:r>
        <w:r w:rsidR="00E045F7" w:rsidRPr="00853D9C">
          <w:rPr>
            <w:rStyle w:val="a6"/>
            <w:lang w:eastAsia="zh-CN"/>
          </w:rPr>
          <w:t>1-24/0072r0</w:t>
        </w:r>
      </w:hyperlink>
      <w:r w:rsidR="00853D9C">
        <w:rPr>
          <w:lang w:eastAsia="zh-CN"/>
        </w:rPr>
        <w:t xml:space="preserve">: </w:t>
      </w:r>
      <w:r w:rsidR="00853D9C" w:rsidRPr="00853D9C">
        <w:rPr>
          <w:lang w:eastAsia="zh-CN"/>
        </w:rPr>
        <w:t>11-24-0072-00-00bn-map-channel-access-procedure</w:t>
      </w:r>
      <w:r w:rsidR="00853D9C">
        <w:rPr>
          <w:lang w:eastAsia="zh-CN"/>
        </w:rPr>
        <w:t xml:space="preserve">, </w:t>
      </w:r>
      <w:r w:rsidR="00853D9C" w:rsidRPr="00853D9C">
        <w:rPr>
          <w:lang w:eastAsia="zh-CN"/>
        </w:rPr>
        <w:t>Jay Yang(ZTE)</w:t>
      </w:r>
    </w:p>
    <w:p w14:paraId="14DBE204" w14:textId="77777777" w:rsidR="00E045F7" w:rsidRDefault="00FB4628" w:rsidP="005969BC">
      <w:pPr>
        <w:pStyle w:val="af"/>
        <w:numPr>
          <w:ilvl w:val="0"/>
          <w:numId w:val="5"/>
        </w:numPr>
      </w:pPr>
      <w:hyperlink r:id="rId180" w:history="1">
        <w:r w:rsidR="00E045F7" w:rsidRPr="00D2535D">
          <w:rPr>
            <w:rStyle w:val="a6"/>
            <w:rFonts w:hint="eastAsia"/>
            <w:lang w:eastAsia="zh-CN"/>
          </w:rPr>
          <w:t>1</w:t>
        </w:r>
        <w:r w:rsidR="00E045F7" w:rsidRPr="00D2535D">
          <w:rPr>
            <w:rStyle w:val="a6"/>
            <w:lang w:eastAsia="zh-CN"/>
          </w:rPr>
          <w:t>1-24/0453r0</w:t>
        </w:r>
      </w:hyperlink>
      <w:r w:rsidR="00853D9C">
        <w:rPr>
          <w:lang w:eastAsia="zh-CN"/>
        </w:rPr>
        <w:t>:</w:t>
      </w:r>
      <w:r w:rsidR="00D2535D" w:rsidRPr="00D2535D">
        <w:t xml:space="preserve"> </w:t>
      </w:r>
      <w:r w:rsidR="00D2535D" w:rsidRPr="00D2535D">
        <w:rPr>
          <w:lang w:eastAsia="zh-CN"/>
        </w:rPr>
        <w:t>11-24-0453-00-00bn-multi-ap-coordination-and-roaming</w:t>
      </w:r>
      <w:r w:rsidR="00D2535D">
        <w:rPr>
          <w:lang w:eastAsia="zh-CN"/>
        </w:rPr>
        <w:t xml:space="preserve">, </w:t>
      </w:r>
      <w:r w:rsidR="00D2535D" w:rsidRPr="00D2535D">
        <w:rPr>
          <w:lang w:eastAsia="zh-CN"/>
        </w:rPr>
        <w:t>Xiaofei WANG (</w:t>
      </w:r>
      <w:proofErr w:type="spellStart"/>
      <w:r w:rsidR="00D2535D" w:rsidRPr="00D2535D">
        <w:rPr>
          <w:lang w:eastAsia="zh-CN"/>
        </w:rPr>
        <w:t>InterDigital</w:t>
      </w:r>
      <w:proofErr w:type="spellEnd"/>
      <w:r w:rsidR="00D2535D" w:rsidRPr="00D2535D">
        <w:rPr>
          <w:lang w:eastAsia="zh-CN"/>
        </w:rPr>
        <w:t>)</w:t>
      </w:r>
    </w:p>
    <w:p w14:paraId="527A80DA" w14:textId="77777777" w:rsidR="00E045F7" w:rsidRDefault="00FB4628" w:rsidP="005969BC">
      <w:pPr>
        <w:pStyle w:val="af"/>
        <w:numPr>
          <w:ilvl w:val="0"/>
          <w:numId w:val="5"/>
        </w:numPr>
      </w:pPr>
      <w:hyperlink r:id="rId181" w:history="1">
        <w:r w:rsidR="00E045F7" w:rsidRPr="00DF1C7C">
          <w:rPr>
            <w:rStyle w:val="a6"/>
            <w:rFonts w:hint="eastAsia"/>
            <w:lang w:eastAsia="zh-CN"/>
          </w:rPr>
          <w:t>1</w:t>
        </w:r>
        <w:r w:rsidR="00E045F7" w:rsidRPr="00DF1C7C">
          <w:rPr>
            <w:rStyle w:val="a6"/>
            <w:lang w:eastAsia="zh-CN"/>
          </w:rPr>
          <w:t>1-24/0511r1</w:t>
        </w:r>
      </w:hyperlink>
      <w:r w:rsidR="00853D9C">
        <w:rPr>
          <w:lang w:eastAsia="zh-CN"/>
        </w:rPr>
        <w:t>:</w:t>
      </w:r>
      <w:r w:rsidR="00DF1C7C" w:rsidRPr="00DF1C7C">
        <w:t xml:space="preserve"> </w:t>
      </w:r>
      <w:r w:rsidR="00DF1C7C" w:rsidRPr="00DF1C7C">
        <w:rPr>
          <w:lang w:eastAsia="zh-CN"/>
        </w:rPr>
        <w:t>11-24-0511-01-00bn-requirements-and-functionalities-for-multi-ap-framework</w:t>
      </w:r>
      <w:r w:rsidR="00DF1C7C">
        <w:rPr>
          <w:lang w:eastAsia="zh-CN"/>
        </w:rPr>
        <w:t xml:space="preserve">, </w:t>
      </w:r>
      <w:r w:rsidR="00DF1C7C" w:rsidRPr="00DF1C7C">
        <w:rPr>
          <w:lang w:eastAsia="zh-CN"/>
        </w:rPr>
        <w:tab/>
        <w:t>Rubayet Shafin (Samsung Electronics)</w:t>
      </w:r>
    </w:p>
    <w:p w14:paraId="40AE1D63" w14:textId="77777777" w:rsidR="00E045F7" w:rsidRDefault="00FB4628" w:rsidP="005969BC">
      <w:pPr>
        <w:pStyle w:val="af"/>
        <w:numPr>
          <w:ilvl w:val="0"/>
          <w:numId w:val="5"/>
        </w:numPr>
      </w:pPr>
      <w:hyperlink r:id="rId182" w:history="1">
        <w:r w:rsidR="00E045F7" w:rsidRPr="00C30F17">
          <w:rPr>
            <w:rStyle w:val="a6"/>
            <w:rFonts w:hint="eastAsia"/>
            <w:lang w:eastAsia="zh-CN"/>
          </w:rPr>
          <w:t>1</w:t>
        </w:r>
        <w:r w:rsidR="00E045F7" w:rsidRPr="00C30F17">
          <w:rPr>
            <w:rStyle w:val="a6"/>
            <w:lang w:eastAsia="zh-CN"/>
          </w:rPr>
          <w:t>1-24/0512r0</w:t>
        </w:r>
      </w:hyperlink>
      <w:r w:rsidR="00853D9C">
        <w:rPr>
          <w:lang w:eastAsia="zh-CN"/>
        </w:rPr>
        <w:t>:</w:t>
      </w:r>
      <w:r w:rsidR="00C30F17">
        <w:rPr>
          <w:lang w:eastAsia="zh-CN"/>
        </w:rPr>
        <w:t xml:space="preserve"> </w:t>
      </w:r>
      <w:r w:rsidR="00C30F17" w:rsidRPr="00C30F17">
        <w:rPr>
          <w:lang w:eastAsia="zh-CN"/>
        </w:rPr>
        <w:t>11-24-0512-00-00bn-considerations-for-coordinated-tdma</w:t>
      </w:r>
      <w:r w:rsidR="00C30F17">
        <w:rPr>
          <w:lang w:eastAsia="zh-CN"/>
        </w:rPr>
        <w:t xml:space="preserve">, </w:t>
      </w:r>
      <w:r w:rsidR="00C30F17" w:rsidRPr="00C30F17">
        <w:rPr>
          <w:lang w:eastAsia="zh-CN"/>
        </w:rPr>
        <w:t>Rubayet Shafin (Samsung Electronics)</w:t>
      </w:r>
    </w:p>
    <w:p w14:paraId="72AA31E8" w14:textId="77777777" w:rsidR="00E045F7" w:rsidRDefault="00FB4628" w:rsidP="005969BC">
      <w:pPr>
        <w:pStyle w:val="af"/>
        <w:numPr>
          <w:ilvl w:val="0"/>
          <w:numId w:val="5"/>
        </w:numPr>
      </w:pPr>
      <w:hyperlink r:id="rId183" w:history="1">
        <w:r w:rsidR="00E045F7" w:rsidRPr="00051CB4">
          <w:rPr>
            <w:rStyle w:val="a6"/>
            <w:rFonts w:hint="eastAsia"/>
            <w:lang w:eastAsia="zh-CN"/>
          </w:rPr>
          <w:t>1</w:t>
        </w:r>
        <w:r w:rsidR="00E045F7" w:rsidRPr="00051CB4">
          <w:rPr>
            <w:rStyle w:val="a6"/>
            <w:lang w:eastAsia="zh-CN"/>
          </w:rPr>
          <w:t>1-24/0719r0</w:t>
        </w:r>
      </w:hyperlink>
      <w:r w:rsidR="00853D9C">
        <w:rPr>
          <w:lang w:eastAsia="zh-CN"/>
        </w:rPr>
        <w:t>:</w:t>
      </w:r>
      <w:r w:rsidR="00051CB4">
        <w:rPr>
          <w:lang w:eastAsia="zh-CN"/>
        </w:rPr>
        <w:t xml:space="preserve"> </w:t>
      </w:r>
      <w:r w:rsidR="00051CB4" w:rsidRPr="00051CB4">
        <w:rPr>
          <w:lang w:eastAsia="zh-CN"/>
        </w:rPr>
        <w:t>11-24-0719-00-00bn-map-set-operation</w:t>
      </w:r>
      <w:r w:rsidR="00051CB4">
        <w:rPr>
          <w:lang w:eastAsia="zh-CN"/>
        </w:rPr>
        <w:t xml:space="preserve">, </w:t>
      </w:r>
      <w:r w:rsidR="00051CB4" w:rsidRPr="00051CB4">
        <w:rPr>
          <w:lang w:eastAsia="zh-CN"/>
        </w:rPr>
        <w:t>Jay Yang(ZTE)</w:t>
      </w:r>
    </w:p>
    <w:p w14:paraId="06499469" w14:textId="77777777" w:rsidR="00E045F7" w:rsidRDefault="00FB4628" w:rsidP="005969BC">
      <w:pPr>
        <w:pStyle w:val="af"/>
        <w:numPr>
          <w:ilvl w:val="0"/>
          <w:numId w:val="5"/>
        </w:numPr>
      </w:pPr>
      <w:hyperlink r:id="rId184" w:history="1">
        <w:r w:rsidR="00E045F7" w:rsidRPr="0066007C">
          <w:rPr>
            <w:rStyle w:val="a6"/>
            <w:rFonts w:hint="eastAsia"/>
            <w:lang w:eastAsia="zh-CN"/>
          </w:rPr>
          <w:t>1</w:t>
        </w:r>
        <w:r w:rsidR="00E045F7" w:rsidRPr="0066007C">
          <w:rPr>
            <w:rStyle w:val="a6"/>
            <w:lang w:eastAsia="zh-CN"/>
          </w:rPr>
          <w:t>1-24/1217r2</w:t>
        </w:r>
      </w:hyperlink>
      <w:r w:rsidR="00853D9C">
        <w:rPr>
          <w:lang w:eastAsia="zh-CN"/>
        </w:rPr>
        <w:t>:</w:t>
      </w:r>
      <w:r w:rsidR="0066007C">
        <w:rPr>
          <w:lang w:eastAsia="zh-CN"/>
        </w:rPr>
        <w:t xml:space="preserve"> </w:t>
      </w:r>
      <w:r w:rsidR="0066007C" w:rsidRPr="0066007C">
        <w:rPr>
          <w:lang w:eastAsia="zh-CN"/>
        </w:rPr>
        <w:t>11-24-1217-02-00bn-multi-ap-coordination-setup-scheme</w:t>
      </w:r>
      <w:r w:rsidR="0066007C">
        <w:rPr>
          <w:lang w:eastAsia="zh-CN"/>
        </w:rPr>
        <w:t xml:space="preserve">, </w:t>
      </w:r>
      <w:r w:rsidR="0066007C" w:rsidRPr="0066007C">
        <w:rPr>
          <w:lang w:eastAsia="zh-CN"/>
        </w:rPr>
        <w:t>Kaiying Lu (MediaTek USA)</w:t>
      </w:r>
    </w:p>
    <w:p w14:paraId="4FCF2ED3" w14:textId="77777777" w:rsidR="00E045F7" w:rsidRDefault="00FB4628" w:rsidP="005969BC">
      <w:pPr>
        <w:pStyle w:val="af"/>
        <w:numPr>
          <w:ilvl w:val="0"/>
          <w:numId w:val="5"/>
        </w:numPr>
      </w:pPr>
      <w:hyperlink r:id="rId185" w:history="1">
        <w:r w:rsidR="00E045F7" w:rsidRPr="00E92635">
          <w:rPr>
            <w:rStyle w:val="a6"/>
            <w:rFonts w:hint="eastAsia"/>
            <w:lang w:eastAsia="zh-CN"/>
          </w:rPr>
          <w:t>1</w:t>
        </w:r>
        <w:r w:rsidR="00E045F7" w:rsidRPr="00E92635">
          <w:rPr>
            <w:rStyle w:val="a6"/>
            <w:lang w:eastAsia="zh-CN"/>
          </w:rPr>
          <w:t>1-24/1220r0</w:t>
        </w:r>
      </w:hyperlink>
      <w:r w:rsidR="00853D9C">
        <w:rPr>
          <w:lang w:eastAsia="zh-CN"/>
        </w:rPr>
        <w:t>:</w:t>
      </w:r>
      <w:r w:rsidR="00E92635">
        <w:rPr>
          <w:lang w:eastAsia="zh-CN"/>
        </w:rPr>
        <w:t xml:space="preserve"> </w:t>
      </w:r>
      <w:r w:rsidR="00E92635" w:rsidRPr="00E92635">
        <w:rPr>
          <w:lang w:eastAsia="zh-CN"/>
        </w:rPr>
        <w:t>11-24-1220-00-00bn-a-framework-for-coordinated-access-points</w:t>
      </w:r>
      <w:r w:rsidR="00E92635">
        <w:rPr>
          <w:lang w:eastAsia="zh-CN"/>
        </w:rPr>
        <w:t xml:space="preserve">, </w:t>
      </w:r>
      <w:r w:rsidR="00E92635" w:rsidRPr="00E92635">
        <w:rPr>
          <w:lang w:eastAsia="zh-CN"/>
        </w:rPr>
        <w:t>Giovanni Chisci, Qualcomm Technologies Inc.</w:t>
      </w:r>
    </w:p>
    <w:p w14:paraId="5A4434B6" w14:textId="77777777" w:rsidR="007A1B70" w:rsidRDefault="00FB4628" w:rsidP="005969BC">
      <w:pPr>
        <w:pStyle w:val="af"/>
        <w:numPr>
          <w:ilvl w:val="0"/>
          <w:numId w:val="5"/>
        </w:numPr>
      </w:pPr>
      <w:hyperlink r:id="rId186" w:history="1">
        <w:r w:rsidR="007A1B70" w:rsidRPr="007A1B70">
          <w:rPr>
            <w:rStyle w:val="a6"/>
            <w:rFonts w:hint="eastAsia"/>
            <w:lang w:eastAsia="zh-CN"/>
          </w:rPr>
          <w:t>1</w:t>
        </w:r>
        <w:r w:rsidR="007A1B70" w:rsidRPr="007A1B70">
          <w:rPr>
            <w:rStyle w:val="a6"/>
            <w:lang w:eastAsia="zh-CN"/>
          </w:rPr>
          <w:t>1-24/0474r3</w:t>
        </w:r>
      </w:hyperlink>
      <w:r w:rsidR="007A1B70">
        <w:rPr>
          <w:lang w:eastAsia="zh-CN"/>
        </w:rPr>
        <w:t xml:space="preserve">: </w:t>
      </w:r>
      <w:r w:rsidR="007A1B70" w:rsidRPr="007A1B70">
        <w:rPr>
          <w:lang w:eastAsia="zh-CN"/>
        </w:rPr>
        <w:t>11-24-0474-03-00bn-uhr-unequal-modulation-pattern-and-new-mcs</w:t>
      </w:r>
      <w:r w:rsidR="007A1B70">
        <w:rPr>
          <w:lang w:eastAsia="zh-CN"/>
        </w:rPr>
        <w:t xml:space="preserve">, </w:t>
      </w:r>
      <w:r w:rsidR="007A1B70" w:rsidRPr="007A1B70">
        <w:rPr>
          <w:lang w:eastAsia="zh-CN"/>
        </w:rPr>
        <w:t>Rui Cao (NXP)</w:t>
      </w:r>
    </w:p>
    <w:p w14:paraId="05A6FEB7" w14:textId="77777777" w:rsidR="00EE0669" w:rsidRDefault="00EE0669" w:rsidP="005969BC">
      <w:pPr>
        <w:pStyle w:val="af"/>
        <w:numPr>
          <w:ilvl w:val="0"/>
          <w:numId w:val="5"/>
        </w:numPr>
      </w:pPr>
      <w:r>
        <w:rPr>
          <w:rFonts w:hint="eastAsia"/>
          <w:lang w:eastAsia="zh-CN"/>
        </w:rPr>
        <w:t xml:space="preserve"> </w:t>
      </w:r>
      <w:hyperlink r:id="rId187" w:history="1">
        <w:r w:rsidRPr="00EE0669">
          <w:rPr>
            <w:rStyle w:val="a6"/>
            <w:lang w:eastAsia="zh-CN"/>
          </w:rPr>
          <w:t>11-23/1985r6</w:t>
        </w:r>
      </w:hyperlink>
      <w:r>
        <w:rPr>
          <w:lang w:eastAsia="zh-CN"/>
        </w:rPr>
        <w:t xml:space="preserve">: </w:t>
      </w:r>
      <w:r w:rsidRPr="00EE0669">
        <w:rPr>
          <w:lang w:eastAsia="zh-CN"/>
        </w:rPr>
        <w:t>11-23-1985-06-00bn-longer-ldpc-codeword</w:t>
      </w:r>
      <w:r>
        <w:rPr>
          <w:lang w:eastAsia="zh-CN"/>
        </w:rPr>
        <w:t xml:space="preserve">, </w:t>
      </w:r>
      <w:r w:rsidRPr="00EE0669">
        <w:rPr>
          <w:lang w:eastAsia="zh-CN"/>
        </w:rPr>
        <w:t>Rethna Pulikkoonattu (Broadcom Inc)</w:t>
      </w:r>
    </w:p>
    <w:p w14:paraId="728668BA" w14:textId="77777777" w:rsidR="00A77CC1" w:rsidRDefault="00A77CC1" w:rsidP="005969BC">
      <w:pPr>
        <w:pStyle w:val="af"/>
        <w:numPr>
          <w:ilvl w:val="0"/>
          <w:numId w:val="5"/>
        </w:numPr>
      </w:pPr>
      <w:r>
        <w:rPr>
          <w:rFonts w:hint="eastAsia"/>
          <w:lang w:eastAsia="zh-CN"/>
        </w:rPr>
        <w:t xml:space="preserve"> </w:t>
      </w:r>
      <w:hyperlink r:id="rId188" w:history="1">
        <w:r w:rsidRPr="00A77CC1">
          <w:rPr>
            <w:rStyle w:val="a6"/>
            <w:lang w:eastAsia="zh-CN"/>
          </w:rPr>
          <w:t>11-24/1828r1</w:t>
        </w:r>
      </w:hyperlink>
      <w:r>
        <w:rPr>
          <w:lang w:eastAsia="zh-CN"/>
        </w:rPr>
        <w:t xml:space="preserve">: </w:t>
      </w:r>
      <w:r w:rsidRPr="00A77CC1">
        <w:rPr>
          <w:lang w:eastAsia="zh-CN"/>
        </w:rPr>
        <w:t>11-24-1828-01-00bn-2xldpc-encoding-parameters</w:t>
      </w:r>
      <w:r>
        <w:rPr>
          <w:lang w:eastAsia="zh-CN"/>
        </w:rPr>
        <w:t xml:space="preserve">, </w:t>
      </w:r>
      <w:r w:rsidRPr="00A77CC1">
        <w:rPr>
          <w:lang w:eastAsia="zh-CN"/>
        </w:rPr>
        <w:t>Shengquan Hu (</w:t>
      </w:r>
      <w:proofErr w:type="spellStart"/>
      <w:r w:rsidRPr="00A77CC1">
        <w:rPr>
          <w:lang w:eastAsia="zh-CN"/>
        </w:rPr>
        <w:t>Mediatek</w:t>
      </w:r>
      <w:proofErr w:type="spellEnd"/>
      <w:r w:rsidRPr="00A77CC1">
        <w:rPr>
          <w:lang w:eastAsia="zh-CN"/>
        </w:rPr>
        <w:t>)</w:t>
      </w:r>
    </w:p>
    <w:p w14:paraId="296C94E4" w14:textId="77777777" w:rsidR="00683DE8" w:rsidRDefault="00682D15" w:rsidP="005969BC">
      <w:pPr>
        <w:pStyle w:val="af"/>
        <w:numPr>
          <w:ilvl w:val="0"/>
          <w:numId w:val="5"/>
        </w:numPr>
      </w:pPr>
      <w:r>
        <w:t xml:space="preserve"> </w:t>
      </w:r>
      <w:hyperlink r:id="rId189" w:history="1">
        <w:r w:rsidRPr="00443873">
          <w:rPr>
            <w:rStyle w:val="a6"/>
          </w:rPr>
          <w:t>11-24/1188r2</w:t>
        </w:r>
      </w:hyperlink>
      <w:r>
        <w:t xml:space="preserve">: </w:t>
      </w:r>
      <w:r w:rsidRPr="00682D15">
        <w:t>11-24-1188-02-00bn-global-csd-index-assignment-for-dru-stf-transmission-in-11bn</w:t>
      </w:r>
      <w:r>
        <w:t xml:space="preserve">, </w:t>
      </w:r>
      <w:r w:rsidRPr="00682D15">
        <w:t>Shengquan Hu (</w:t>
      </w:r>
      <w:proofErr w:type="spellStart"/>
      <w:r w:rsidRPr="00682D15">
        <w:t>Mediatek</w:t>
      </w:r>
      <w:proofErr w:type="spellEnd"/>
      <w:r w:rsidRPr="00682D15">
        <w:t>)</w:t>
      </w:r>
    </w:p>
    <w:p w14:paraId="4598C944" w14:textId="77777777" w:rsidR="00443873" w:rsidRDefault="00D85ADB" w:rsidP="005969BC">
      <w:pPr>
        <w:pStyle w:val="af"/>
        <w:numPr>
          <w:ilvl w:val="0"/>
          <w:numId w:val="5"/>
        </w:numPr>
      </w:pPr>
      <w:r>
        <w:rPr>
          <w:lang w:eastAsia="zh-CN"/>
        </w:rPr>
        <w:t xml:space="preserve"> </w:t>
      </w:r>
      <w:hyperlink r:id="rId190" w:history="1">
        <w:r w:rsidR="00177D25" w:rsidRPr="00177D25">
          <w:rPr>
            <w:rStyle w:val="a6"/>
            <w:lang w:eastAsia="zh-CN"/>
          </w:rPr>
          <w:t>11-24/1189r1</w:t>
        </w:r>
      </w:hyperlink>
      <w:r w:rsidR="00443873">
        <w:rPr>
          <w:lang w:eastAsia="zh-CN"/>
        </w:rPr>
        <w:t xml:space="preserve">: </w:t>
      </w:r>
      <w:r w:rsidR="00443873" w:rsidRPr="00443873">
        <w:rPr>
          <w:lang w:eastAsia="zh-CN"/>
        </w:rPr>
        <w:t>11-24-1189-01-00bn-dru-transmission-on-frequency-subblocks-of-wide-bandwidth-ppdu</w:t>
      </w:r>
      <w:r w:rsidR="00443873">
        <w:rPr>
          <w:lang w:eastAsia="zh-CN"/>
        </w:rPr>
        <w:t xml:space="preserve">, </w:t>
      </w:r>
      <w:r w:rsidR="00443873" w:rsidRPr="00443873">
        <w:rPr>
          <w:lang w:eastAsia="zh-CN"/>
        </w:rPr>
        <w:t>Shengquan Hu (</w:t>
      </w:r>
      <w:proofErr w:type="spellStart"/>
      <w:r w:rsidR="00443873" w:rsidRPr="00443873">
        <w:rPr>
          <w:lang w:eastAsia="zh-CN"/>
        </w:rPr>
        <w:t>Mediatek</w:t>
      </w:r>
      <w:proofErr w:type="spellEnd"/>
      <w:r w:rsidR="00443873" w:rsidRPr="00443873">
        <w:rPr>
          <w:lang w:eastAsia="zh-CN"/>
        </w:rPr>
        <w:t>)</w:t>
      </w:r>
    </w:p>
    <w:p w14:paraId="116E18C3" w14:textId="77777777" w:rsidR="00D85ADB" w:rsidRDefault="00D85ADB" w:rsidP="005969BC">
      <w:pPr>
        <w:pStyle w:val="af"/>
        <w:numPr>
          <w:ilvl w:val="0"/>
          <w:numId w:val="5"/>
        </w:numPr>
      </w:pPr>
      <w:r>
        <w:rPr>
          <w:lang w:eastAsia="zh-CN"/>
        </w:rPr>
        <w:t xml:space="preserve"> </w:t>
      </w:r>
      <w:hyperlink r:id="rId191" w:history="1">
        <w:r w:rsidRPr="00181FA1">
          <w:rPr>
            <w:rStyle w:val="a6"/>
            <w:rFonts w:hint="eastAsia"/>
            <w:lang w:eastAsia="zh-CN"/>
          </w:rPr>
          <w:t>1</w:t>
        </w:r>
        <w:r w:rsidRPr="00181FA1">
          <w:rPr>
            <w:rStyle w:val="a6"/>
            <w:lang w:eastAsia="zh-CN"/>
          </w:rPr>
          <w:t>1-24/1489r1</w:t>
        </w:r>
      </w:hyperlink>
      <w:r>
        <w:rPr>
          <w:lang w:eastAsia="zh-CN"/>
        </w:rPr>
        <w:t xml:space="preserve">: </w:t>
      </w:r>
      <w:r w:rsidRPr="00D85ADB">
        <w:rPr>
          <w:lang w:eastAsia="zh-CN"/>
        </w:rPr>
        <w:t>11-24-1489-01-00bn-signaling-for-dru-transmission</w:t>
      </w:r>
      <w:r w:rsidR="00181FA1">
        <w:rPr>
          <w:lang w:eastAsia="zh-CN"/>
        </w:rPr>
        <w:t xml:space="preserve">, </w:t>
      </w:r>
      <w:r w:rsidR="00181FA1" w:rsidRPr="00181FA1">
        <w:rPr>
          <w:lang w:eastAsia="zh-CN"/>
        </w:rPr>
        <w:t>Shengquan Hu (</w:t>
      </w:r>
      <w:proofErr w:type="spellStart"/>
      <w:r w:rsidR="00181FA1" w:rsidRPr="00181FA1">
        <w:rPr>
          <w:lang w:eastAsia="zh-CN"/>
        </w:rPr>
        <w:t>Mediatek</w:t>
      </w:r>
      <w:proofErr w:type="spellEnd"/>
      <w:r w:rsidR="00181FA1" w:rsidRPr="00181FA1">
        <w:rPr>
          <w:lang w:eastAsia="zh-CN"/>
        </w:rPr>
        <w:t>)</w:t>
      </w:r>
    </w:p>
    <w:p w14:paraId="47B8A943" w14:textId="77777777" w:rsidR="00E16DCD" w:rsidRDefault="00FB4628" w:rsidP="00E16DCD">
      <w:pPr>
        <w:pStyle w:val="af"/>
        <w:numPr>
          <w:ilvl w:val="0"/>
          <w:numId w:val="5"/>
        </w:numPr>
      </w:pPr>
      <w:hyperlink r:id="rId192" w:history="1">
        <w:r w:rsidR="00E16DCD" w:rsidRPr="00E16DCD">
          <w:rPr>
            <w:rStyle w:val="a6"/>
            <w:rFonts w:hint="eastAsia"/>
            <w:lang w:eastAsia="zh-CN"/>
          </w:rPr>
          <w:t xml:space="preserve"> </w:t>
        </w:r>
        <w:r w:rsidR="00E16DCD" w:rsidRPr="00E16DCD">
          <w:rPr>
            <w:rStyle w:val="a6"/>
            <w:lang w:eastAsia="zh-CN"/>
          </w:rPr>
          <w:t>11-23/2020r3</w:t>
        </w:r>
      </w:hyperlink>
      <w:r w:rsidR="00E16DCD">
        <w:rPr>
          <w:lang w:eastAsia="zh-CN"/>
        </w:rPr>
        <w:t xml:space="preserve">: </w:t>
      </w:r>
      <w:r w:rsidR="00E16DCD" w:rsidRPr="00E16DCD">
        <w:rPr>
          <w:lang w:eastAsia="zh-CN"/>
        </w:rPr>
        <w:t>11-23-2020-03-00bn-high-level-perspective-on-distributed-tone-ru-for-11bn</w:t>
      </w:r>
      <w:r w:rsidR="00E16DCD">
        <w:rPr>
          <w:lang w:eastAsia="zh-CN"/>
        </w:rPr>
        <w:t xml:space="preserve">, </w:t>
      </w:r>
      <w:r w:rsidR="00E16DCD" w:rsidRPr="00181FA1">
        <w:rPr>
          <w:lang w:eastAsia="zh-CN"/>
        </w:rPr>
        <w:t>Shengquan Hu (</w:t>
      </w:r>
      <w:proofErr w:type="spellStart"/>
      <w:r w:rsidR="00E16DCD" w:rsidRPr="00181FA1">
        <w:rPr>
          <w:lang w:eastAsia="zh-CN"/>
        </w:rPr>
        <w:t>Mediatek</w:t>
      </w:r>
      <w:proofErr w:type="spellEnd"/>
      <w:r w:rsidR="00E16DCD" w:rsidRPr="00181FA1">
        <w:rPr>
          <w:lang w:eastAsia="zh-CN"/>
        </w:rPr>
        <w:t>)</w:t>
      </w:r>
    </w:p>
    <w:p w14:paraId="12424091" w14:textId="77777777" w:rsidR="00181FA1" w:rsidRDefault="008B099E" w:rsidP="005969BC">
      <w:pPr>
        <w:pStyle w:val="af"/>
        <w:numPr>
          <w:ilvl w:val="0"/>
          <w:numId w:val="5"/>
        </w:numPr>
      </w:pPr>
      <w:r>
        <w:rPr>
          <w:rFonts w:hint="eastAsia"/>
          <w:lang w:eastAsia="zh-CN"/>
        </w:rPr>
        <w:t xml:space="preserve"> </w:t>
      </w:r>
      <w:hyperlink r:id="rId193" w:history="1">
        <w:r w:rsidRPr="00130C44">
          <w:rPr>
            <w:rStyle w:val="a6"/>
            <w:lang w:eastAsia="zh-CN"/>
          </w:rPr>
          <w:t>11-24/1856r1</w:t>
        </w:r>
      </w:hyperlink>
      <w:r>
        <w:rPr>
          <w:lang w:eastAsia="zh-CN"/>
        </w:rPr>
        <w:t xml:space="preserve">: </w:t>
      </w:r>
      <w:r w:rsidR="00130C44" w:rsidRPr="00130C44">
        <w:rPr>
          <w:lang w:eastAsia="zh-CN"/>
        </w:rPr>
        <w:t>11-24-1856-01-00bn-tone-distribution-in-dru-with-puncturing-follow-up</w:t>
      </w:r>
      <w:r w:rsidR="00130C44">
        <w:rPr>
          <w:lang w:eastAsia="zh-CN"/>
        </w:rPr>
        <w:t xml:space="preserve">, </w:t>
      </w:r>
      <w:r w:rsidR="00130C44" w:rsidRPr="00130C44">
        <w:rPr>
          <w:lang w:eastAsia="zh-CN"/>
        </w:rPr>
        <w:t>Yan Xin (Huawei)</w:t>
      </w:r>
    </w:p>
    <w:p w14:paraId="12B3AA42" w14:textId="77777777" w:rsidR="001756E8" w:rsidRDefault="001756E8" w:rsidP="001756E8">
      <w:pPr>
        <w:pStyle w:val="af"/>
        <w:numPr>
          <w:ilvl w:val="0"/>
          <w:numId w:val="5"/>
        </w:numPr>
      </w:pPr>
      <w:r>
        <w:t xml:space="preserve"> </w:t>
      </w:r>
      <w:hyperlink r:id="rId194" w:history="1">
        <w:r w:rsidRPr="008E3C42">
          <w:rPr>
            <w:rStyle w:val="a6"/>
            <w:rFonts w:hint="eastAsia"/>
            <w:lang w:eastAsia="zh-CN"/>
          </w:rPr>
          <w:t>1</w:t>
        </w:r>
        <w:r w:rsidRPr="008E3C42">
          <w:rPr>
            <w:rStyle w:val="a6"/>
            <w:lang w:eastAsia="zh-CN"/>
          </w:rPr>
          <w:t>1-</w:t>
        </w:r>
        <w:r w:rsidRPr="008E3C42">
          <w:rPr>
            <w:rStyle w:val="a6"/>
            <w:iCs/>
            <w:lang w:eastAsia="zh-CN"/>
          </w:rPr>
          <w:t>24/1510r</w:t>
        </w:r>
        <w:r>
          <w:rPr>
            <w:rStyle w:val="a6"/>
            <w:iCs/>
            <w:lang w:eastAsia="zh-CN"/>
          </w:rPr>
          <w:t>2</w:t>
        </w:r>
      </w:hyperlink>
      <w:r>
        <w:rPr>
          <w:lang w:eastAsia="zh-CN"/>
        </w:rPr>
        <w:t xml:space="preserve">: </w:t>
      </w:r>
      <w:r w:rsidRPr="008E3C42">
        <w:rPr>
          <w:lang w:eastAsia="zh-CN"/>
        </w:rPr>
        <w:t>11-24-1510-0</w:t>
      </w:r>
      <w:r w:rsidR="00F03399">
        <w:rPr>
          <w:lang w:eastAsia="zh-CN"/>
        </w:rPr>
        <w:t>2</w:t>
      </w:r>
      <w:r w:rsidRPr="008E3C42">
        <w:rPr>
          <w:lang w:eastAsia="zh-CN"/>
        </w:rPr>
        <w:t>-00bn-open-issues-on-dru</w:t>
      </w:r>
      <w:r>
        <w:rPr>
          <w:lang w:eastAsia="zh-CN"/>
        </w:rPr>
        <w:t xml:space="preserve">, </w:t>
      </w:r>
      <w:r w:rsidRPr="008E3C42">
        <w:rPr>
          <w:lang w:eastAsia="zh-CN"/>
        </w:rPr>
        <w:t>Lin Yang (Qualcomm Inc.)</w:t>
      </w:r>
    </w:p>
    <w:p w14:paraId="11976691" w14:textId="77777777" w:rsidR="001756E8" w:rsidRDefault="00FB4628" w:rsidP="005969BC">
      <w:pPr>
        <w:pStyle w:val="af"/>
        <w:numPr>
          <w:ilvl w:val="0"/>
          <w:numId w:val="5"/>
        </w:numPr>
      </w:pPr>
      <w:hyperlink r:id="rId195" w:history="1">
        <w:r w:rsidR="00EB3AE8" w:rsidRPr="000610E9">
          <w:rPr>
            <w:rStyle w:val="a6"/>
            <w:rFonts w:hint="eastAsia"/>
            <w:lang w:eastAsia="zh-CN"/>
          </w:rPr>
          <w:t xml:space="preserve"> </w:t>
        </w:r>
        <w:r w:rsidR="00EB3AE8" w:rsidRPr="000610E9">
          <w:rPr>
            <w:rStyle w:val="a6"/>
            <w:lang w:eastAsia="zh-CN"/>
          </w:rPr>
          <w:t>11-24/1573r1</w:t>
        </w:r>
      </w:hyperlink>
      <w:r w:rsidR="00EB3AE8">
        <w:rPr>
          <w:lang w:eastAsia="zh-CN"/>
        </w:rPr>
        <w:t xml:space="preserve">: </w:t>
      </w:r>
      <w:r w:rsidR="000610E9" w:rsidRPr="000610E9">
        <w:rPr>
          <w:lang w:eastAsia="zh-CN"/>
        </w:rPr>
        <w:t>11-24-1573-01-00bn-an-elr-ppdu-follow-up</w:t>
      </w:r>
      <w:r w:rsidR="000610E9">
        <w:rPr>
          <w:lang w:eastAsia="zh-CN"/>
        </w:rPr>
        <w:t xml:space="preserve">, </w:t>
      </w:r>
      <w:r w:rsidR="000610E9" w:rsidRPr="000610E9">
        <w:rPr>
          <w:lang w:eastAsia="zh-CN"/>
        </w:rPr>
        <w:t>Wook Bong Lee (Apple)</w:t>
      </w:r>
    </w:p>
    <w:p w14:paraId="7846922D" w14:textId="77777777" w:rsidR="00AD3717" w:rsidRDefault="00FB4628" w:rsidP="005969BC">
      <w:pPr>
        <w:pStyle w:val="af"/>
        <w:numPr>
          <w:ilvl w:val="0"/>
          <w:numId w:val="5"/>
        </w:numPr>
      </w:pPr>
      <w:hyperlink r:id="rId196" w:history="1">
        <w:r w:rsidR="00AD3717" w:rsidRPr="0094697D">
          <w:rPr>
            <w:rStyle w:val="a6"/>
            <w:rFonts w:hint="eastAsia"/>
            <w:lang w:eastAsia="zh-CN"/>
          </w:rPr>
          <w:t xml:space="preserve"> </w:t>
        </w:r>
        <w:r w:rsidR="00AD3717" w:rsidRPr="0094697D">
          <w:rPr>
            <w:rStyle w:val="a6"/>
            <w:lang w:eastAsia="zh-CN"/>
          </w:rPr>
          <w:t>11-24/1488r0</w:t>
        </w:r>
      </w:hyperlink>
      <w:r w:rsidR="00AD3717">
        <w:rPr>
          <w:lang w:eastAsia="zh-CN"/>
        </w:rPr>
        <w:t xml:space="preserve">: </w:t>
      </w:r>
      <w:r w:rsidR="00AD3717" w:rsidRPr="00AD3717">
        <w:rPr>
          <w:lang w:eastAsia="zh-CN"/>
        </w:rPr>
        <w:t>11-24-1488-00-00bn-elr-ppdu-transmission-design</w:t>
      </w:r>
      <w:r w:rsidR="00AD3717">
        <w:rPr>
          <w:lang w:eastAsia="zh-CN"/>
        </w:rPr>
        <w:t xml:space="preserve">, </w:t>
      </w:r>
      <w:r w:rsidR="00AD3717" w:rsidRPr="00AD3717">
        <w:rPr>
          <w:lang w:eastAsia="zh-CN"/>
        </w:rPr>
        <w:t>Shengquan Hu (</w:t>
      </w:r>
      <w:proofErr w:type="spellStart"/>
      <w:r w:rsidR="00AD3717" w:rsidRPr="00AD3717">
        <w:rPr>
          <w:lang w:eastAsia="zh-CN"/>
        </w:rPr>
        <w:t>Mediatek</w:t>
      </w:r>
      <w:proofErr w:type="spellEnd"/>
      <w:r w:rsidR="00AD3717" w:rsidRPr="00AD3717">
        <w:rPr>
          <w:lang w:eastAsia="zh-CN"/>
        </w:rPr>
        <w:t>)</w:t>
      </w:r>
    </w:p>
    <w:p w14:paraId="4662CFD1" w14:textId="77777777" w:rsidR="00F866BD" w:rsidRDefault="00F866BD" w:rsidP="00F866BD">
      <w:pPr>
        <w:pStyle w:val="af"/>
        <w:numPr>
          <w:ilvl w:val="0"/>
          <w:numId w:val="5"/>
        </w:numPr>
      </w:pPr>
      <w:r>
        <w:rPr>
          <w:rFonts w:hint="eastAsia"/>
          <w:lang w:eastAsia="zh-CN"/>
        </w:rPr>
        <w:t xml:space="preserve"> </w:t>
      </w:r>
      <w:hyperlink r:id="rId197" w:history="1">
        <w:r w:rsidRPr="008E3C42">
          <w:rPr>
            <w:rStyle w:val="a6"/>
            <w:rFonts w:hint="eastAsia"/>
            <w:lang w:eastAsia="zh-CN"/>
          </w:rPr>
          <w:t>1</w:t>
        </w:r>
        <w:r w:rsidRPr="008E3C42">
          <w:rPr>
            <w:rStyle w:val="a6"/>
            <w:lang w:eastAsia="zh-CN"/>
          </w:rPr>
          <w:t>1-</w:t>
        </w:r>
        <w:r w:rsidRPr="008E3C42">
          <w:rPr>
            <w:rStyle w:val="a6"/>
            <w:iCs/>
            <w:lang w:eastAsia="zh-CN"/>
          </w:rPr>
          <w:t>24/1478r</w:t>
        </w:r>
        <w:r>
          <w:rPr>
            <w:rStyle w:val="a6"/>
            <w:iCs/>
            <w:lang w:eastAsia="zh-CN"/>
          </w:rPr>
          <w:t>4</w:t>
        </w:r>
      </w:hyperlink>
      <w:r>
        <w:rPr>
          <w:lang w:eastAsia="zh-CN"/>
        </w:rPr>
        <w:t>:</w:t>
      </w:r>
      <w:r w:rsidRPr="008E3C42">
        <w:t xml:space="preserve"> </w:t>
      </w:r>
      <w:r w:rsidRPr="008E3C42">
        <w:rPr>
          <w:lang w:eastAsia="zh-CN"/>
        </w:rPr>
        <w:t>11-24-1478-0</w:t>
      </w:r>
      <w:r>
        <w:rPr>
          <w:lang w:eastAsia="zh-CN"/>
        </w:rPr>
        <w:t>4</w:t>
      </w:r>
      <w:r w:rsidRPr="008E3C42">
        <w:rPr>
          <w:lang w:eastAsia="zh-CN"/>
        </w:rPr>
        <w:t>-00bn-elr-ppdu-design</w:t>
      </w:r>
      <w:r>
        <w:rPr>
          <w:lang w:eastAsia="zh-CN"/>
        </w:rPr>
        <w:t xml:space="preserve">, </w:t>
      </w:r>
      <w:r w:rsidRPr="008E3C42">
        <w:rPr>
          <w:lang w:eastAsia="zh-CN"/>
        </w:rPr>
        <w:t>Lin Yang (Qualcomm Inc.)</w:t>
      </w:r>
    </w:p>
    <w:p w14:paraId="57CB6E59" w14:textId="77777777" w:rsidR="0094697D" w:rsidRDefault="00D3330A" w:rsidP="005969BC">
      <w:pPr>
        <w:pStyle w:val="af"/>
        <w:numPr>
          <w:ilvl w:val="0"/>
          <w:numId w:val="5"/>
        </w:numPr>
      </w:pPr>
      <w:r>
        <w:rPr>
          <w:rFonts w:hint="eastAsia"/>
          <w:lang w:eastAsia="zh-CN"/>
        </w:rPr>
        <w:t xml:space="preserve"> </w:t>
      </w:r>
      <w:hyperlink r:id="rId198" w:history="1">
        <w:r w:rsidRPr="00D848F4">
          <w:rPr>
            <w:rStyle w:val="a6"/>
            <w:lang w:eastAsia="zh-CN"/>
          </w:rPr>
          <w:t>11-24/1772r0</w:t>
        </w:r>
      </w:hyperlink>
      <w:r>
        <w:rPr>
          <w:lang w:eastAsia="zh-CN"/>
        </w:rPr>
        <w:t xml:space="preserve">: </w:t>
      </w:r>
      <w:r w:rsidRPr="00D3330A">
        <w:rPr>
          <w:lang w:eastAsia="zh-CN"/>
        </w:rPr>
        <w:t>11-24-1772-00-00bn-signaling-for-uhr-ppdu-follow-up</w:t>
      </w:r>
      <w:r>
        <w:rPr>
          <w:lang w:eastAsia="zh-CN"/>
        </w:rPr>
        <w:t xml:space="preserve">, </w:t>
      </w:r>
      <w:r w:rsidRPr="00D3330A">
        <w:rPr>
          <w:lang w:eastAsia="zh-CN"/>
        </w:rPr>
        <w:t>Ross Jian Yu (Huawei)</w:t>
      </w:r>
    </w:p>
    <w:p w14:paraId="32553BFA" w14:textId="77777777" w:rsidR="002C57E5" w:rsidRDefault="00FB4628" w:rsidP="005969BC">
      <w:pPr>
        <w:pStyle w:val="af"/>
        <w:numPr>
          <w:ilvl w:val="0"/>
          <w:numId w:val="5"/>
        </w:numPr>
      </w:pPr>
      <w:hyperlink r:id="rId199" w:history="1">
        <w:r w:rsidR="002C57E5" w:rsidRPr="00B021D6">
          <w:rPr>
            <w:rStyle w:val="a6"/>
            <w:lang w:eastAsia="zh-CN"/>
          </w:rPr>
          <w:t xml:space="preserve"> 11-24/1097r1</w:t>
        </w:r>
      </w:hyperlink>
      <w:r w:rsidR="002C57E5">
        <w:rPr>
          <w:lang w:eastAsia="zh-CN"/>
        </w:rPr>
        <w:t xml:space="preserve">: </w:t>
      </w:r>
      <w:r w:rsidR="002C57E5" w:rsidRPr="002C57E5">
        <w:rPr>
          <w:lang w:eastAsia="zh-CN"/>
        </w:rPr>
        <w:t>11-24-1097-01-00bn-thoughts-on-uhr-ltf-for-dru</w:t>
      </w:r>
      <w:r w:rsidR="002C57E5">
        <w:rPr>
          <w:lang w:eastAsia="zh-CN"/>
        </w:rPr>
        <w:t xml:space="preserve">, </w:t>
      </w:r>
      <w:r w:rsidR="002C57E5" w:rsidRPr="002C57E5">
        <w:rPr>
          <w:lang w:eastAsia="zh-CN"/>
        </w:rPr>
        <w:t>Eunsung Park (LG Electronics)</w:t>
      </w:r>
    </w:p>
    <w:p w14:paraId="0AEAB207" w14:textId="77777777" w:rsidR="005B756E" w:rsidRDefault="005B756E" w:rsidP="005969BC">
      <w:pPr>
        <w:pStyle w:val="af"/>
        <w:numPr>
          <w:ilvl w:val="0"/>
          <w:numId w:val="5"/>
        </w:numPr>
      </w:pPr>
      <w:r>
        <w:rPr>
          <w:rFonts w:hint="eastAsia"/>
          <w:lang w:eastAsia="zh-CN"/>
        </w:rPr>
        <w:t xml:space="preserve"> </w:t>
      </w:r>
      <w:hyperlink r:id="rId200" w:history="1">
        <w:r w:rsidRPr="005B756E">
          <w:rPr>
            <w:rStyle w:val="a6"/>
            <w:lang w:eastAsia="zh-CN"/>
          </w:rPr>
          <w:t>11-24/1471r3</w:t>
        </w:r>
      </w:hyperlink>
      <w:r>
        <w:rPr>
          <w:lang w:eastAsia="zh-CN"/>
        </w:rPr>
        <w:t xml:space="preserve">: </w:t>
      </w:r>
      <w:r w:rsidRPr="005B756E">
        <w:rPr>
          <w:lang w:eastAsia="zh-CN"/>
        </w:rPr>
        <w:t>11-24-1471-03-00bn-signaling-for-dru-in-trigger-frame</w:t>
      </w:r>
      <w:r>
        <w:rPr>
          <w:lang w:eastAsia="zh-CN"/>
        </w:rPr>
        <w:t xml:space="preserve">, </w:t>
      </w:r>
      <w:r w:rsidRPr="005B756E">
        <w:rPr>
          <w:lang w:eastAsia="zh-CN"/>
        </w:rPr>
        <w:t>Eunsung Park (LG Electronics)</w:t>
      </w:r>
    </w:p>
    <w:p w14:paraId="68BC5F9A" w14:textId="77777777" w:rsidR="00132AD2" w:rsidRDefault="00132AD2" w:rsidP="005969BC">
      <w:pPr>
        <w:pStyle w:val="af"/>
        <w:numPr>
          <w:ilvl w:val="0"/>
          <w:numId w:val="5"/>
        </w:numPr>
      </w:pPr>
      <w:r>
        <w:rPr>
          <w:rFonts w:hint="eastAsia"/>
          <w:lang w:eastAsia="zh-CN"/>
        </w:rPr>
        <w:t xml:space="preserve"> </w:t>
      </w:r>
      <w:hyperlink r:id="rId201" w:history="1">
        <w:r w:rsidRPr="00132AD2">
          <w:rPr>
            <w:rStyle w:val="a6"/>
            <w:lang w:eastAsia="zh-CN"/>
          </w:rPr>
          <w:t>11-24/1485r2</w:t>
        </w:r>
      </w:hyperlink>
      <w:r>
        <w:rPr>
          <w:lang w:eastAsia="zh-CN"/>
        </w:rPr>
        <w:t xml:space="preserve">: </w:t>
      </w:r>
      <w:r w:rsidRPr="00132AD2">
        <w:rPr>
          <w:lang w:eastAsia="zh-CN"/>
        </w:rPr>
        <w:t>11-24-1485-02-00bn-considerations-for-elr-ppdu-format</w:t>
      </w:r>
      <w:r>
        <w:rPr>
          <w:lang w:eastAsia="zh-CN"/>
        </w:rPr>
        <w:t xml:space="preserve">, </w:t>
      </w:r>
      <w:r w:rsidRPr="00132AD2">
        <w:rPr>
          <w:lang w:eastAsia="zh-CN"/>
        </w:rPr>
        <w:t>Dongguk Lim (LG Electronics)</w:t>
      </w:r>
    </w:p>
    <w:p w14:paraId="1DAC8578" w14:textId="77777777" w:rsidR="00132AD2" w:rsidRDefault="00FB4628" w:rsidP="005969BC">
      <w:pPr>
        <w:pStyle w:val="af"/>
        <w:numPr>
          <w:ilvl w:val="0"/>
          <w:numId w:val="5"/>
        </w:numPr>
      </w:pPr>
      <w:hyperlink r:id="rId202" w:history="1">
        <w:r w:rsidR="00132AD2" w:rsidRPr="003E42D3">
          <w:rPr>
            <w:rStyle w:val="a6"/>
            <w:rFonts w:hint="eastAsia"/>
            <w:lang w:eastAsia="zh-CN"/>
          </w:rPr>
          <w:t xml:space="preserve"> </w:t>
        </w:r>
        <w:r w:rsidR="006E74B7" w:rsidRPr="003E42D3">
          <w:rPr>
            <w:rStyle w:val="a6"/>
            <w:lang w:eastAsia="zh-CN"/>
          </w:rPr>
          <w:t xml:space="preserve"> 11-24/1486r1</w:t>
        </w:r>
      </w:hyperlink>
      <w:r w:rsidR="006E74B7">
        <w:rPr>
          <w:lang w:eastAsia="zh-CN"/>
        </w:rPr>
        <w:t xml:space="preserve">: </w:t>
      </w:r>
      <w:r w:rsidR="006E74B7" w:rsidRPr="006E74B7">
        <w:rPr>
          <w:lang w:eastAsia="zh-CN"/>
        </w:rPr>
        <w:t>11-24-1486-01-00bn-performance-evaluation-of-elr-transmission</w:t>
      </w:r>
      <w:r w:rsidR="006E74B7">
        <w:rPr>
          <w:lang w:eastAsia="zh-CN"/>
        </w:rPr>
        <w:t xml:space="preserve">, </w:t>
      </w:r>
      <w:r w:rsidR="006E74B7" w:rsidRPr="006E74B7">
        <w:rPr>
          <w:lang w:eastAsia="zh-CN"/>
        </w:rPr>
        <w:t>Dongguk Lim (LG Electronics)</w:t>
      </w:r>
    </w:p>
    <w:p w14:paraId="7E88FCFE" w14:textId="77777777" w:rsidR="00883A58" w:rsidRDefault="00FB4628" w:rsidP="005969BC">
      <w:pPr>
        <w:pStyle w:val="af"/>
        <w:numPr>
          <w:ilvl w:val="0"/>
          <w:numId w:val="5"/>
        </w:numPr>
      </w:pPr>
      <w:hyperlink r:id="rId203" w:history="1">
        <w:r w:rsidR="00883A58" w:rsidRPr="00883A58">
          <w:rPr>
            <w:rStyle w:val="a6"/>
            <w:lang w:eastAsia="zh-CN"/>
          </w:rPr>
          <w:t xml:space="preserve"> 11-24/1590r1</w:t>
        </w:r>
      </w:hyperlink>
      <w:r w:rsidR="00883A58">
        <w:rPr>
          <w:lang w:eastAsia="zh-CN"/>
        </w:rPr>
        <w:t xml:space="preserve">: </w:t>
      </w:r>
      <w:r w:rsidR="00883A58" w:rsidRPr="00883A58">
        <w:rPr>
          <w:lang w:eastAsia="zh-CN"/>
        </w:rPr>
        <w:t>11-24-1590-01-00bn-extended-long-range-signaling</w:t>
      </w:r>
      <w:r w:rsidR="00883A58">
        <w:rPr>
          <w:lang w:eastAsia="zh-CN"/>
        </w:rPr>
        <w:t xml:space="preserve">, </w:t>
      </w:r>
      <w:r w:rsidR="00883A58" w:rsidRPr="00883A58">
        <w:rPr>
          <w:lang w:eastAsia="zh-CN"/>
        </w:rPr>
        <w:t>Juan Fang (Intel)</w:t>
      </w:r>
    </w:p>
    <w:p w14:paraId="685EA983" w14:textId="77777777" w:rsidR="003021A9" w:rsidRDefault="00A346B9" w:rsidP="005969BC">
      <w:pPr>
        <w:pStyle w:val="af"/>
        <w:numPr>
          <w:ilvl w:val="0"/>
          <w:numId w:val="5"/>
        </w:numPr>
      </w:pPr>
      <w:r>
        <w:rPr>
          <w:rFonts w:hint="eastAsia"/>
          <w:lang w:eastAsia="zh-CN"/>
        </w:rPr>
        <w:t xml:space="preserve"> </w:t>
      </w:r>
      <w:hyperlink r:id="rId204" w:history="1">
        <w:r w:rsidRPr="00A346B9">
          <w:rPr>
            <w:rStyle w:val="a6"/>
            <w:lang w:eastAsia="zh-CN"/>
          </w:rPr>
          <w:t>11-24</w:t>
        </w:r>
        <w:r w:rsidR="004C68BF">
          <w:rPr>
            <w:rStyle w:val="a6"/>
            <w:lang w:eastAsia="zh-CN"/>
          </w:rPr>
          <w:t>/</w:t>
        </w:r>
        <w:r w:rsidRPr="00A346B9">
          <w:rPr>
            <w:rStyle w:val="a6"/>
            <w:lang w:eastAsia="zh-CN"/>
          </w:rPr>
          <w:t>1592</w:t>
        </w:r>
        <w:r w:rsidRPr="00A346B9">
          <w:rPr>
            <w:rStyle w:val="a6"/>
            <w:rFonts w:hint="eastAsia"/>
            <w:lang w:eastAsia="zh-CN"/>
          </w:rPr>
          <w:t>r</w:t>
        </w:r>
        <w:r w:rsidRPr="00A346B9">
          <w:rPr>
            <w:rStyle w:val="a6"/>
            <w:lang w:eastAsia="zh-CN"/>
          </w:rPr>
          <w:t>1</w:t>
        </w:r>
      </w:hyperlink>
      <w:r>
        <w:rPr>
          <w:lang w:eastAsia="zh-CN"/>
        </w:rPr>
        <w:t xml:space="preserve">: </w:t>
      </w:r>
      <w:r w:rsidRPr="00A346B9">
        <w:rPr>
          <w:lang w:eastAsia="zh-CN"/>
        </w:rPr>
        <w:t>11-24-1592-01-00bn-usig-fields-in-an-elr-ppdu</w:t>
      </w:r>
      <w:r>
        <w:rPr>
          <w:lang w:eastAsia="zh-CN"/>
        </w:rPr>
        <w:t xml:space="preserve">, </w:t>
      </w:r>
      <w:r w:rsidRPr="00A346B9">
        <w:rPr>
          <w:lang w:eastAsia="zh-CN"/>
        </w:rPr>
        <w:t>B Hari Ram (NXP)</w:t>
      </w:r>
    </w:p>
    <w:p w14:paraId="1299EF91" w14:textId="77777777" w:rsidR="00A346B9" w:rsidRDefault="00375F16" w:rsidP="005969BC">
      <w:pPr>
        <w:pStyle w:val="af"/>
        <w:numPr>
          <w:ilvl w:val="0"/>
          <w:numId w:val="5"/>
        </w:numPr>
      </w:pPr>
      <w:r>
        <w:rPr>
          <w:rFonts w:hint="eastAsia"/>
          <w:lang w:eastAsia="zh-CN"/>
        </w:rPr>
        <w:t xml:space="preserve"> </w:t>
      </w:r>
      <w:hyperlink r:id="rId205" w:history="1">
        <w:r w:rsidRPr="00094714">
          <w:rPr>
            <w:rStyle w:val="a6"/>
            <w:lang w:eastAsia="zh-CN"/>
          </w:rPr>
          <w:t>11-24/1568r1</w:t>
        </w:r>
      </w:hyperlink>
      <w:r>
        <w:rPr>
          <w:lang w:eastAsia="zh-CN"/>
        </w:rPr>
        <w:t xml:space="preserve">: </w:t>
      </w:r>
      <w:r w:rsidRPr="00375F16">
        <w:rPr>
          <w:lang w:eastAsia="zh-CN"/>
        </w:rPr>
        <w:t>11-24-1568-01-00bn-sounding-design-for-c-bf</w:t>
      </w:r>
      <w:r>
        <w:rPr>
          <w:lang w:eastAsia="zh-CN"/>
        </w:rPr>
        <w:t xml:space="preserve">, </w:t>
      </w:r>
      <w:r w:rsidRPr="00375F16">
        <w:rPr>
          <w:lang w:eastAsia="zh-CN"/>
        </w:rPr>
        <w:t>Ron Porat (Broadcom)</w:t>
      </w:r>
    </w:p>
    <w:p w14:paraId="36885383" w14:textId="77777777" w:rsidR="00375F16" w:rsidRDefault="004C68BF" w:rsidP="005969BC">
      <w:pPr>
        <w:pStyle w:val="af"/>
        <w:numPr>
          <w:ilvl w:val="0"/>
          <w:numId w:val="5"/>
        </w:numPr>
      </w:pPr>
      <w:r>
        <w:rPr>
          <w:rFonts w:hint="eastAsia"/>
          <w:lang w:eastAsia="zh-CN"/>
        </w:rPr>
        <w:t xml:space="preserve"> </w:t>
      </w:r>
      <w:hyperlink r:id="rId206" w:history="1">
        <w:r w:rsidRPr="00D4785A">
          <w:rPr>
            <w:rStyle w:val="a6"/>
            <w:lang w:eastAsia="zh-CN"/>
          </w:rPr>
          <w:t>11-24/1542r5</w:t>
        </w:r>
      </w:hyperlink>
      <w:r>
        <w:rPr>
          <w:lang w:eastAsia="zh-CN"/>
        </w:rPr>
        <w:t xml:space="preserve">: </w:t>
      </w:r>
      <w:r w:rsidR="00E81098" w:rsidRPr="00E81098">
        <w:rPr>
          <w:lang w:eastAsia="zh-CN"/>
        </w:rPr>
        <w:t>11-24-1542-05-00bn-sounding-schemes-for-coordinated-beamforming</w:t>
      </w:r>
      <w:r w:rsidR="00E81098">
        <w:rPr>
          <w:lang w:eastAsia="zh-CN"/>
        </w:rPr>
        <w:t xml:space="preserve">, </w:t>
      </w:r>
      <w:r w:rsidR="00E81098" w:rsidRPr="00E81098">
        <w:rPr>
          <w:lang w:eastAsia="zh-CN"/>
        </w:rPr>
        <w:t>Sameer Vermani (Qualcomm)</w:t>
      </w:r>
    </w:p>
    <w:p w14:paraId="26F88728" w14:textId="77777777" w:rsidR="00D4785A" w:rsidRDefault="00F66CB4" w:rsidP="005969BC">
      <w:pPr>
        <w:pStyle w:val="af"/>
        <w:numPr>
          <w:ilvl w:val="0"/>
          <w:numId w:val="5"/>
        </w:numPr>
      </w:pPr>
      <w:r>
        <w:rPr>
          <w:rFonts w:hint="eastAsia"/>
          <w:lang w:eastAsia="zh-CN"/>
        </w:rPr>
        <w:t xml:space="preserve"> </w:t>
      </w:r>
      <w:hyperlink r:id="rId207" w:history="1">
        <w:r w:rsidRPr="00C80490">
          <w:rPr>
            <w:rStyle w:val="a6"/>
            <w:lang w:eastAsia="zh-CN"/>
          </w:rPr>
          <w:t>11-24</w:t>
        </w:r>
        <w:r w:rsidRPr="00C80490">
          <w:rPr>
            <w:rStyle w:val="a6"/>
            <w:rFonts w:hint="eastAsia"/>
            <w:lang w:eastAsia="zh-CN"/>
          </w:rPr>
          <w:t>/</w:t>
        </w:r>
        <w:r w:rsidRPr="00C80490">
          <w:rPr>
            <w:rStyle w:val="a6"/>
            <w:lang w:eastAsia="zh-CN"/>
          </w:rPr>
          <w:t>1571</w:t>
        </w:r>
        <w:r w:rsidRPr="00C80490">
          <w:rPr>
            <w:rStyle w:val="a6"/>
            <w:rFonts w:hint="eastAsia"/>
            <w:lang w:eastAsia="zh-CN"/>
          </w:rPr>
          <w:t>r</w:t>
        </w:r>
        <w:r w:rsidRPr="00C80490">
          <w:rPr>
            <w:rStyle w:val="a6"/>
            <w:lang w:eastAsia="zh-CN"/>
          </w:rPr>
          <w:t>2</w:t>
        </w:r>
      </w:hyperlink>
      <w:r>
        <w:rPr>
          <w:lang w:eastAsia="zh-CN"/>
        </w:rPr>
        <w:t xml:space="preserve">: </w:t>
      </w:r>
      <w:r w:rsidRPr="00F66CB4">
        <w:rPr>
          <w:lang w:eastAsia="zh-CN"/>
        </w:rPr>
        <w:t>11-24-1571-02-00bn-extended-long-range-elr-mark-symbol-design</w:t>
      </w:r>
      <w:r>
        <w:rPr>
          <w:lang w:eastAsia="zh-CN"/>
        </w:rPr>
        <w:t xml:space="preserve">, </w:t>
      </w:r>
      <w:r w:rsidRPr="00F66CB4">
        <w:rPr>
          <w:lang w:eastAsia="zh-CN"/>
        </w:rPr>
        <w:t>Rethna Pulikkoonattu (Broadcom Inc)</w:t>
      </w:r>
    </w:p>
    <w:p w14:paraId="2765D6B6" w14:textId="77777777" w:rsidR="00C80490" w:rsidRDefault="00FB4628" w:rsidP="005969BC">
      <w:pPr>
        <w:pStyle w:val="af"/>
        <w:numPr>
          <w:ilvl w:val="0"/>
          <w:numId w:val="5"/>
        </w:numPr>
      </w:pPr>
      <w:hyperlink r:id="rId208" w:history="1">
        <w:r w:rsidR="002076C6" w:rsidRPr="002076C6">
          <w:rPr>
            <w:rStyle w:val="a6"/>
            <w:rFonts w:hint="eastAsia"/>
            <w:lang w:eastAsia="zh-CN"/>
          </w:rPr>
          <w:t xml:space="preserve"> </w:t>
        </w:r>
        <w:r w:rsidR="002076C6" w:rsidRPr="002076C6">
          <w:rPr>
            <w:rStyle w:val="a6"/>
            <w:lang w:eastAsia="zh-CN"/>
          </w:rPr>
          <w:t>11-24/1567r0</w:t>
        </w:r>
      </w:hyperlink>
      <w:r w:rsidR="002076C6">
        <w:rPr>
          <w:lang w:eastAsia="zh-CN"/>
        </w:rPr>
        <w:t xml:space="preserve">: </w:t>
      </w:r>
      <w:r w:rsidR="002076C6" w:rsidRPr="002076C6">
        <w:rPr>
          <w:lang w:eastAsia="zh-CN"/>
        </w:rPr>
        <w:t>11-24-1567-00-00bn-ltf-design-for-dru</w:t>
      </w:r>
      <w:r w:rsidR="002076C6">
        <w:rPr>
          <w:lang w:eastAsia="zh-CN"/>
        </w:rPr>
        <w:t xml:space="preserve">, </w:t>
      </w:r>
      <w:r w:rsidR="002076C6" w:rsidRPr="002076C6">
        <w:rPr>
          <w:lang w:eastAsia="zh-CN"/>
        </w:rPr>
        <w:t>Ron Porat (Broadcom)</w:t>
      </w:r>
    </w:p>
    <w:p w14:paraId="08EABB0B" w14:textId="77777777" w:rsidR="00F834DA" w:rsidRDefault="00FB4628" w:rsidP="005969BC">
      <w:pPr>
        <w:pStyle w:val="af"/>
        <w:numPr>
          <w:ilvl w:val="0"/>
          <w:numId w:val="5"/>
        </w:numPr>
      </w:pPr>
      <w:hyperlink r:id="rId209" w:history="1">
        <w:r w:rsidR="00F834DA" w:rsidRPr="00AF0A79">
          <w:rPr>
            <w:rStyle w:val="a6"/>
            <w:rFonts w:hint="eastAsia"/>
            <w:lang w:eastAsia="zh-CN"/>
          </w:rPr>
          <w:t xml:space="preserve"> </w:t>
        </w:r>
        <w:r w:rsidR="00F834DA" w:rsidRPr="00AF0A79">
          <w:rPr>
            <w:rStyle w:val="a6"/>
            <w:lang w:eastAsia="zh-CN"/>
          </w:rPr>
          <w:t>11-24/1901r0</w:t>
        </w:r>
      </w:hyperlink>
      <w:r w:rsidR="00F834DA">
        <w:rPr>
          <w:lang w:eastAsia="zh-CN"/>
        </w:rPr>
        <w:t xml:space="preserve">: </w:t>
      </w:r>
      <w:r w:rsidR="00F834DA" w:rsidRPr="00F834DA">
        <w:rPr>
          <w:lang w:eastAsia="zh-CN"/>
        </w:rPr>
        <w:t>11-24-1901-00-00bn-dru-ltf-sequence-design-for-40mhz-dbw</w:t>
      </w:r>
      <w:r w:rsidR="00F834DA">
        <w:rPr>
          <w:lang w:eastAsia="zh-CN"/>
        </w:rPr>
        <w:t xml:space="preserve">, </w:t>
      </w:r>
      <w:proofErr w:type="spellStart"/>
      <w:r w:rsidR="00F834DA" w:rsidRPr="00F834DA">
        <w:rPr>
          <w:lang w:eastAsia="zh-CN"/>
        </w:rPr>
        <w:t>Chenchen</w:t>
      </w:r>
      <w:proofErr w:type="spellEnd"/>
      <w:r w:rsidR="00F834DA" w:rsidRPr="00F834DA">
        <w:rPr>
          <w:lang w:eastAsia="zh-CN"/>
        </w:rPr>
        <w:t xml:space="preserve"> LIU (Huawei)</w:t>
      </w:r>
    </w:p>
    <w:p w14:paraId="30164DF1" w14:textId="77777777" w:rsidR="00BC14A0" w:rsidRDefault="008817A8" w:rsidP="005969BC">
      <w:pPr>
        <w:pStyle w:val="af"/>
        <w:numPr>
          <w:ilvl w:val="0"/>
          <w:numId w:val="5"/>
        </w:numPr>
      </w:pPr>
      <w:r>
        <w:rPr>
          <w:rFonts w:hint="eastAsia"/>
          <w:lang w:eastAsia="zh-CN"/>
        </w:rPr>
        <w:t xml:space="preserve"> </w:t>
      </w:r>
      <w:hyperlink r:id="rId210" w:history="1">
        <w:r w:rsidRPr="0094697D">
          <w:rPr>
            <w:rStyle w:val="a6"/>
            <w:lang w:eastAsia="zh-CN"/>
          </w:rPr>
          <w:t>11-24/1488r</w:t>
        </w:r>
        <w:r>
          <w:rPr>
            <w:rStyle w:val="a6"/>
            <w:lang w:eastAsia="zh-CN"/>
          </w:rPr>
          <w:t>1</w:t>
        </w:r>
      </w:hyperlink>
      <w:r>
        <w:rPr>
          <w:lang w:eastAsia="zh-CN"/>
        </w:rPr>
        <w:t xml:space="preserve">: </w:t>
      </w:r>
      <w:r w:rsidRPr="00AD3717">
        <w:rPr>
          <w:lang w:eastAsia="zh-CN"/>
        </w:rPr>
        <w:t>11-24-1488-0</w:t>
      </w:r>
      <w:r>
        <w:rPr>
          <w:lang w:eastAsia="zh-CN"/>
        </w:rPr>
        <w:t>1</w:t>
      </w:r>
      <w:r w:rsidRPr="00AD3717">
        <w:rPr>
          <w:lang w:eastAsia="zh-CN"/>
        </w:rPr>
        <w:t>-00bn-elr-ppdu-transmission-design</w:t>
      </w:r>
      <w:r>
        <w:rPr>
          <w:lang w:eastAsia="zh-CN"/>
        </w:rPr>
        <w:t xml:space="preserve">, </w:t>
      </w:r>
      <w:r w:rsidRPr="00AD3717">
        <w:rPr>
          <w:lang w:eastAsia="zh-CN"/>
        </w:rPr>
        <w:t>Shengquan Hu (</w:t>
      </w:r>
      <w:proofErr w:type="spellStart"/>
      <w:r w:rsidRPr="00AD3717">
        <w:rPr>
          <w:lang w:eastAsia="zh-CN"/>
        </w:rPr>
        <w:t>Mediatek</w:t>
      </w:r>
      <w:proofErr w:type="spellEnd"/>
      <w:r w:rsidRPr="00AD3717">
        <w:rPr>
          <w:lang w:eastAsia="zh-CN"/>
        </w:rPr>
        <w:t>)</w:t>
      </w:r>
    </w:p>
    <w:p w14:paraId="62B8F230" w14:textId="77777777" w:rsidR="008817A8" w:rsidRDefault="008817A8" w:rsidP="008817A8">
      <w:pPr>
        <w:pStyle w:val="af"/>
        <w:numPr>
          <w:ilvl w:val="0"/>
          <w:numId w:val="5"/>
        </w:numPr>
      </w:pPr>
      <w:r>
        <w:rPr>
          <w:rFonts w:hint="eastAsia"/>
          <w:lang w:eastAsia="zh-CN"/>
        </w:rPr>
        <w:t xml:space="preserve"> </w:t>
      </w:r>
      <w:hyperlink r:id="rId211" w:history="1">
        <w:r w:rsidRPr="003B2172">
          <w:rPr>
            <w:rStyle w:val="a6"/>
            <w:rFonts w:hint="eastAsia"/>
            <w:lang w:eastAsia="zh-CN"/>
          </w:rPr>
          <w:t>1</w:t>
        </w:r>
        <w:r w:rsidRPr="003B2172">
          <w:rPr>
            <w:rStyle w:val="a6"/>
            <w:lang w:eastAsia="zh-CN"/>
          </w:rPr>
          <w:t>1-2</w:t>
        </w:r>
        <w:r w:rsidR="0062751D">
          <w:rPr>
            <w:rStyle w:val="a6"/>
            <w:lang w:eastAsia="zh-CN"/>
          </w:rPr>
          <w:t>4</w:t>
        </w:r>
        <w:r w:rsidRPr="003B2172">
          <w:rPr>
            <w:rStyle w:val="a6"/>
            <w:lang w:eastAsia="zh-CN"/>
          </w:rPr>
          <w:t>/1822r</w:t>
        </w:r>
        <w:r>
          <w:rPr>
            <w:rStyle w:val="a6"/>
            <w:lang w:eastAsia="zh-CN"/>
          </w:rPr>
          <w:t>3</w:t>
        </w:r>
      </w:hyperlink>
      <w:r>
        <w:rPr>
          <w:lang w:eastAsia="zh-CN"/>
        </w:rPr>
        <w:t xml:space="preserve">: </w:t>
      </w:r>
      <w:r w:rsidR="0062751D" w:rsidRPr="0062751D">
        <w:rPr>
          <w:lang w:eastAsia="zh-CN"/>
        </w:rPr>
        <w:t>11-24-1822-03-00bn-cobf-design-for-uhr</w:t>
      </w:r>
      <w:r>
        <w:rPr>
          <w:lang w:eastAsia="zh-CN"/>
        </w:rPr>
        <w:t xml:space="preserve">, </w:t>
      </w:r>
      <w:r w:rsidR="0062751D" w:rsidRPr="0062751D">
        <w:rPr>
          <w:lang w:eastAsia="zh-CN"/>
        </w:rPr>
        <w:t>Sameer Vermani (Qualcomm)</w:t>
      </w:r>
    </w:p>
    <w:p w14:paraId="6C2FFAE5" w14:textId="77777777" w:rsidR="008817A8" w:rsidRDefault="0062751D" w:rsidP="005969BC">
      <w:pPr>
        <w:pStyle w:val="af"/>
        <w:numPr>
          <w:ilvl w:val="0"/>
          <w:numId w:val="5"/>
        </w:numPr>
      </w:pPr>
      <w:r>
        <w:rPr>
          <w:rFonts w:hint="eastAsia"/>
          <w:lang w:eastAsia="zh-CN"/>
        </w:rPr>
        <w:t xml:space="preserve"> </w:t>
      </w:r>
      <w:hyperlink r:id="rId212" w:history="1">
        <w:r w:rsidRPr="006E6CB8">
          <w:rPr>
            <w:rStyle w:val="a6"/>
            <w:lang w:eastAsia="zh-CN"/>
          </w:rPr>
          <w:t>11-24</w:t>
        </w:r>
        <w:r w:rsidR="002E4BF9" w:rsidRPr="006E6CB8">
          <w:rPr>
            <w:rStyle w:val="a6"/>
            <w:lang w:eastAsia="zh-CN"/>
          </w:rPr>
          <w:t>/1582r2</w:t>
        </w:r>
      </w:hyperlink>
      <w:r w:rsidR="002E4BF9">
        <w:rPr>
          <w:lang w:eastAsia="zh-CN"/>
        </w:rPr>
        <w:t xml:space="preserve">: </w:t>
      </w:r>
      <w:r w:rsidR="006E6CB8" w:rsidRPr="006E6CB8">
        <w:rPr>
          <w:lang w:eastAsia="zh-CN"/>
        </w:rPr>
        <w:t>11-24-1582-02-00bn-coordinated-sounding-for-cobf</w:t>
      </w:r>
      <w:r w:rsidR="006E6CB8">
        <w:rPr>
          <w:lang w:eastAsia="zh-CN"/>
        </w:rPr>
        <w:t xml:space="preserve">, </w:t>
      </w:r>
      <w:r w:rsidR="006E6CB8" w:rsidRPr="006E6CB8">
        <w:rPr>
          <w:lang w:eastAsia="zh-CN"/>
        </w:rPr>
        <w:t>You-Wei Chen (MediaTek)</w:t>
      </w:r>
    </w:p>
    <w:p w14:paraId="07B90CC5" w14:textId="77777777" w:rsidR="00284536" w:rsidRDefault="00284536" w:rsidP="00284536">
      <w:pPr>
        <w:pStyle w:val="af"/>
        <w:numPr>
          <w:ilvl w:val="0"/>
          <w:numId w:val="5"/>
        </w:numPr>
      </w:pPr>
      <w:r>
        <w:rPr>
          <w:rFonts w:hint="eastAsia"/>
          <w:lang w:eastAsia="zh-CN"/>
        </w:rPr>
        <w:t xml:space="preserve"> </w:t>
      </w:r>
      <w:hyperlink r:id="rId213" w:history="1">
        <w:r w:rsidRPr="004A48A9">
          <w:rPr>
            <w:rStyle w:val="a6"/>
            <w:rFonts w:hint="eastAsia"/>
            <w:lang w:eastAsia="zh-CN"/>
          </w:rPr>
          <w:t>1</w:t>
        </w:r>
        <w:r w:rsidRPr="004A48A9">
          <w:rPr>
            <w:rStyle w:val="a6"/>
            <w:lang w:eastAsia="zh-CN"/>
          </w:rPr>
          <w:t>1-</w:t>
        </w:r>
        <w:r w:rsidRPr="004A48A9">
          <w:rPr>
            <w:rStyle w:val="a6"/>
            <w:iCs/>
            <w:lang w:eastAsia="zh-CN"/>
          </w:rPr>
          <w:t>24/</w:t>
        </w:r>
        <w:r>
          <w:rPr>
            <w:rStyle w:val="a6"/>
            <w:iCs/>
            <w:lang w:eastAsia="zh-CN"/>
          </w:rPr>
          <w:t>0</w:t>
        </w:r>
        <w:r w:rsidRPr="004A48A9">
          <w:rPr>
            <w:rStyle w:val="a6"/>
            <w:iCs/>
            <w:lang w:eastAsia="zh-CN"/>
          </w:rPr>
          <w:t>498</w:t>
        </w:r>
        <w:r w:rsidRPr="004A48A9">
          <w:rPr>
            <w:rStyle w:val="a6"/>
            <w:lang w:eastAsia="zh-CN"/>
          </w:rPr>
          <w:t>r</w:t>
        </w:r>
        <w:r>
          <w:rPr>
            <w:rStyle w:val="a6"/>
            <w:lang w:eastAsia="zh-CN"/>
          </w:rPr>
          <w:t>4</w:t>
        </w:r>
      </w:hyperlink>
      <w:r>
        <w:rPr>
          <w:lang w:eastAsia="zh-CN"/>
        </w:rPr>
        <w:t xml:space="preserve">: </w:t>
      </w:r>
      <w:r w:rsidRPr="004A48A9">
        <w:rPr>
          <w:lang w:eastAsia="zh-CN"/>
        </w:rPr>
        <w:t>11-24-0498-0</w:t>
      </w:r>
      <w:r>
        <w:rPr>
          <w:lang w:eastAsia="zh-CN"/>
        </w:rPr>
        <w:t>4</w:t>
      </w:r>
      <w:r w:rsidRPr="004A48A9">
        <w:rPr>
          <w:lang w:eastAsia="zh-CN"/>
        </w:rPr>
        <w:t>-00bn-unequal-modulation-in-mimo-txbf-and-new-mcs-for-11bn</w:t>
      </w:r>
      <w:r>
        <w:rPr>
          <w:lang w:eastAsia="zh-CN"/>
        </w:rPr>
        <w:t xml:space="preserve">, </w:t>
      </w:r>
      <w:r w:rsidRPr="004A48A9">
        <w:rPr>
          <w:lang w:eastAsia="zh-CN"/>
        </w:rPr>
        <w:t>Alice Chen (Qualcomm)</w:t>
      </w:r>
    </w:p>
    <w:p w14:paraId="612B927E" w14:textId="77777777" w:rsidR="006E6CB8" w:rsidRDefault="00284536" w:rsidP="005969BC">
      <w:pPr>
        <w:pStyle w:val="af"/>
        <w:numPr>
          <w:ilvl w:val="0"/>
          <w:numId w:val="5"/>
        </w:numPr>
      </w:pPr>
      <w:r>
        <w:rPr>
          <w:rFonts w:hint="eastAsia"/>
          <w:lang w:eastAsia="zh-CN"/>
        </w:rPr>
        <w:t xml:space="preserve"> </w:t>
      </w:r>
      <w:hyperlink r:id="rId214" w:history="1">
        <w:r w:rsidRPr="00B20FF5">
          <w:rPr>
            <w:rStyle w:val="a6"/>
            <w:lang w:eastAsia="zh-CN"/>
          </w:rPr>
          <w:t>11-24/0507r2</w:t>
        </w:r>
      </w:hyperlink>
      <w:r>
        <w:rPr>
          <w:lang w:eastAsia="zh-CN"/>
        </w:rPr>
        <w:t xml:space="preserve">: </w:t>
      </w:r>
      <w:r w:rsidRPr="00284536">
        <w:rPr>
          <w:lang w:eastAsia="zh-CN"/>
        </w:rPr>
        <w:t>11-24-0507-02-00bn-ueqm-further-details</w:t>
      </w:r>
      <w:r>
        <w:rPr>
          <w:lang w:eastAsia="zh-CN"/>
        </w:rPr>
        <w:t xml:space="preserve">, </w:t>
      </w:r>
      <w:r w:rsidRPr="00284536">
        <w:rPr>
          <w:lang w:eastAsia="zh-CN"/>
        </w:rPr>
        <w:t>Ron Porat (Broadcom)</w:t>
      </w:r>
    </w:p>
    <w:p w14:paraId="5F9FDD10" w14:textId="77777777" w:rsidR="00B20FF5" w:rsidRDefault="00CF126F" w:rsidP="005969BC">
      <w:pPr>
        <w:pStyle w:val="af"/>
        <w:numPr>
          <w:ilvl w:val="0"/>
          <w:numId w:val="5"/>
        </w:numPr>
      </w:pPr>
      <w:r>
        <w:rPr>
          <w:rFonts w:hint="eastAsia"/>
          <w:lang w:eastAsia="zh-CN"/>
        </w:rPr>
        <w:t xml:space="preserve"> </w:t>
      </w:r>
      <w:hyperlink r:id="rId215" w:history="1">
        <w:r w:rsidRPr="00223D66">
          <w:rPr>
            <w:rStyle w:val="a6"/>
            <w:lang w:eastAsia="zh-CN"/>
          </w:rPr>
          <w:t>11-24/</w:t>
        </w:r>
        <w:commentRangeStart w:id="726"/>
        <w:r w:rsidRPr="00223D66">
          <w:rPr>
            <w:rStyle w:val="a6"/>
            <w:lang w:eastAsia="zh-CN"/>
          </w:rPr>
          <w:t>1144</w:t>
        </w:r>
        <w:commentRangeEnd w:id="726"/>
        <w:r w:rsidRPr="00223D66">
          <w:rPr>
            <w:rStyle w:val="a6"/>
            <w:sz w:val="16"/>
            <w:szCs w:val="16"/>
          </w:rPr>
          <w:commentReference w:id="726"/>
        </w:r>
        <w:r w:rsidRPr="00223D66">
          <w:rPr>
            <w:rStyle w:val="a6"/>
            <w:lang w:eastAsia="zh-CN"/>
          </w:rPr>
          <w:t>r1</w:t>
        </w:r>
      </w:hyperlink>
      <w:r>
        <w:rPr>
          <w:lang w:eastAsia="zh-CN"/>
        </w:rPr>
        <w:t xml:space="preserve">: </w:t>
      </w:r>
      <w:r w:rsidR="00223D66" w:rsidRPr="00223D66">
        <w:rPr>
          <w:lang w:eastAsia="zh-CN"/>
        </w:rPr>
        <w:t>11-24-1144-01-00bn-hip-edca-proposal-follow</w:t>
      </w:r>
      <w:r w:rsidR="00223D66">
        <w:rPr>
          <w:lang w:eastAsia="zh-CN"/>
        </w:rPr>
        <w:t xml:space="preserve">, </w:t>
      </w:r>
      <w:r w:rsidR="00223D66" w:rsidRPr="00223D66">
        <w:rPr>
          <w:lang w:eastAsia="zh-CN"/>
        </w:rPr>
        <w:t>Dmitry Akhmetov (Intel)</w:t>
      </w:r>
    </w:p>
    <w:p w14:paraId="12F0A13B" w14:textId="77777777" w:rsidR="00223D66" w:rsidRDefault="00371478" w:rsidP="005969BC">
      <w:pPr>
        <w:pStyle w:val="af"/>
        <w:numPr>
          <w:ilvl w:val="0"/>
          <w:numId w:val="5"/>
        </w:numPr>
      </w:pPr>
      <w:r>
        <w:rPr>
          <w:rFonts w:hint="eastAsia"/>
          <w:lang w:eastAsia="zh-CN"/>
        </w:rPr>
        <w:t xml:space="preserve"> </w:t>
      </w:r>
      <w:hyperlink r:id="rId216" w:history="1">
        <w:r w:rsidRPr="00371478">
          <w:rPr>
            <w:rStyle w:val="a6"/>
            <w:lang w:eastAsia="zh-CN"/>
          </w:rPr>
          <w:t>11-23/2126r0</w:t>
        </w:r>
      </w:hyperlink>
      <w:r>
        <w:rPr>
          <w:lang w:eastAsia="zh-CN"/>
        </w:rPr>
        <w:t xml:space="preserve">: </w:t>
      </w:r>
      <w:r w:rsidRPr="00371478">
        <w:rPr>
          <w:lang w:eastAsia="zh-CN"/>
        </w:rPr>
        <w:t>11-23-2126-03-00bn-low-latency-channel-access-follow-up</w:t>
      </w:r>
      <w:r>
        <w:rPr>
          <w:lang w:eastAsia="zh-CN"/>
        </w:rPr>
        <w:t xml:space="preserve">, </w:t>
      </w:r>
      <w:r w:rsidRPr="00371478">
        <w:rPr>
          <w:lang w:eastAsia="zh-CN"/>
        </w:rPr>
        <w:t>Dmitry Akhmetov (Intel)</w:t>
      </w:r>
    </w:p>
    <w:p w14:paraId="346615EC" w14:textId="77777777" w:rsidR="002922C4" w:rsidRDefault="002922C4" w:rsidP="005969BC">
      <w:pPr>
        <w:pStyle w:val="af"/>
        <w:numPr>
          <w:ilvl w:val="0"/>
          <w:numId w:val="5"/>
        </w:numPr>
      </w:pPr>
      <w:r>
        <w:rPr>
          <w:lang w:eastAsia="zh-CN"/>
        </w:rPr>
        <w:t xml:space="preserve"> </w:t>
      </w:r>
      <w:hyperlink r:id="rId217" w:history="1">
        <w:r w:rsidRPr="00297878">
          <w:rPr>
            <w:rStyle w:val="a6"/>
            <w:lang w:eastAsia="zh-CN"/>
          </w:rPr>
          <w:t>11-23/1065r0</w:t>
        </w:r>
      </w:hyperlink>
      <w:r>
        <w:rPr>
          <w:lang w:eastAsia="zh-CN"/>
        </w:rPr>
        <w:t xml:space="preserve">: </w:t>
      </w:r>
      <w:r w:rsidR="00297878" w:rsidRPr="00297878">
        <w:rPr>
          <w:lang w:eastAsia="zh-CN"/>
        </w:rPr>
        <w:t>11-23-1065-00-0uhr-low-latency-channel-access</w:t>
      </w:r>
      <w:r w:rsidR="00297878">
        <w:rPr>
          <w:lang w:eastAsia="zh-CN"/>
        </w:rPr>
        <w:t xml:space="preserve">, </w:t>
      </w:r>
      <w:r w:rsidR="006B2296" w:rsidRPr="006B2296">
        <w:rPr>
          <w:lang w:eastAsia="zh-CN"/>
        </w:rPr>
        <w:t>Laurent Cariou (Intel)</w:t>
      </w:r>
    </w:p>
    <w:p w14:paraId="4B63CF22" w14:textId="77777777" w:rsidR="006B2296" w:rsidRDefault="00B23A6B" w:rsidP="005969BC">
      <w:pPr>
        <w:pStyle w:val="af"/>
        <w:numPr>
          <w:ilvl w:val="0"/>
          <w:numId w:val="5"/>
        </w:numPr>
      </w:pPr>
      <w:r>
        <w:rPr>
          <w:rFonts w:hint="eastAsia"/>
          <w:lang w:eastAsia="zh-CN"/>
        </w:rPr>
        <w:t xml:space="preserve"> </w:t>
      </w:r>
      <w:hyperlink r:id="rId218" w:history="1">
        <w:r w:rsidRPr="00B23A6B">
          <w:rPr>
            <w:rStyle w:val="a6"/>
            <w:lang w:eastAsia="zh-CN"/>
          </w:rPr>
          <w:t>11-24/0467r1</w:t>
        </w:r>
      </w:hyperlink>
      <w:r>
        <w:rPr>
          <w:lang w:eastAsia="zh-CN"/>
        </w:rPr>
        <w:t xml:space="preserve">: </w:t>
      </w:r>
      <w:r w:rsidRPr="00B23A6B">
        <w:rPr>
          <w:lang w:eastAsia="zh-CN"/>
        </w:rPr>
        <w:t>11-24-0467-01-00bn-hip-edca-follow-up-legacy-impact</w:t>
      </w:r>
      <w:r w:rsidR="00D1059D">
        <w:rPr>
          <w:lang w:eastAsia="zh-CN"/>
        </w:rPr>
        <w:t xml:space="preserve">, </w:t>
      </w:r>
      <w:r w:rsidR="00D1059D" w:rsidRPr="00B23A6B">
        <w:rPr>
          <w:lang w:eastAsia="zh-CN"/>
        </w:rPr>
        <w:t>Dmitry Akhmetov (Intel)</w:t>
      </w:r>
    </w:p>
    <w:p w14:paraId="4F0E215E" w14:textId="77777777" w:rsidR="00B23A6B" w:rsidRDefault="00D1059D" w:rsidP="005969BC">
      <w:pPr>
        <w:pStyle w:val="af"/>
        <w:numPr>
          <w:ilvl w:val="0"/>
          <w:numId w:val="5"/>
        </w:numPr>
      </w:pPr>
      <w:r>
        <w:rPr>
          <w:rFonts w:hint="eastAsia"/>
          <w:lang w:eastAsia="zh-CN"/>
        </w:rPr>
        <w:t xml:space="preserve"> </w:t>
      </w:r>
      <w:hyperlink r:id="rId219" w:history="1">
        <w:r w:rsidRPr="00D1059D">
          <w:rPr>
            <w:rStyle w:val="a6"/>
            <w:lang w:eastAsia="zh-CN"/>
          </w:rPr>
          <w:t>11-24/0840r0</w:t>
        </w:r>
      </w:hyperlink>
      <w:r>
        <w:rPr>
          <w:lang w:eastAsia="zh-CN"/>
        </w:rPr>
        <w:t xml:space="preserve">: </w:t>
      </w:r>
      <w:r w:rsidRPr="00D1059D">
        <w:rPr>
          <w:lang w:eastAsia="zh-CN"/>
        </w:rPr>
        <w:t>11-24-0840-00-00bn-hip-edca-proposal</w:t>
      </w:r>
      <w:r>
        <w:rPr>
          <w:lang w:eastAsia="zh-CN"/>
        </w:rPr>
        <w:t xml:space="preserve">, </w:t>
      </w:r>
      <w:r w:rsidRPr="00B23A6B">
        <w:rPr>
          <w:lang w:eastAsia="zh-CN"/>
        </w:rPr>
        <w:t>Dmitry Akhmetov (Intel)</w:t>
      </w:r>
    </w:p>
    <w:p w14:paraId="6C230111" w14:textId="77777777" w:rsidR="00D1059D" w:rsidRDefault="00A8128F" w:rsidP="005969BC">
      <w:pPr>
        <w:pStyle w:val="af"/>
        <w:numPr>
          <w:ilvl w:val="0"/>
          <w:numId w:val="5"/>
        </w:numPr>
      </w:pPr>
      <w:r>
        <w:t xml:space="preserve"> </w:t>
      </w:r>
      <w:hyperlink r:id="rId220" w:history="1">
        <w:r w:rsidRPr="00A8128F">
          <w:rPr>
            <w:rStyle w:val="a6"/>
          </w:rPr>
          <w:t>11-24/0846r1</w:t>
        </w:r>
      </w:hyperlink>
      <w:r>
        <w:t xml:space="preserve">: </w:t>
      </w:r>
      <w:r w:rsidRPr="00A8128F">
        <w:t>11-24-0864-01-00bn-edca-enhancement-for-low-latency-traffic</w:t>
      </w:r>
      <w:r>
        <w:t xml:space="preserve">, </w:t>
      </w:r>
      <w:r w:rsidRPr="00A8128F">
        <w:t>Yonggang Fang, et al (MediaTek)</w:t>
      </w:r>
    </w:p>
    <w:p w14:paraId="15ECD4ED" w14:textId="77777777" w:rsidR="00A8128F" w:rsidRDefault="00FB4628" w:rsidP="005969BC">
      <w:pPr>
        <w:pStyle w:val="af"/>
        <w:numPr>
          <w:ilvl w:val="0"/>
          <w:numId w:val="5"/>
        </w:numPr>
      </w:pPr>
      <w:hyperlink r:id="rId221" w:history="1">
        <w:r w:rsidR="00800875" w:rsidRPr="00800875">
          <w:rPr>
            <w:rStyle w:val="a6"/>
            <w:rFonts w:hint="eastAsia"/>
            <w:lang w:eastAsia="zh-CN"/>
          </w:rPr>
          <w:t xml:space="preserve"> </w:t>
        </w:r>
        <w:r w:rsidR="00800875" w:rsidRPr="00800875">
          <w:rPr>
            <w:rStyle w:val="a6"/>
            <w:lang w:eastAsia="zh-CN"/>
          </w:rPr>
          <w:t>11-24/0733r1</w:t>
        </w:r>
      </w:hyperlink>
      <w:r w:rsidR="00800875">
        <w:rPr>
          <w:lang w:eastAsia="zh-CN"/>
        </w:rPr>
        <w:t xml:space="preserve">: </w:t>
      </w:r>
      <w:r w:rsidR="00800875" w:rsidRPr="00800875">
        <w:rPr>
          <w:lang w:eastAsia="zh-CN"/>
        </w:rPr>
        <w:t>11-24-0733-01-00bn-considerations-for-low-latency-application-support-in-next-generation-wlans</w:t>
      </w:r>
      <w:r w:rsidR="00800875">
        <w:rPr>
          <w:lang w:eastAsia="zh-CN"/>
        </w:rPr>
        <w:t xml:space="preserve">, </w:t>
      </w:r>
      <w:r w:rsidR="00800875" w:rsidRPr="00800875">
        <w:rPr>
          <w:lang w:eastAsia="zh-CN"/>
        </w:rPr>
        <w:t>Peshal Nayak (Samsung)</w:t>
      </w:r>
    </w:p>
    <w:p w14:paraId="39B1435E" w14:textId="77777777" w:rsidR="00800875" w:rsidRDefault="00563998" w:rsidP="005969BC">
      <w:pPr>
        <w:pStyle w:val="af"/>
        <w:numPr>
          <w:ilvl w:val="0"/>
          <w:numId w:val="5"/>
        </w:numPr>
      </w:pPr>
      <w:r>
        <w:rPr>
          <w:rFonts w:hint="eastAsia"/>
          <w:lang w:eastAsia="zh-CN"/>
        </w:rPr>
        <w:t xml:space="preserve"> </w:t>
      </w:r>
      <w:hyperlink r:id="rId222" w:history="1">
        <w:r w:rsidRPr="00563998">
          <w:rPr>
            <w:rStyle w:val="a6"/>
            <w:lang w:eastAsia="zh-CN"/>
          </w:rPr>
          <w:t>11-24</w:t>
        </w:r>
        <w:r w:rsidRPr="00563998">
          <w:rPr>
            <w:rStyle w:val="a6"/>
            <w:rFonts w:hint="eastAsia"/>
            <w:lang w:eastAsia="zh-CN"/>
          </w:rPr>
          <w:t>/</w:t>
        </w:r>
        <w:r w:rsidRPr="00563998">
          <w:rPr>
            <w:rStyle w:val="a6"/>
            <w:lang w:eastAsia="zh-CN"/>
          </w:rPr>
          <w:t>1218</w:t>
        </w:r>
        <w:r w:rsidRPr="00563998">
          <w:rPr>
            <w:rStyle w:val="a6"/>
            <w:rFonts w:hint="eastAsia"/>
            <w:lang w:eastAsia="zh-CN"/>
          </w:rPr>
          <w:t>r</w:t>
        </w:r>
        <w:r w:rsidRPr="00563998">
          <w:rPr>
            <w:rStyle w:val="a6"/>
            <w:lang w:eastAsia="zh-CN"/>
          </w:rPr>
          <w:t>1</w:t>
        </w:r>
      </w:hyperlink>
      <w:r>
        <w:rPr>
          <w:lang w:eastAsia="zh-CN"/>
        </w:rPr>
        <w:t xml:space="preserve">: </w:t>
      </w:r>
      <w:r w:rsidRPr="00563998">
        <w:rPr>
          <w:lang w:eastAsia="zh-CN"/>
        </w:rPr>
        <w:t>11-24-1218-01-00bn-npca-next-level-discussions</w:t>
      </w:r>
      <w:r>
        <w:rPr>
          <w:lang w:eastAsia="zh-CN"/>
        </w:rPr>
        <w:t xml:space="preserve">, </w:t>
      </w:r>
      <w:r w:rsidRPr="00563998">
        <w:rPr>
          <w:lang w:eastAsia="zh-CN"/>
        </w:rPr>
        <w:t>Gaurang Naik (Qualcomm)</w:t>
      </w:r>
    </w:p>
    <w:p w14:paraId="60723A9F" w14:textId="77777777" w:rsidR="00441F72" w:rsidRDefault="005C181E" w:rsidP="005969BC">
      <w:pPr>
        <w:pStyle w:val="af"/>
        <w:numPr>
          <w:ilvl w:val="0"/>
          <w:numId w:val="5"/>
        </w:numPr>
      </w:pPr>
      <w:r>
        <w:rPr>
          <w:rFonts w:hint="eastAsia"/>
          <w:lang w:eastAsia="zh-CN"/>
        </w:rPr>
        <w:t xml:space="preserve"> </w:t>
      </w:r>
      <w:hyperlink r:id="rId223" w:history="1">
        <w:r w:rsidRPr="005C181E">
          <w:rPr>
            <w:rStyle w:val="a6"/>
            <w:lang w:eastAsia="zh-CN"/>
          </w:rPr>
          <w:t>11-24/1155r0</w:t>
        </w:r>
      </w:hyperlink>
      <w:r>
        <w:rPr>
          <w:lang w:eastAsia="zh-CN"/>
        </w:rPr>
        <w:t xml:space="preserve">: </w:t>
      </w:r>
      <w:r w:rsidR="0076216B" w:rsidRPr="0076216B">
        <w:rPr>
          <w:lang w:eastAsia="zh-CN"/>
        </w:rPr>
        <w:t>11-24-1155-00-00bn-further-discussions-on-npca</w:t>
      </w:r>
      <w:r w:rsidR="0076216B">
        <w:rPr>
          <w:lang w:eastAsia="zh-CN"/>
        </w:rPr>
        <w:t xml:space="preserve">, </w:t>
      </w:r>
      <w:proofErr w:type="spellStart"/>
      <w:r w:rsidR="0076216B" w:rsidRPr="0076216B">
        <w:rPr>
          <w:lang w:eastAsia="zh-CN"/>
        </w:rPr>
        <w:t>Sanghyun</w:t>
      </w:r>
      <w:proofErr w:type="spellEnd"/>
      <w:r w:rsidR="0076216B" w:rsidRPr="0076216B">
        <w:rPr>
          <w:lang w:eastAsia="zh-CN"/>
        </w:rPr>
        <w:t xml:space="preserve"> Kim (WILUS)</w:t>
      </w:r>
    </w:p>
    <w:p w14:paraId="193FDEEC" w14:textId="77777777" w:rsidR="0076216B" w:rsidRDefault="0033771D" w:rsidP="005969BC">
      <w:pPr>
        <w:pStyle w:val="af"/>
        <w:numPr>
          <w:ilvl w:val="0"/>
          <w:numId w:val="5"/>
        </w:numPr>
      </w:pPr>
      <w:r>
        <w:rPr>
          <w:rFonts w:hint="eastAsia"/>
          <w:lang w:eastAsia="zh-CN"/>
        </w:rPr>
        <w:t xml:space="preserve"> </w:t>
      </w:r>
      <w:hyperlink r:id="rId224" w:history="1">
        <w:r w:rsidRPr="0033771D">
          <w:rPr>
            <w:rStyle w:val="a6"/>
            <w:lang w:eastAsia="zh-CN"/>
          </w:rPr>
          <w:t>11-24/1260r1</w:t>
        </w:r>
      </w:hyperlink>
      <w:r>
        <w:rPr>
          <w:lang w:eastAsia="zh-CN"/>
        </w:rPr>
        <w:t xml:space="preserve">: </w:t>
      </w:r>
      <w:r w:rsidRPr="0033771D">
        <w:rPr>
          <w:lang w:eastAsia="zh-CN"/>
        </w:rPr>
        <w:t>11-24-1260-01-00bn-further-considerations-on-npca</w:t>
      </w:r>
      <w:r>
        <w:rPr>
          <w:lang w:eastAsia="zh-CN"/>
        </w:rPr>
        <w:t xml:space="preserve">, </w:t>
      </w:r>
      <w:r w:rsidRPr="0033771D">
        <w:rPr>
          <w:lang w:eastAsia="zh-CN"/>
        </w:rPr>
        <w:t>Liuming Lu (OPPO)</w:t>
      </w:r>
    </w:p>
    <w:p w14:paraId="4257D28F" w14:textId="77777777" w:rsidR="0033771D" w:rsidRDefault="0033771D" w:rsidP="005969BC">
      <w:pPr>
        <w:pStyle w:val="af"/>
        <w:numPr>
          <w:ilvl w:val="0"/>
          <w:numId w:val="5"/>
        </w:numPr>
      </w:pPr>
      <w:r>
        <w:rPr>
          <w:rFonts w:hint="eastAsia"/>
          <w:lang w:eastAsia="zh-CN"/>
        </w:rPr>
        <w:t xml:space="preserve"> </w:t>
      </w:r>
      <w:hyperlink r:id="rId225" w:history="1">
        <w:r w:rsidRPr="0033771D">
          <w:rPr>
            <w:rStyle w:val="a6"/>
            <w:lang w:eastAsia="zh-CN"/>
          </w:rPr>
          <w:t>11-24/1104r3</w:t>
        </w:r>
      </w:hyperlink>
      <w:r>
        <w:rPr>
          <w:lang w:eastAsia="zh-CN"/>
        </w:rPr>
        <w:t xml:space="preserve">: </w:t>
      </w:r>
      <w:r w:rsidRPr="0033771D">
        <w:rPr>
          <w:lang w:eastAsia="zh-CN"/>
        </w:rPr>
        <w:t>11-24-1104-03-00bn-some-details-on-npca</w:t>
      </w:r>
      <w:r>
        <w:rPr>
          <w:lang w:eastAsia="zh-CN"/>
        </w:rPr>
        <w:t xml:space="preserve">, </w:t>
      </w:r>
      <w:r w:rsidRPr="0033771D">
        <w:rPr>
          <w:lang w:eastAsia="zh-CN"/>
        </w:rPr>
        <w:t>Seongho Byeon (Samsung Electronics)</w:t>
      </w:r>
    </w:p>
    <w:p w14:paraId="3E359516" w14:textId="77777777" w:rsidR="00BB0FDF" w:rsidRDefault="00BA0227" w:rsidP="005969BC">
      <w:pPr>
        <w:pStyle w:val="af"/>
        <w:numPr>
          <w:ilvl w:val="0"/>
          <w:numId w:val="5"/>
        </w:numPr>
      </w:pPr>
      <w:r>
        <w:rPr>
          <w:lang w:eastAsia="zh-CN"/>
        </w:rPr>
        <w:t xml:space="preserve"> </w:t>
      </w:r>
      <w:hyperlink r:id="rId226" w:history="1">
        <w:r w:rsidR="00F62831" w:rsidRPr="0071416B">
          <w:rPr>
            <w:rStyle w:val="a6"/>
            <w:lang w:eastAsia="zh-CN"/>
          </w:rPr>
          <w:t>11-24/1563r2</w:t>
        </w:r>
      </w:hyperlink>
      <w:r w:rsidR="00F62831">
        <w:rPr>
          <w:lang w:eastAsia="zh-CN"/>
        </w:rPr>
        <w:t>:</w:t>
      </w:r>
      <w:r w:rsidR="0071416B">
        <w:rPr>
          <w:lang w:eastAsia="zh-CN"/>
        </w:rPr>
        <w:t xml:space="preserve"> </w:t>
      </w:r>
      <w:r w:rsidR="0071416B" w:rsidRPr="0071416B">
        <w:rPr>
          <w:lang w:eastAsia="zh-CN"/>
        </w:rPr>
        <w:t>11-24-1563-02-00bn-npca-follow-up</w:t>
      </w:r>
      <w:r w:rsidR="0071416B">
        <w:rPr>
          <w:lang w:eastAsia="zh-CN"/>
        </w:rPr>
        <w:t xml:space="preserve">, </w:t>
      </w:r>
      <w:r w:rsidR="0071416B" w:rsidRPr="0071416B">
        <w:rPr>
          <w:lang w:eastAsia="zh-CN"/>
        </w:rPr>
        <w:t>Liwen Chu (NXP)</w:t>
      </w:r>
    </w:p>
    <w:p w14:paraId="28A53E5E" w14:textId="77777777" w:rsidR="009C292C" w:rsidRDefault="00555182" w:rsidP="005969BC">
      <w:pPr>
        <w:pStyle w:val="af"/>
        <w:numPr>
          <w:ilvl w:val="0"/>
          <w:numId w:val="5"/>
        </w:numPr>
      </w:pPr>
      <w:r>
        <w:rPr>
          <w:rFonts w:hint="eastAsia"/>
          <w:lang w:eastAsia="zh-CN"/>
        </w:rPr>
        <w:t xml:space="preserve"> </w:t>
      </w:r>
      <w:hyperlink r:id="rId227" w:history="1">
        <w:r w:rsidRPr="00E95465">
          <w:rPr>
            <w:rStyle w:val="a6"/>
            <w:lang w:eastAsia="zh-CN"/>
          </w:rPr>
          <w:t>11-24/1093r0</w:t>
        </w:r>
      </w:hyperlink>
      <w:r>
        <w:rPr>
          <w:lang w:eastAsia="zh-CN"/>
        </w:rPr>
        <w:t xml:space="preserve">: </w:t>
      </w:r>
      <w:r w:rsidR="00E95465" w:rsidRPr="00E95465">
        <w:rPr>
          <w:lang w:eastAsia="zh-CN"/>
        </w:rPr>
        <w:t>11-24-1093-03-00bn-special-scenarios-in-non-primary-channel-access</w:t>
      </w:r>
      <w:r w:rsidR="00E95465">
        <w:rPr>
          <w:lang w:eastAsia="zh-CN"/>
        </w:rPr>
        <w:t xml:space="preserve">, </w:t>
      </w:r>
      <w:r w:rsidR="00E95465" w:rsidRPr="00E95465">
        <w:rPr>
          <w:lang w:eastAsia="zh-CN"/>
        </w:rPr>
        <w:t>Sindhu Verma (Broadcom)</w:t>
      </w:r>
    </w:p>
    <w:p w14:paraId="665659AA" w14:textId="77777777" w:rsidR="00034C4A" w:rsidRDefault="00B2228D" w:rsidP="005969BC">
      <w:pPr>
        <w:pStyle w:val="af"/>
        <w:numPr>
          <w:ilvl w:val="0"/>
          <w:numId w:val="5"/>
        </w:numPr>
      </w:pPr>
      <w:r>
        <w:rPr>
          <w:rFonts w:hint="eastAsia"/>
          <w:lang w:eastAsia="zh-CN"/>
        </w:rPr>
        <w:t xml:space="preserve"> </w:t>
      </w:r>
      <w:hyperlink r:id="rId228" w:history="1">
        <w:r w:rsidRPr="00E01D1A">
          <w:rPr>
            <w:rStyle w:val="a6"/>
            <w:lang w:eastAsia="zh-CN"/>
          </w:rPr>
          <w:t>11-24/0426r0</w:t>
        </w:r>
      </w:hyperlink>
      <w:r>
        <w:rPr>
          <w:lang w:eastAsia="zh-CN"/>
        </w:rPr>
        <w:t xml:space="preserve">: </w:t>
      </w:r>
      <w:r w:rsidR="00E01D1A" w:rsidRPr="00E01D1A">
        <w:rPr>
          <w:lang w:eastAsia="zh-CN"/>
        </w:rPr>
        <w:t>11-24-0426-00-00bn-edca-for-non-primary-channel-access</w:t>
      </w:r>
      <w:r w:rsidR="00E01D1A">
        <w:rPr>
          <w:lang w:eastAsia="zh-CN"/>
        </w:rPr>
        <w:t xml:space="preserve">, </w:t>
      </w:r>
      <w:proofErr w:type="spellStart"/>
      <w:r w:rsidR="00E01D1A" w:rsidRPr="00E01D1A">
        <w:rPr>
          <w:lang w:eastAsia="zh-CN"/>
        </w:rPr>
        <w:t>Dongju</w:t>
      </w:r>
      <w:proofErr w:type="spellEnd"/>
      <w:r w:rsidR="00E01D1A" w:rsidRPr="00E01D1A">
        <w:rPr>
          <w:lang w:eastAsia="zh-CN"/>
        </w:rPr>
        <w:t xml:space="preserve"> Cha (LG Electronics)</w:t>
      </w:r>
    </w:p>
    <w:p w14:paraId="19BAAD78" w14:textId="77777777" w:rsidR="0039341C" w:rsidRDefault="0039341C" w:rsidP="005969BC">
      <w:pPr>
        <w:pStyle w:val="af"/>
        <w:numPr>
          <w:ilvl w:val="0"/>
          <w:numId w:val="5"/>
        </w:numPr>
      </w:pPr>
      <w:r>
        <w:rPr>
          <w:rFonts w:hint="eastAsia"/>
          <w:lang w:eastAsia="zh-CN"/>
        </w:rPr>
        <w:t xml:space="preserve"> </w:t>
      </w:r>
      <w:hyperlink r:id="rId229" w:history="1">
        <w:r w:rsidRPr="0039341C">
          <w:rPr>
            <w:rStyle w:val="a6"/>
            <w:lang w:eastAsia="zh-CN"/>
          </w:rPr>
          <w:t>11-24</w:t>
        </w:r>
        <w:r w:rsidRPr="0039341C">
          <w:rPr>
            <w:rStyle w:val="a6"/>
            <w:rFonts w:hint="eastAsia"/>
            <w:lang w:eastAsia="zh-CN"/>
          </w:rPr>
          <w:t>/</w:t>
        </w:r>
        <w:r w:rsidRPr="0039341C">
          <w:rPr>
            <w:rStyle w:val="a6"/>
            <w:lang w:eastAsia="zh-CN"/>
          </w:rPr>
          <w:t>1842r1</w:t>
        </w:r>
      </w:hyperlink>
      <w:r>
        <w:rPr>
          <w:lang w:eastAsia="zh-CN"/>
        </w:rPr>
        <w:t xml:space="preserve">: </w:t>
      </w:r>
      <w:r w:rsidR="0036784B" w:rsidRPr="0036784B">
        <w:rPr>
          <w:lang w:eastAsia="zh-CN"/>
        </w:rPr>
        <w:t>11-24-1842-01-00bn-consideration-on-cascading-channel-switching-for-npca</w:t>
      </w:r>
      <w:r w:rsidR="0036784B">
        <w:rPr>
          <w:lang w:eastAsia="zh-CN"/>
        </w:rPr>
        <w:t xml:space="preserve">, </w:t>
      </w:r>
      <w:r w:rsidR="0036784B" w:rsidRPr="0036784B">
        <w:rPr>
          <w:lang w:eastAsia="zh-CN"/>
        </w:rPr>
        <w:t>Si-Chan Noh (</w:t>
      </w:r>
      <w:proofErr w:type="spellStart"/>
      <w:r w:rsidR="0036784B" w:rsidRPr="0036784B">
        <w:rPr>
          <w:lang w:eastAsia="zh-CN"/>
        </w:rPr>
        <w:t>Newracom</w:t>
      </w:r>
      <w:proofErr w:type="spellEnd"/>
      <w:r w:rsidR="0036784B" w:rsidRPr="0036784B">
        <w:rPr>
          <w:lang w:eastAsia="zh-CN"/>
        </w:rPr>
        <w:t>)</w:t>
      </w:r>
    </w:p>
    <w:p w14:paraId="299D9ED9" w14:textId="77777777" w:rsidR="00AA7C28" w:rsidRDefault="00AA7C28" w:rsidP="005969BC">
      <w:pPr>
        <w:pStyle w:val="af"/>
        <w:numPr>
          <w:ilvl w:val="0"/>
          <w:numId w:val="5"/>
        </w:numPr>
      </w:pPr>
      <w:r>
        <w:rPr>
          <w:rFonts w:hint="eastAsia"/>
          <w:lang w:eastAsia="zh-CN"/>
        </w:rPr>
        <w:t xml:space="preserve"> </w:t>
      </w:r>
      <w:hyperlink r:id="rId230" w:history="1">
        <w:r w:rsidRPr="00AA7C28">
          <w:rPr>
            <w:rStyle w:val="a6"/>
            <w:lang w:eastAsia="zh-CN"/>
          </w:rPr>
          <w:t>11-24/0495r0</w:t>
        </w:r>
      </w:hyperlink>
      <w:r>
        <w:rPr>
          <w:lang w:eastAsia="zh-CN"/>
        </w:rPr>
        <w:t xml:space="preserve">: </w:t>
      </w:r>
      <w:r w:rsidRPr="00AA7C28">
        <w:rPr>
          <w:lang w:eastAsia="zh-CN"/>
        </w:rPr>
        <w:t>11-24-0495-00-00bn-non-primary-channel-access-npca-follow-up</w:t>
      </w:r>
      <w:r>
        <w:rPr>
          <w:lang w:eastAsia="zh-CN"/>
        </w:rPr>
        <w:t xml:space="preserve">, </w:t>
      </w:r>
      <w:proofErr w:type="spellStart"/>
      <w:r w:rsidRPr="00AA7C28">
        <w:rPr>
          <w:lang w:eastAsia="zh-CN"/>
        </w:rPr>
        <w:t>Minyoung</w:t>
      </w:r>
      <w:proofErr w:type="spellEnd"/>
      <w:r w:rsidRPr="00AA7C28">
        <w:rPr>
          <w:lang w:eastAsia="zh-CN"/>
        </w:rPr>
        <w:t xml:space="preserve"> Park (Intel Corp.)</w:t>
      </w:r>
    </w:p>
    <w:p w14:paraId="1EE3C4E6" w14:textId="77777777" w:rsidR="00652672" w:rsidRDefault="00652672" w:rsidP="005969BC">
      <w:pPr>
        <w:pStyle w:val="af"/>
        <w:numPr>
          <w:ilvl w:val="0"/>
          <w:numId w:val="5"/>
        </w:numPr>
      </w:pPr>
      <w:r>
        <w:rPr>
          <w:rFonts w:hint="eastAsia"/>
          <w:lang w:eastAsia="zh-CN"/>
        </w:rPr>
        <w:t xml:space="preserve"> </w:t>
      </w:r>
      <w:hyperlink r:id="rId231" w:history="1">
        <w:r w:rsidRPr="00652672">
          <w:rPr>
            <w:rStyle w:val="a6"/>
            <w:lang w:eastAsia="zh-CN"/>
          </w:rPr>
          <w:t>11-24/1115r1</w:t>
        </w:r>
      </w:hyperlink>
      <w:r>
        <w:rPr>
          <w:lang w:eastAsia="zh-CN"/>
        </w:rPr>
        <w:t xml:space="preserve">: </w:t>
      </w:r>
      <w:r w:rsidRPr="00652672">
        <w:rPr>
          <w:lang w:eastAsia="zh-CN"/>
        </w:rPr>
        <w:t>11-24-1115-01-00bn-channel-switching-rules-for-npca</w:t>
      </w:r>
      <w:r>
        <w:rPr>
          <w:lang w:eastAsia="zh-CN"/>
        </w:rPr>
        <w:t xml:space="preserve">, </w:t>
      </w:r>
      <w:r w:rsidRPr="00652672">
        <w:rPr>
          <w:lang w:eastAsia="zh-CN"/>
        </w:rPr>
        <w:t>Vishnu Ratnam (Samsung Electronics)</w:t>
      </w:r>
    </w:p>
    <w:p w14:paraId="23056BC5" w14:textId="77777777" w:rsidR="0011408F" w:rsidRDefault="0011408F" w:rsidP="005969BC">
      <w:pPr>
        <w:pStyle w:val="af"/>
        <w:numPr>
          <w:ilvl w:val="0"/>
          <w:numId w:val="5"/>
        </w:numPr>
      </w:pPr>
      <w:r>
        <w:rPr>
          <w:lang w:eastAsia="zh-CN"/>
        </w:rPr>
        <w:t xml:space="preserve"> </w:t>
      </w:r>
      <w:hyperlink r:id="rId232" w:history="1">
        <w:r w:rsidRPr="0011408F">
          <w:rPr>
            <w:rStyle w:val="a6"/>
            <w:lang w:eastAsia="zh-CN"/>
          </w:rPr>
          <w:t>11-24/0858r0</w:t>
        </w:r>
      </w:hyperlink>
      <w:r>
        <w:rPr>
          <w:lang w:eastAsia="zh-CN"/>
        </w:rPr>
        <w:t xml:space="preserve">: </w:t>
      </w:r>
      <w:r w:rsidRPr="0011408F">
        <w:rPr>
          <w:lang w:eastAsia="zh-CN"/>
        </w:rPr>
        <w:t>11-24-0858-00-00bn-npca-and-virtual-aps</w:t>
      </w:r>
      <w:r>
        <w:rPr>
          <w:lang w:eastAsia="zh-CN"/>
        </w:rPr>
        <w:t xml:space="preserve">, </w:t>
      </w:r>
      <w:r w:rsidRPr="0011408F">
        <w:rPr>
          <w:lang w:eastAsia="zh-CN"/>
        </w:rPr>
        <w:t>Liwen Chu (NXP)</w:t>
      </w:r>
    </w:p>
    <w:p w14:paraId="22043198" w14:textId="77777777" w:rsidR="000F5D04" w:rsidRDefault="00FA3943" w:rsidP="005969BC">
      <w:pPr>
        <w:pStyle w:val="af"/>
        <w:numPr>
          <w:ilvl w:val="0"/>
          <w:numId w:val="5"/>
        </w:numPr>
      </w:pPr>
      <w:r>
        <w:rPr>
          <w:rFonts w:hint="eastAsia"/>
          <w:lang w:eastAsia="zh-CN"/>
        </w:rPr>
        <w:t xml:space="preserve"> </w:t>
      </w:r>
      <w:hyperlink r:id="rId233" w:history="1">
        <w:r w:rsidRPr="00FA3943">
          <w:rPr>
            <w:rStyle w:val="a6"/>
            <w:lang w:eastAsia="zh-CN"/>
          </w:rPr>
          <w:t>11-24/1222r1</w:t>
        </w:r>
      </w:hyperlink>
      <w:r>
        <w:rPr>
          <w:lang w:eastAsia="zh-CN"/>
        </w:rPr>
        <w:t xml:space="preserve">: </w:t>
      </w:r>
      <w:r w:rsidRPr="00FA3943">
        <w:rPr>
          <w:lang w:eastAsia="zh-CN"/>
        </w:rPr>
        <w:t>11-24-1222-01-00bn-npca-follow-up</w:t>
      </w:r>
      <w:r>
        <w:rPr>
          <w:lang w:eastAsia="zh-CN"/>
        </w:rPr>
        <w:t xml:space="preserve">, </w:t>
      </w:r>
      <w:r w:rsidRPr="0011408F">
        <w:rPr>
          <w:lang w:eastAsia="zh-CN"/>
        </w:rPr>
        <w:t>Liwen Chu (NXP)</w:t>
      </w:r>
    </w:p>
    <w:p w14:paraId="15EF6392" w14:textId="77777777" w:rsidR="006E75B7" w:rsidRDefault="000F5D04" w:rsidP="005969BC">
      <w:pPr>
        <w:pStyle w:val="af"/>
        <w:numPr>
          <w:ilvl w:val="0"/>
          <w:numId w:val="5"/>
        </w:numPr>
      </w:pPr>
      <w:r>
        <w:rPr>
          <w:lang w:eastAsia="zh-CN"/>
        </w:rPr>
        <w:t xml:space="preserve"> </w:t>
      </w:r>
      <w:hyperlink r:id="rId234" w:history="1">
        <w:r w:rsidRPr="006E75B7">
          <w:rPr>
            <w:rStyle w:val="a6"/>
            <w:lang w:eastAsia="zh-CN"/>
          </w:rPr>
          <w:t>11-23/1837</w:t>
        </w:r>
        <w:r w:rsidR="00E036D7" w:rsidRPr="006E75B7">
          <w:rPr>
            <w:rStyle w:val="a6"/>
            <w:lang w:eastAsia="zh-CN"/>
          </w:rPr>
          <w:t>r2</w:t>
        </w:r>
      </w:hyperlink>
      <w:r w:rsidR="00E036D7">
        <w:rPr>
          <w:lang w:eastAsia="zh-CN"/>
        </w:rPr>
        <w:t xml:space="preserve">: </w:t>
      </w:r>
      <w:r w:rsidR="006E75B7" w:rsidRPr="006E75B7">
        <w:rPr>
          <w:lang w:eastAsia="zh-CN"/>
        </w:rPr>
        <w:t>11-23-1837-02-00bn-map-group-set-up-operation-discussion</w:t>
      </w:r>
      <w:r w:rsidR="006E75B7">
        <w:rPr>
          <w:lang w:eastAsia="zh-CN"/>
        </w:rPr>
        <w:t xml:space="preserve">, </w:t>
      </w:r>
      <w:r w:rsidR="006E75B7" w:rsidRPr="006E75B7">
        <w:rPr>
          <w:lang w:eastAsia="zh-CN"/>
        </w:rPr>
        <w:t>Jay Yang(ZTE)</w:t>
      </w:r>
    </w:p>
    <w:p w14:paraId="1BCB993B" w14:textId="77777777" w:rsidR="003C64D5" w:rsidRDefault="006E75B7" w:rsidP="005969BC">
      <w:pPr>
        <w:pStyle w:val="af"/>
        <w:numPr>
          <w:ilvl w:val="0"/>
          <w:numId w:val="5"/>
        </w:numPr>
      </w:pPr>
      <w:r>
        <w:rPr>
          <w:lang w:eastAsia="zh-CN"/>
        </w:rPr>
        <w:t xml:space="preserve"> </w:t>
      </w:r>
      <w:hyperlink r:id="rId235" w:history="1">
        <w:r w:rsidRPr="006E75B7">
          <w:rPr>
            <w:rStyle w:val="a6"/>
            <w:lang w:eastAsia="zh-CN"/>
          </w:rPr>
          <w:t>11-24/1389r0</w:t>
        </w:r>
      </w:hyperlink>
      <w:r>
        <w:rPr>
          <w:lang w:eastAsia="zh-CN"/>
        </w:rPr>
        <w:t xml:space="preserve">: </w:t>
      </w:r>
      <w:r w:rsidRPr="006E75B7">
        <w:rPr>
          <w:lang w:eastAsia="zh-CN"/>
        </w:rPr>
        <w:t>11-24-1389-00-00bn-coordinated-spatial-reuse-design-details</w:t>
      </w:r>
      <w:r>
        <w:rPr>
          <w:lang w:eastAsia="zh-CN"/>
        </w:rPr>
        <w:t xml:space="preserve">, </w:t>
      </w:r>
      <w:r w:rsidRPr="006E75B7">
        <w:rPr>
          <w:lang w:eastAsia="zh-CN"/>
        </w:rPr>
        <w:t>Jason Yuchen Guo (Huawei)</w:t>
      </w:r>
    </w:p>
    <w:p w14:paraId="6CC220F5" w14:textId="77777777" w:rsidR="000E5122" w:rsidRDefault="003C64D5" w:rsidP="005969BC">
      <w:pPr>
        <w:pStyle w:val="af"/>
        <w:numPr>
          <w:ilvl w:val="0"/>
          <w:numId w:val="5"/>
        </w:numPr>
      </w:pPr>
      <w:r>
        <w:rPr>
          <w:lang w:eastAsia="zh-CN"/>
        </w:rPr>
        <w:t xml:space="preserve"> </w:t>
      </w:r>
      <w:hyperlink r:id="rId236" w:history="1">
        <w:r w:rsidRPr="003C64D5">
          <w:rPr>
            <w:rStyle w:val="a6"/>
            <w:lang w:eastAsia="zh-CN"/>
          </w:rPr>
          <w:t>11-24/0857r1</w:t>
        </w:r>
      </w:hyperlink>
      <w:r>
        <w:rPr>
          <w:lang w:eastAsia="zh-CN"/>
        </w:rPr>
        <w:t xml:space="preserve">: </w:t>
      </w:r>
      <w:r w:rsidRPr="003C64D5">
        <w:rPr>
          <w:lang w:eastAsia="zh-CN"/>
        </w:rPr>
        <w:t>11-24-0857-01-00bn-icr-consideration</w:t>
      </w:r>
      <w:r>
        <w:rPr>
          <w:lang w:eastAsia="zh-CN"/>
        </w:rPr>
        <w:t xml:space="preserve">, </w:t>
      </w:r>
      <w:r w:rsidRPr="003C64D5">
        <w:rPr>
          <w:lang w:eastAsia="zh-CN"/>
        </w:rPr>
        <w:t>Liwen Chu (NXP)</w:t>
      </w:r>
    </w:p>
    <w:p w14:paraId="6E773D81" w14:textId="77777777" w:rsidR="00E94A23" w:rsidRDefault="000E5122" w:rsidP="005969BC">
      <w:pPr>
        <w:pStyle w:val="af"/>
        <w:numPr>
          <w:ilvl w:val="0"/>
          <w:numId w:val="5"/>
        </w:numPr>
      </w:pPr>
      <w:r>
        <w:rPr>
          <w:lang w:eastAsia="zh-CN"/>
        </w:rPr>
        <w:t xml:space="preserve"> </w:t>
      </w:r>
      <w:hyperlink r:id="rId237" w:history="1">
        <w:r w:rsidRPr="00E93E87">
          <w:rPr>
            <w:rStyle w:val="a6"/>
            <w:lang w:eastAsia="zh-CN"/>
          </w:rPr>
          <w:t>11-24/0494r2</w:t>
        </w:r>
      </w:hyperlink>
      <w:r>
        <w:rPr>
          <w:lang w:eastAsia="zh-CN"/>
        </w:rPr>
        <w:t xml:space="preserve">: </w:t>
      </w:r>
      <w:r w:rsidR="00E93E87" w:rsidRPr="00E93E87">
        <w:rPr>
          <w:lang w:eastAsia="zh-CN"/>
        </w:rPr>
        <w:t>11-24-0494-02-00bn-in-device-coexistence-follow-up</w:t>
      </w:r>
      <w:r w:rsidR="00E93E87">
        <w:rPr>
          <w:lang w:eastAsia="zh-CN"/>
        </w:rPr>
        <w:t xml:space="preserve">, </w:t>
      </w:r>
      <w:r w:rsidR="00E93E87" w:rsidRPr="003C64D5">
        <w:rPr>
          <w:lang w:eastAsia="zh-CN"/>
        </w:rPr>
        <w:t>Liwen Chu (NXP)</w:t>
      </w:r>
    </w:p>
    <w:p w14:paraId="6F7F6A48" w14:textId="77777777" w:rsidR="00CC2156" w:rsidRDefault="00E94A23" w:rsidP="005969BC">
      <w:pPr>
        <w:pStyle w:val="af"/>
        <w:numPr>
          <w:ilvl w:val="0"/>
          <w:numId w:val="5"/>
        </w:numPr>
      </w:pPr>
      <w:r>
        <w:rPr>
          <w:lang w:eastAsia="zh-CN"/>
        </w:rPr>
        <w:t xml:space="preserve"> </w:t>
      </w:r>
      <w:hyperlink r:id="rId238" w:history="1">
        <w:r w:rsidRPr="00E94A23">
          <w:rPr>
            <w:rStyle w:val="a6"/>
            <w:lang w:eastAsia="zh-CN"/>
          </w:rPr>
          <w:t>11-24/1226r0</w:t>
        </w:r>
      </w:hyperlink>
      <w:r>
        <w:rPr>
          <w:lang w:eastAsia="zh-CN"/>
        </w:rPr>
        <w:t xml:space="preserve">: </w:t>
      </w:r>
      <w:r w:rsidRPr="00E94A23">
        <w:rPr>
          <w:lang w:eastAsia="zh-CN"/>
        </w:rPr>
        <w:t>11-24-1226-00-00bn-icf-icr-design</w:t>
      </w:r>
      <w:r>
        <w:rPr>
          <w:lang w:eastAsia="zh-CN"/>
        </w:rPr>
        <w:t xml:space="preserve">, </w:t>
      </w:r>
      <w:r w:rsidRPr="00E94A23">
        <w:rPr>
          <w:lang w:eastAsia="zh-CN"/>
        </w:rPr>
        <w:t>Laurent Cariou (Intel)</w:t>
      </w:r>
    </w:p>
    <w:p w14:paraId="061D4612" w14:textId="77777777" w:rsidR="00D00524" w:rsidRDefault="00CC2156" w:rsidP="005969BC">
      <w:pPr>
        <w:pStyle w:val="af"/>
        <w:numPr>
          <w:ilvl w:val="0"/>
          <w:numId w:val="5"/>
        </w:numPr>
      </w:pPr>
      <w:r>
        <w:rPr>
          <w:lang w:eastAsia="zh-CN"/>
        </w:rPr>
        <w:t xml:space="preserve"> </w:t>
      </w:r>
      <w:hyperlink r:id="rId239" w:history="1">
        <w:r w:rsidR="007266D7" w:rsidRPr="00D00524">
          <w:rPr>
            <w:rStyle w:val="a6"/>
            <w:lang w:eastAsia="zh-CN"/>
          </w:rPr>
          <w:t>11-24/1558r2</w:t>
        </w:r>
      </w:hyperlink>
      <w:r w:rsidR="007266D7">
        <w:rPr>
          <w:lang w:eastAsia="zh-CN"/>
        </w:rPr>
        <w:t xml:space="preserve">: </w:t>
      </w:r>
      <w:r w:rsidR="007266D7" w:rsidRPr="007266D7">
        <w:rPr>
          <w:lang w:eastAsia="zh-CN"/>
        </w:rPr>
        <w:t>11-24-1558-02-00bn-in-device-coexistence-follow-up</w:t>
      </w:r>
      <w:r w:rsidR="007266D7">
        <w:rPr>
          <w:lang w:eastAsia="zh-CN"/>
        </w:rPr>
        <w:t xml:space="preserve">, </w:t>
      </w:r>
      <w:r w:rsidR="007266D7" w:rsidRPr="007266D7">
        <w:rPr>
          <w:lang w:eastAsia="zh-CN"/>
        </w:rPr>
        <w:t>Sherief Helwa (Qualcomm)</w:t>
      </w:r>
    </w:p>
    <w:p w14:paraId="2C15C209" w14:textId="77777777" w:rsidR="00D00524" w:rsidRDefault="00D00524" w:rsidP="005969BC">
      <w:pPr>
        <w:pStyle w:val="af"/>
        <w:numPr>
          <w:ilvl w:val="0"/>
          <w:numId w:val="5"/>
        </w:numPr>
      </w:pPr>
      <w:r>
        <w:rPr>
          <w:lang w:eastAsia="zh-CN"/>
        </w:rPr>
        <w:t xml:space="preserve"> </w:t>
      </w:r>
      <w:hyperlink r:id="rId240" w:history="1">
        <w:r w:rsidRPr="00102107">
          <w:rPr>
            <w:rStyle w:val="a6"/>
            <w:lang w:eastAsia="zh-CN"/>
          </w:rPr>
          <w:t>11-24/1504</w:t>
        </w:r>
        <w:r w:rsidR="00102107" w:rsidRPr="00102107">
          <w:rPr>
            <w:rStyle w:val="a6"/>
            <w:lang w:eastAsia="zh-CN"/>
          </w:rPr>
          <w:t>r0</w:t>
        </w:r>
      </w:hyperlink>
      <w:r w:rsidR="00102107">
        <w:rPr>
          <w:lang w:eastAsia="zh-CN"/>
        </w:rPr>
        <w:t xml:space="preserve">: </w:t>
      </w:r>
      <w:r w:rsidR="00102107" w:rsidRPr="00102107">
        <w:rPr>
          <w:lang w:eastAsia="zh-CN"/>
        </w:rPr>
        <w:t>11-24-1504-00-00bn-considerations-on-aperiodic-in-device-coexistence</w:t>
      </w:r>
      <w:r w:rsidR="00102107">
        <w:rPr>
          <w:lang w:eastAsia="zh-CN"/>
        </w:rPr>
        <w:t xml:space="preserve">, </w:t>
      </w:r>
      <w:r w:rsidR="00102107" w:rsidRPr="00102107">
        <w:rPr>
          <w:lang w:eastAsia="zh-CN"/>
        </w:rPr>
        <w:t>Hyeonjun Sung (WILUS Inc.)</w:t>
      </w:r>
    </w:p>
    <w:p w14:paraId="59C18E29" w14:textId="77777777" w:rsidR="00102107" w:rsidRDefault="00D00524" w:rsidP="005969BC">
      <w:pPr>
        <w:pStyle w:val="af"/>
        <w:numPr>
          <w:ilvl w:val="0"/>
          <w:numId w:val="5"/>
        </w:numPr>
      </w:pPr>
      <w:r>
        <w:rPr>
          <w:lang w:eastAsia="zh-CN"/>
        </w:rPr>
        <w:t xml:space="preserve"> </w:t>
      </w:r>
      <w:hyperlink r:id="rId241" w:history="1">
        <w:r w:rsidRPr="00102107">
          <w:rPr>
            <w:rStyle w:val="a6"/>
            <w:lang w:eastAsia="zh-CN"/>
          </w:rPr>
          <w:t>11-24/1490</w:t>
        </w:r>
        <w:r w:rsidR="00102107" w:rsidRPr="00102107">
          <w:rPr>
            <w:rStyle w:val="a6"/>
            <w:lang w:eastAsia="zh-CN"/>
          </w:rPr>
          <w:t>r1</w:t>
        </w:r>
      </w:hyperlink>
      <w:r w:rsidR="00102107">
        <w:rPr>
          <w:rFonts w:hint="eastAsia"/>
          <w:lang w:eastAsia="zh-CN"/>
        </w:rPr>
        <w:t>:</w:t>
      </w:r>
      <w:r w:rsidR="00102107">
        <w:rPr>
          <w:lang w:eastAsia="zh-CN"/>
        </w:rPr>
        <w:t xml:space="preserve"> </w:t>
      </w:r>
      <w:r w:rsidR="00102107" w:rsidRPr="00102107">
        <w:rPr>
          <w:lang w:eastAsia="zh-CN"/>
        </w:rPr>
        <w:t>11-24-1490-01-00bn-more-consideration-of-icr-crf-for-in-device-coexistence</w:t>
      </w:r>
      <w:r w:rsidR="00102107">
        <w:rPr>
          <w:lang w:eastAsia="zh-CN"/>
        </w:rPr>
        <w:t xml:space="preserve">, </w:t>
      </w:r>
      <w:proofErr w:type="spellStart"/>
      <w:r w:rsidR="00102107" w:rsidRPr="00102107">
        <w:rPr>
          <w:lang w:eastAsia="zh-CN"/>
        </w:rPr>
        <w:t>Hongwon</w:t>
      </w:r>
      <w:proofErr w:type="spellEnd"/>
      <w:r w:rsidR="00102107" w:rsidRPr="00102107">
        <w:rPr>
          <w:lang w:eastAsia="zh-CN"/>
        </w:rPr>
        <w:t xml:space="preserve"> Lee (LG </w:t>
      </w:r>
      <w:proofErr w:type="spellStart"/>
      <w:r w:rsidR="00102107" w:rsidRPr="00102107">
        <w:rPr>
          <w:lang w:eastAsia="zh-CN"/>
        </w:rPr>
        <w:t>Electronincs</w:t>
      </w:r>
      <w:proofErr w:type="spellEnd"/>
      <w:r w:rsidR="00102107" w:rsidRPr="00102107">
        <w:rPr>
          <w:lang w:eastAsia="zh-CN"/>
        </w:rPr>
        <w:t>)</w:t>
      </w:r>
    </w:p>
    <w:p w14:paraId="7177B241" w14:textId="77777777" w:rsidR="00112853" w:rsidRDefault="00102107" w:rsidP="005969BC">
      <w:pPr>
        <w:pStyle w:val="af"/>
        <w:numPr>
          <w:ilvl w:val="0"/>
          <w:numId w:val="5"/>
        </w:numPr>
      </w:pPr>
      <w:r>
        <w:rPr>
          <w:lang w:eastAsia="zh-CN"/>
        </w:rPr>
        <w:t xml:space="preserve"> </w:t>
      </w:r>
      <w:hyperlink r:id="rId242" w:history="1">
        <w:r w:rsidRPr="00102107">
          <w:rPr>
            <w:rStyle w:val="a6"/>
            <w:lang w:eastAsia="zh-CN"/>
          </w:rPr>
          <w:t>11-24/1562r0</w:t>
        </w:r>
      </w:hyperlink>
      <w:r>
        <w:rPr>
          <w:lang w:eastAsia="zh-CN"/>
        </w:rPr>
        <w:t xml:space="preserve">: </w:t>
      </w:r>
      <w:r w:rsidRPr="00102107">
        <w:rPr>
          <w:lang w:eastAsia="zh-CN"/>
        </w:rPr>
        <w:t>11-24-1562-02-00bn-in-device-coexistence-follow-up</w:t>
      </w:r>
      <w:r>
        <w:rPr>
          <w:lang w:eastAsia="zh-CN"/>
        </w:rPr>
        <w:t xml:space="preserve">, </w:t>
      </w:r>
      <w:r w:rsidRPr="00102107">
        <w:rPr>
          <w:lang w:eastAsia="zh-CN"/>
        </w:rPr>
        <w:t>Liwen Chu (NXP)</w:t>
      </w:r>
    </w:p>
    <w:p w14:paraId="17FE4F04" w14:textId="77777777" w:rsidR="003B7E2A" w:rsidRDefault="00112853" w:rsidP="005969BC">
      <w:pPr>
        <w:pStyle w:val="af"/>
        <w:numPr>
          <w:ilvl w:val="0"/>
          <w:numId w:val="5"/>
        </w:numPr>
      </w:pPr>
      <w:r>
        <w:rPr>
          <w:lang w:eastAsia="zh-CN"/>
        </w:rPr>
        <w:t xml:space="preserve"> </w:t>
      </w:r>
      <w:hyperlink r:id="rId243" w:history="1">
        <w:r w:rsidRPr="00112853">
          <w:rPr>
            <w:rStyle w:val="a6"/>
            <w:lang w:eastAsia="zh-CN"/>
          </w:rPr>
          <w:t>11-24/1848r0</w:t>
        </w:r>
      </w:hyperlink>
      <w:r>
        <w:rPr>
          <w:lang w:eastAsia="zh-CN"/>
        </w:rPr>
        <w:t xml:space="preserve">: </w:t>
      </w:r>
      <w:r w:rsidRPr="00112853">
        <w:rPr>
          <w:lang w:eastAsia="zh-CN"/>
        </w:rPr>
        <w:t>11-24-1848-00-00bn-frame-exchange-sequences-for-in-device-coexistence</w:t>
      </w:r>
      <w:r>
        <w:rPr>
          <w:lang w:eastAsia="zh-CN"/>
        </w:rPr>
        <w:t xml:space="preserve">, </w:t>
      </w:r>
      <w:proofErr w:type="spellStart"/>
      <w:r w:rsidRPr="00112853">
        <w:rPr>
          <w:lang w:eastAsia="zh-CN"/>
        </w:rPr>
        <w:t>Sanghyun</w:t>
      </w:r>
      <w:proofErr w:type="spellEnd"/>
      <w:r w:rsidRPr="00112853">
        <w:rPr>
          <w:lang w:eastAsia="zh-CN"/>
        </w:rPr>
        <w:t xml:space="preserve"> Kim (WILUS)</w:t>
      </w:r>
    </w:p>
    <w:p w14:paraId="122A1968" w14:textId="77777777" w:rsidR="00B853E3" w:rsidRDefault="007E274E" w:rsidP="005969BC">
      <w:pPr>
        <w:pStyle w:val="af"/>
        <w:numPr>
          <w:ilvl w:val="0"/>
          <w:numId w:val="5"/>
        </w:numPr>
      </w:pPr>
      <w:r>
        <w:rPr>
          <w:lang w:eastAsia="zh-CN"/>
        </w:rPr>
        <w:t xml:space="preserve"> </w:t>
      </w:r>
      <w:hyperlink r:id="rId244" w:history="1">
        <w:r w:rsidRPr="007E274E">
          <w:rPr>
            <w:rStyle w:val="a6"/>
            <w:lang w:eastAsia="zh-CN"/>
          </w:rPr>
          <w:t>11-24/1559r1</w:t>
        </w:r>
      </w:hyperlink>
      <w:r>
        <w:rPr>
          <w:lang w:eastAsia="zh-CN"/>
        </w:rPr>
        <w:t xml:space="preserve">: </w:t>
      </w:r>
      <w:r w:rsidRPr="007E274E">
        <w:rPr>
          <w:lang w:eastAsia="zh-CN"/>
        </w:rPr>
        <w:t>11-24-1559-01-00bn-in-device-coexistence-next-steps</w:t>
      </w:r>
      <w:r>
        <w:rPr>
          <w:lang w:eastAsia="zh-CN"/>
        </w:rPr>
        <w:t xml:space="preserve">, </w:t>
      </w:r>
      <w:r w:rsidRPr="007E274E">
        <w:rPr>
          <w:lang w:eastAsia="zh-CN"/>
        </w:rPr>
        <w:t>Sindhu Verma (Broadcom)</w:t>
      </w:r>
    </w:p>
    <w:p w14:paraId="741D7329" w14:textId="23C681C0" w:rsidR="002A07E7" w:rsidRDefault="00B853E3" w:rsidP="005969BC">
      <w:pPr>
        <w:pStyle w:val="af"/>
        <w:numPr>
          <w:ilvl w:val="0"/>
          <w:numId w:val="5"/>
        </w:numPr>
      </w:pPr>
      <w:r>
        <w:rPr>
          <w:lang w:eastAsia="zh-CN"/>
        </w:rPr>
        <w:t xml:space="preserve"> </w:t>
      </w:r>
      <w:hyperlink r:id="rId245" w:history="1">
        <w:r w:rsidRPr="00B853E3">
          <w:rPr>
            <w:rStyle w:val="a6"/>
            <w:lang w:eastAsia="zh-CN"/>
          </w:rPr>
          <w:t>11-24/1849r0</w:t>
        </w:r>
      </w:hyperlink>
      <w:r>
        <w:rPr>
          <w:lang w:eastAsia="zh-CN"/>
        </w:rPr>
        <w:t xml:space="preserve">: </w:t>
      </w:r>
      <w:r w:rsidR="007F7B67" w:rsidRPr="007F7B67">
        <w:rPr>
          <w:lang w:eastAsia="zh-CN"/>
        </w:rPr>
        <w:t>11-24-1849-00-00bn-management-of-the-established-multi-ap-coordination</w:t>
      </w:r>
      <w:r w:rsidR="007F7B67">
        <w:rPr>
          <w:lang w:eastAsia="zh-CN"/>
        </w:rPr>
        <w:t xml:space="preserve">, </w:t>
      </w:r>
      <w:proofErr w:type="spellStart"/>
      <w:r w:rsidR="007F7B67" w:rsidRPr="007F7B67">
        <w:rPr>
          <w:lang w:eastAsia="zh-CN"/>
        </w:rPr>
        <w:t>Sanghyun</w:t>
      </w:r>
      <w:proofErr w:type="spellEnd"/>
      <w:r w:rsidR="007F7B67" w:rsidRPr="007F7B67">
        <w:rPr>
          <w:lang w:eastAsia="zh-CN"/>
        </w:rPr>
        <w:t xml:space="preserve"> Kim (WILUS)</w:t>
      </w:r>
      <w:r w:rsidR="007B2201">
        <w:rPr>
          <w:lang w:eastAsia="zh-CN"/>
        </w:rPr>
        <w:t>1</w:t>
      </w:r>
    </w:p>
    <w:p w14:paraId="28D7D791" w14:textId="77777777" w:rsidR="005516D3" w:rsidRDefault="002A07E7" w:rsidP="005969BC">
      <w:pPr>
        <w:pStyle w:val="af"/>
        <w:numPr>
          <w:ilvl w:val="0"/>
          <w:numId w:val="5"/>
        </w:numPr>
      </w:pPr>
      <w:r>
        <w:rPr>
          <w:lang w:eastAsia="zh-CN"/>
        </w:rPr>
        <w:lastRenderedPageBreak/>
        <w:t xml:space="preserve"> </w:t>
      </w:r>
      <w:hyperlink r:id="rId246" w:history="1">
        <w:r w:rsidRPr="002A07E7">
          <w:rPr>
            <w:rStyle w:val="a6"/>
            <w:lang w:eastAsia="zh-CN"/>
          </w:rPr>
          <w:t>11-22/1556r1</w:t>
        </w:r>
      </w:hyperlink>
      <w:r>
        <w:rPr>
          <w:lang w:eastAsia="zh-CN"/>
        </w:rPr>
        <w:t xml:space="preserve">: </w:t>
      </w:r>
      <w:r w:rsidRPr="002A07E7">
        <w:rPr>
          <w:lang w:eastAsia="zh-CN"/>
        </w:rPr>
        <w:t>11-22-1556-01-0uhr-multi-ap-coordination-for-low-latency-traffic-delivery</w:t>
      </w:r>
      <w:r>
        <w:rPr>
          <w:lang w:eastAsia="zh-CN"/>
        </w:rPr>
        <w:t xml:space="preserve">, </w:t>
      </w:r>
      <w:r w:rsidRPr="002A07E7">
        <w:rPr>
          <w:lang w:eastAsia="zh-CN"/>
        </w:rPr>
        <w:t>Liuming Lu (OPPO)</w:t>
      </w:r>
    </w:p>
    <w:p w14:paraId="7B75B043" w14:textId="77777777" w:rsidR="002F012F" w:rsidRDefault="005516D3" w:rsidP="005969BC">
      <w:pPr>
        <w:pStyle w:val="af"/>
        <w:numPr>
          <w:ilvl w:val="0"/>
          <w:numId w:val="5"/>
        </w:numPr>
      </w:pPr>
      <w:r>
        <w:rPr>
          <w:lang w:eastAsia="zh-CN"/>
        </w:rPr>
        <w:t xml:space="preserve"> </w:t>
      </w:r>
      <w:hyperlink r:id="rId247" w:history="1">
        <w:r w:rsidRPr="002F012F">
          <w:rPr>
            <w:rStyle w:val="a6"/>
            <w:lang w:eastAsia="zh-CN"/>
          </w:rPr>
          <w:t>11-22/18</w:t>
        </w:r>
        <w:r w:rsidR="002F012F" w:rsidRPr="002F012F">
          <w:rPr>
            <w:rStyle w:val="a6"/>
            <w:lang w:eastAsia="zh-CN"/>
          </w:rPr>
          <w:t>9</w:t>
        </w:r>
        <w:r w:rsidRPr="002F012F">
          <w:rPr>
            <w:rStyle w:val="a6"/>
            <w:lang w:eastAsia="zh-CN"/>
          </w:rPr>
          <w:t>9</w:t>
        </w:r>
        <w:r w:rsidR="002F012F" w:rsidRPr="002F012F">
          <w:rPr>
            <w:rStyle w:val="a6"/>
            <w:lang w:eastAsia="zh-CN"/>
          </w:rPr>
          <w:t>r0</w:t>
        </w:r>
      </w:hyperlink>
      <w:r w:rsidR="002F012F">
        <w:rPr>
          <w:lang w:eastAsia="zh-CN"/>
        </w:rPr>
        <w:t xml:space="preserve">: </w:t>
      </w:r>
      <w:r w:rsidR="002F012F" w:rsidRPr="002F012F">
        <w:rPr>
          <w:lang w:eastAsia="zh-CN"/>
        </w:rPr>
        <w:t>11-22-1899-00-0uhr-multi-ap-operation-for-low-latency-traffic-delivery-follow-up</w:t>
      </w:r>
      <w:r w:rsidR="002F012F">
        <w:rPr>
          <w:lang w:eastAsia="zh-CN"/>
        </w:rPr>
        <w:t xml:space="preserve">, </w:t>
      </w:r>
      <w:r w:rsidR="002F012F" w:rsidRPr="002F012F">
        <w:rPr>
          <w:lang w:eastAsia="zh-CN"/>
        </w:rPr>
        <w:t>Liuming Lu (OPPO)</w:t>
      </w:r>
    </w:p>
    <w:p w14:paraId="6CF7EB54" w14:textId="77777777" w:rsidR="00153539" w:rsidRDefault="002F012F" w:rsidP="005969BC">
      <w:pPr>
        <w:pStyle w:val="af"/>
        <w:numPr>
          <w:ilvl w:val="0"/>
          <w:numId w:val="5"/>
        </w:numPr>
      </w:pPr>
      <w:r>
        <w:rPr>
          <w:lang w:eastAsia="zh-CN"/>
        </w:rPr>
        <w:t xml:space="preserve"> </w:t>
      </w:r>
      <w:hyperlink r:id="rId248" w:history="1">
        <w:r w:rsidRPr="002F012F">
          <w:rPr>
            <w:rStyle w:val="a6"/>
            <w:lang w:eastAsia="zh-CN"/>
          </w:rPr>
          <w:t>11-23/0046r2</w:t>
        </w:r>
      </w:hyperlink>
      <w:r>
        <w:rPr>
          <w:lang w:eastAsia="zh-CN"/>
        </w:rPr>
        <w:t xml:space="preserve">: </w:t>
      </w:r>
      <w:r w:rsidRPr="002F012F">
        <w:rPr>
          <w:lang w:eastAsia="zh-CN"/>
        </w:rPr>
        <w:t>11-23-0046-02-0uhr-multi-ap-coordination-for-low-latency-traffic-delivery-usage-scenarios-and-potential-features</w:t>
      </w:r>
      <w:r>
        <w:rPr>
          <w:lang w:eastAsia="zh-CN"/>
        </w:rPr>
        <w:t xml:space="preserve">, </w:t>
      </w:r>
      <w:r w:rsidRPr="002F012F">
        <w:rPr>
          <w:lang w:eastAsia="zh-CN"/>
        </w:rPr>
        <w:t>Liuming Lu (OPPO)</w:t>
      </w:r>
    </w:p>
    <w:p w14:paraId="7E0BF26B" w14:textId="77777777" w:rsidR="0007164E" w:rsidRDefault="00153539" w:rsidP="005969BC">
      <w:pPr>
        <w:pStyle w:val="af"/>
        <w:numPr>
          <w:ilvl w:val="0"/>
          <w:numId w:val="5"/>
        </w:numPr>
      </w:pPr>
      <w:r>
        <w:rPr>
          <w:lang w:eastAsia="zh-CN"/>
        </w:rPr>
        <w:t xml:space="preserve"> </w:t>
      </w:r>
      <w:hyperlink r:id="rId249" w:history="1">
        <w:r w:rsidRPr="00153539">
          <w:rPr>
            <w:rStyle w:val="a6"/>
            <w:lang w:eastAsia="zh-CN"/>
          </w:rPr>
          <w:t>11-23/0226r2</w:t>
        </w:r>
      </w:hyperlink>
      <w:r>
        <w:rPr>
          <w:lang w:eastAsia="zh-CN"/>
        </w:rPr>
        <w:t xml:space="preserve">: </w:t>
      </w:r>
      <w:r w:rsidRPr="00153539">
        <w:rPr>
          <w:lang w:eastAsia="zh-CN"/>
        </w:rPr>
        <w:t>11-23-0226-02-0uhr-coordination-of-r-twt-for-multi-ap-deployment</w:t>
      </w:r>
      <w:r>
        <w:rPr>
          <w:lang w:eastAsia="zh-CN"/>
        </w:rPr>
        <w:t xml:space="preserve">, </w:t>
      </w:r>
      <w:r w:rsidRPr="00153539">
        <w:rPr>
          <w:lang w:eastAsia="zh-CN"/>
        </w:rPr>
        <w:t xml:space="preserve">Abdel Karim </w:t>
      </w:r>
      <w:proofErr w:type="spellStart"/>
      <w:r w:rsidRPr="00153539">
        <w:rPr>
          <w:lang w:eastAsia="zh-CN"/>
        </w:rPr>
        <w:t>Ajami</w:t>
      </w:r>
      <w:proofErr w:type="spellEnd"/>
      <w:r w:rsidRPr="00153539">
        <w:rPr>
          <w:lang w:eastAsia="zh-CN"/>
        </w:rPr>
        <w:t xml:space="preserve"> (Qualcomm Inc.)</w:t>
      </w:r>
    </w:p>
    <w:p w14:paraId="2B5FEB48" w14:textId="77777777" w:rsidR="009F186F" w:rsidRDefault="0007164E" w:rsidP="005969BC">
      <w:pPr>
        <w:pStyle w:val="af"/>
        <w:numPr>
          <w:ilvl w:val="0"/>
          <w:numId w:val="5"/>
        </w:numPr>
      </w:pPr>
      <w:r>
        <w:rPr>
          <w:lang w:eastAsia="zh-CN"/>
        </w:rPr>
        <w:t xml:space="preserve"> </w:t>
      </w:r>
      <w:hyperlink r:id="rId250" w:history="1">
        <w:r w:rsidR="000924F8" w:rsidRPr="000924F8">
          <w:rPr>
            <w:rStyle w:val="a6"/>
            <w:lang w:eastAsia="zh-CN"/>
          </w:rPr>
          <w:t>11-24/1108r2</w:t>
        </w:r>
      </w:hyperlink>
      <w:r w:rsidR="000924F8">
        <w:rPr>
          <w:lang w:eastAsia="zh-CN"/>
        </w:rPr>
        <w:t xml:space="preserve">: </w:t>
      </w:r>
      <w:r w:rsidR="000924F8" w:rsidRPr="000924F8">
        <w:rPr>
          <w:lang w:eastAsia="zh-CN"/>
        </w:rPr>
        <w:t>11-24-1108-02-00bn-periodic-idc-signaling-for-mobile-ap</w:t>
      </w:r>
      <w:r w:rsidR="000924F8">
        <w:rPr>
          <w:lang w:eastAsia="zh-CN"/>
        </w:rPr>
        <w:t xml:space="preserve">, </w:t>
      </w:r>
      <w:proofErr w:type="spellStart"/>
      <w:r w:rsidR="000924F8" w:rsidRPr="000924F8">
        <w:rPr>
          <w:lang w:eastAsia="zh-CN"/>
        </w:rPr>
        <w:t>Hongwon</w:t>
      </w:r>
      <w:proofErr w:type="spellEnd"/>
      <w:r w:rsidR="000924F8" w:rsidRPr="000924F8">
        <w:rPr>
          <w:lang w:eastAsia="zh-CN"/>
        </w:rPr>
        <w:t xml:space="preserve"> Lee (LG </w:t>
      </w:r>
      <w:proofErr w:type="spellStart"/>
      <w:r w:rsidR="000924F8" w:rsidRPr="000924F8">
        <w:rPr>
          <w:lang w:eastAsia="zh-CN"/>
        </w:rPr>
        <w:t>Electronincs</w:t>
      </w:r>
      <w:proofErr w:type="spellEnd"/>
      <w:r w:rsidR="000924F8" w:rsidRPr="000924F8">
        <w:rPr>
          <w:lang w:eastAsia="zh-CN"/>
        </w:rPr>
        <w:t>)</w:t>
      </w:r>
    </w:p>
    <w:p w14:paraId="19D1FF1A" w14:textId="77777777" w:rsidR="00A44EB5" w:rsidRDefault="009F186F" w:rsidP="005969BC">
      <w:pPr>
        <w:pStyle w:val="af"/>
        <w:numPr>
          <w:ilvl w:val="0"/>
          <w:numId w:val="5"/>
        </w:numPr>
      </w:pPr>
      <w:r>
        <w:rPr>
          <w:lang w:eastAsia="zh-CN"/>
        </w:rPr>
        <w:t xml:space="preserve"> </w:t>
      </w:r>
      <w:hyperlink r:id="rId251" w:history="1">
        <w:r w:rsidRPr="009F186F">
          <w:rPr>
            <w:rStyle w:val="a6"/>
            <w:lang w:eastAsia="zh-CN"/>
          </w:rPr>
          <w:t>11-24/1550r1</w:t>
        </w:r>
      </w:hyperlink>
      <w:r>
        <w:rPr>
          <w:lang w:eastAsia="zh-CN"/>
        </w:rPr>
        <w:t xml:space="preserve">: </w:t>
      </w:r>
      <w:r w:rsidRPr="009F186F">
        <w:rPr>
          <w:lang w:eastAsia="zh-CN"/>
        </w:rPr>
        <w:t>11-24-1550-01-00bn-in-device-coexistence-follow-up</w:t>
      </w:r>
      <w:r>
        <w:rPr>
          <w:lang w:eastAsia="zh-CN"/>
        </w:rPr>
        <w:t xml:space="preserve">, </w:t>
      </w:r>
      <w:r w:rsidRPr="009F186F">
        <w:rPr>
          <w:lang w:eastAsia="zh-CN"/>
        </w:rPr>
        <w:t xml:space="preserve">Abdel Karim </w:t>
      </w:r>
      <w:proofErr w:type="spellStart"/>
      <w:r w:rsidRPr="009F186F">
        <w:rPr>
          <w:lang w:eastAsia="zh-CN"/>
        </w:rPr>
        <w:t>Ajami</w:t>
      </w:r>
      <w:proofErr w:type="spellEnd"/>
      <w:r w:rsidRPr="009F186F">
        <w:rPr>
          <w:lang w:eastAsia="zh-CN"/>
        </w:rPr>
        <w:t xml:space="preserve"> (Apple Inc.)</w:t>
      </w:r>
    </w:p>
    <w:p w14:paraId="28344909" w14:textId="77777777" w:rsidR="00CB2F08" w:rsidRDefault="00A44EB5" w:rsidP="005969BC">
      <w:pPr>
        <w:pStyle w:val="af"/>
        <w:numPr>
          <w:ilvl w:val="0"/>
          <w:numId w:val="5"/>
        </w:numPr>
      </w:pPr>
      <w:r>
        <w:rPr>
          <w:lang w:eastAsia="zh-CN"/>
        </w:rPr>
        <w:t xml:space="preserve"> </w:t>
      </w:r>
      <w:hyperlink r:id="rId252" w:history="1">
        <w:r w:rsidRPr="00A44EB5">
          <w:rPr>
            <w:rStyle w:val="a6"/>
            <w:lang w:eastAsia="zh-CN"/>
          </w:rPr>
          <w:t>11-23/1327r0</w:t>
        </w:r>
      </w:hyperlink>
      <w:r>
        <w:rPr>
          <w:lang w:eastAsia="zh-CN"/>
        </w:rPr>
        <w:t xml:space="preserve">: </w:t>
      </w:r>
      <w:r w:rsidRPr="00A44EB5">
        <w:rPr>
          <w:lang w:eastAsia="zh-CN"/>
        </w:rPr>
        <w:t>11-23-1327-00-0uhr-considerations-on-return-txop-between-aps</w:t>
      </w:r>
      <w:r>
        <w:rPr>
          <w:lang w:eastAsia="zh-CN"/>
        </w:rPr>
        <w:t xml:space="preserve">, </w:t>
      </w:r>
      <w:r w:rsidRPr="00A44EB5">
        <w:rPr>
          <w:lang w:eastAsia="zh-CN"/>
        </w:rPr>
        <w:t>Si-Chan Noh (</w:t>
      </w:r>
      <w:proofErr w:type="spellStart"/>
      <w:r w:rsidRPr="00A44EB5">
        <w:rPr>
          <w:lang w:eastAsia="zh-CN"/>
        </w:rPr>
        <w:t>Newracom</w:t>
      </w:r>
      <w:proofErr w:type="spellEnd"/>
      <w:r w:rsidRPr="00A44EB5">
        <w:rPr>
          <w:lang w:eastAsia="zh-CN"/>
        </w:rPr>
        <w:t>)</w:t>
      </w:r>
    </w:p>
    <w:p w14:paraId="78E2A7C5" w14:textId="77777777" w:rsidR="002E3684" w:rsidRDefault="00CB2F08" w:rsidP="005969BC">
      <w:pPr>
        <w:pStyle w:val="af"/>
        <w:numPr>
          <w:ilvl w:val="0"/>
          <w:numId w:val="5"/>
        </w:numPr>
      </w:pPr>
      <w:r>
        <w:rPr>
          <w:lang w:eastAsia="zh-CN"/>
        </w:rPr>
        <w:t xml:space="preserve"> </w:t>
      </w:r>
      <w:hyperlink r:id="rId253" w:history="1">
        <w:r w:rsidRPr="00CB2F08">
          <w:rPr>
            <w:rStyle w:val="a6"/>
            <w:lang w:eastAsia="zh-CN"/>
          </w:rPr>
          <w:t>11-23/1846r1</w:t>
        </w:r>
      </w:hyperlink>
      <w:r>
        <w:rPr>
          <w:lang w:eastAsia="zh-CN"/>
        </w:rPr>
        <w:t xml:space="preserve">: </w:t>
      </w:r>
      <w:r w:rsidRPr="00CB2F08">
        <w:rPr>
          <w:lang w:eastAsia="zh-CN"/>
        </w:rPr>
        <w:t>11-23-1846-01-00bn-protection-of-extended-txop-sharing</w:t>
      </w:r>
      <w:r>
        <w:rPr>
          <w:lang w:eastAsia="zh-CN"/>
        </w:rPr>
        <w:t xml:space="preserve">, </w:t>
      </w:r>
      <w:r w:rsidRPr="00A44EB5">
        <w:rPr>
          <w:lang w:eastAsia="zh-CN"/>
        </w:rPr>
        <w:t>Si-Chan Noh</w:t>
      </w:r>
      <w:r w:rsidR="00FD5E5D">
        <w:rPr>
          <w:lang w:eastAsia="zh-CN"/>
        </w:rPr>
        <w:t xml:space="preserve"> </w:t>
      </w:r>
      <w:r w:rsidR="00FD5E5D" w:rsidRPr="00A44EB5">
        <w:rPr>
          <w:lang w:eastAsia="zh-CN"/>
        </w:rPr>
        <w:t>(</w:t>
      </w:r>
      <w:proofErr w:type="spellStart"/>
      <w:r w:rsidR="00FD5E5D" w:rsidRPr="00A44EB5">
        <w:rPr>
          <w:lang w:eastAsia="zh-CN"/>
        </w:rPr>
        <w:t>Newracom</w:t>
      </w:r>
      <w:proofErr w:type="spellEnd"/>
      <w:r w:rsidR="00FD5E5D" w:rsidRPr="00A44EB5">
        <w:rPr>
          <w:lang w:eastAsia="zh-CN"/>
        </w:rPr>
        <w:t>)</w:t>
      </w:r>
    </w:p>
    <w:p w14:paraId="2A4B380A" w14:textId="77777777" w:rsidR="00BD0751" w:rsidRDefault="002E3684" w:rsidP="005969BC">
      <w:pPr>
        <w:pStyle w:val="af"/>
        <w:numPr>
          <w:ilvl w:val="0"/>
          <w:numId w:val="5"/>
        </w:numPr>
      </w:pPr>
      <w:r>
        <w:rPr>
          <w:lang w:eastAsia="zh-CN"/>
        </w:rPr>
        <w:t xml:space="preserve"> </w:t>
      </w:r>
      <w:hyperlink r:id="rId254" w:history="1">
        <w:r w:rsidRPr="00C10D45">
          <w:rPr>
            <w:rStyle w:val="a6"/>
            <w:lang w:eastAsia="zh-CN"/>
          </w:rPr>
          <w:t>11-24/1701</w:t>
        </w:r>
        <w:r w:rsidR="00C10D45" w:rsidRPr="00C10D45">
          <w:rPr>
            <w:rStyle w:val="a6"/>
            <w:lang w:eastAsia="zh-CN"/>
          </w:rPr>
          <w:t>r0</w:t>
        </w:r>
      </w:hyperlink>
      <w:r w:rsidR="00C10D45">
        <w:rPr>
          <w:lang w:eastAsia="zh-CN"/>
        </w:rPr>
        <w:t xml:space="preserve">: </w:t>
      </w:r>
      <w:r w:rsidR="00C10D45" w:rsidRPr="00C10D45">
        <w:rPr>
          <w:lang w:eastAsia="zh-CN"/>
        </w:rPr>
        <w:t>11-24-1701-00-00bn-nav-protection-for-c-tdma-follow-up</w:t>
      </w:r>
      <w:r w:rsidR="00C10D45">
        <w:rPr>
          <w:lang w:eastAsia="zh-CN"/>
        </w:rPr>
        <w:t xml:space="preserve">, </w:t>
      </w:r>
      <w:r w:rsidR="00C10D45" w:rsidRPr="00C10D45">
        <w:rPr>
          <w:lang w:eastAsia="zh-CN"/>
        </w:rPr>
        <w:t>Si-Chan Noh (</w:t>
      </w:r>
      <w:proofErr w:type="spellStart"/>
      <w:r w:rsidR="00C10D45" w:rsidRPr="00C10D45">
        <w:rPr>
          <w:lang w:eastAsia="zh-CN"/>
        </w:rPr>
        <w:t>Newracom</w:t>
      </w:r>
      <w:proofErr w:type="spellEnd"/>
      <w:r w:rsidR="00BD0751">
        <w:rPr>
          <w:lang w:eastAsia="zh-CN"/>
        </w:rPr>
        <w:t>)</w:t>
      </w:r>
    </w:p>
    <w:p w14:paraId="22B19AB2" w14:textId="77777777" w:rsidR="00FC1E48" w:rsidRDefault="00FB4628" w:rsidP="005969BC">
      <w:pPr>
        <w:pStyle w:val="af"/>
        <w:numPr>
          <w:ilvl w:val="0"/>
          <w:numId w:val="5"/>
        </w:numPr>
      </w:pPr>
      <w:hyperlink r:id="rId255" w:history="1">
        <w:r w:rsidR="00BD0751" w:rsidRPr="00BD0751">
          <w:rPr>
            <w:rStyle w:val="a6"/>
            <w:lang w:eastAsia="zh-CN"/>
          </w:rPr>
          <w:t xml:space="preserve"> 11-23</w:t>
        </w:r>
        <w:r w:rsidR="00BD0751" w:rsidRPr="00BD0751">
          <w:rPr>
            <w:rStyle w:val="a6"/>
            <w:rFonts w:hint="eastAsia"/>
            <w:lang w:eastAsia="zh-CN"/>
          </w:rPr>
          <w:t>/</w:t>
        </w:r>
        <w:r w:rsidR="00BD0751" w:rsidRPr="00BD0751">
          <w:rPr>
            <w:rStyle w:val="a6"/>
            <w:lang w:eastAsia="zh-CN"/>
          </w:rPr>
          <w:t>1835r0</w:t>
        </w:r>
      </w:hyperlink>
      <w:r w:rsidR="00BD0751">
        <w:rPr>
          <w:lang w:eastAsia="zh-CN"/>
        </w:rPr>
        <w:t xml:space="preserve">: </w:t>
      </w:r>
      <w:r w:rsidR="00BD0751" w:rsidRPr="00BD0751">
        <w:rPr>
          <w:lang w:eastAsia="zh-CN"/>
        </w:rPr>
        <w:t>11-23-1835-00-00bn-ap-power-management</w:t>
      </w:r>
      <w:r w:rsidR="00BD0751">
        <w:rPr>
          <w:lang w:eastAsia="zh-CN"/>
        </w:rPr>
        <w:t xml:space="preserve">, </w:t>
      </w:r>
      <w:proofErr w:type="spellStart"/>
      <w:r w:rsidR="00BD0751" w:rsidRPr="00BD0751">
        <w:rPr>
          <w:lang w:eastAsia="zh-CN"/>
        </w:rPr>
        <w:t>Yongsen</w:t>
      </w:r>
      <w:proofErr w:type="spellEnd"/>
      <w:r w:rsidR="00BD0751" w:rsidRPr="00BD0751">
        <w:rPr>
          <w:lang w:eastAsia="zh-CN"/>
        </w:rPr>
        <w:t xml:space="preserve"> Ma (Samsung)</w:t>
      </w:r>
    </w:p>
    <w:p w14:paraId="128867F2" w14:textId="77777777" w:rsidR="005F28F3" w:rsidRDefault="00FB4628" w:rsidP="005969BC">
      <w:pPr>
        <w:pStyle w:val="af"/>
        <w:numPr>
          <w:ilvl w:val="0"/>
          <w:numId w:val="5"/>
        </w:numPr>
      </w:pPr>
      <w:hyperlink r:id="rId256" w:history="1">
        <w:r w:rsidR="00FC1E48" w:rsidRPr="005F28F3">
          <w:rPr>
            <w:rStyle w:val="a6"/>
            <w:lang w:eastAsia="zh-CN"/>
          </w:rPr>
          <w:t xml:space="preserve"> 11-24/0097</w:t>
        </w:r>
        <w:r w:rsidR="005F28F3" w:rsidRPr="005F28F3">
          <w:rPr>
            <w:rStyle w:val="a6"/>
            <w:lang w:eastAsia="zh-CN"/>
          </w:rPr>
          <w:t>r0</w:t>
        </w:r>
      </w:hyperlink>
      <w:r w:rsidR="005F28F3">
        <w:rPr>
          <w:lang w:eastAsia="zh-CN"/>
        </w:rPr>
        <w:t xml:space="preserve">: </w:t>
      </w:r>
      <w:r w:rsidR="005F28F3" w:rsidRPr="005F28F3">
        <w:rPr>
          <w:lang w:eastAsia="zh-CN"/>
        </w:rPr>
        <w:t>11-24-0097-00-00bn-ap-power-management-follow-up</w:t>
      </w:r>
      <w:r w:rsidR="005F28F3">
        <w:rPr>
          <w:lang w:eastAsia="zh-CN"/>
        </w:rPr>
        <w:t xml:space="preserve">, </w:t>
      </w:r>
      <w:proofErr w:type="spellStart"/>
      <w:r w:rsidR="005F28F3" w:rsidRPr="005F28F3">
        <w:rPr>
          <w:lang w:eastAsia="zh-CN"/>
        </w:rPr>
        <w:t>Yongsen</w:t>
      </w:r>
      <w:proofErr w:type="spellEnd"/>
      <w:r w:rsidR="005F28F3" w:rsidRPr="005F28F3">
        <w:rPr>
          <w:lang w:eastAsia="zh-CN"/>
        </w:rPr>
        <w:t xml:space="preserve"> Ma (Samsung)</w:t>
      </w:r>
    </w:p>
    <w:p w14:paraId="16087B1E" w14:textId="77777777" w:rsidR="00DD5F52" w:rsidRDefault="005F28F3" w:rsidP="005969BC">
      <w:pPr>
        <w:pStyle w:val="af"/>
        <w:numPr>
          <w:ilvl w:val="0"/>
          <w:numId w:val="5"/>
        </w:numPr>
      </w:pPr>
      <w:r>
        <w:rPr>
          <w:lang w:eastAsia="zh-CN"/>
        </w:rPr>
        <w:t xml:space="preserve"> </w:t>
      </w:r>
      <w:hyperlink r:id="rId257" w:history="1">
        <w:r w:rsidRPr="005F28F3">
          <w:rPr>
            <w:rStyle w:val="a6"/>
            <w:lang w:eastAsia="zh-CN"/>
          </w:rPr>
          <w:t>11-24/0813r0</w:t>
        </w:r>
      </w:hyperlink>
      <w:r>
        <w:rPr>
          <w:lang w:eastAsia="zh-CN"/>
        </w:rPr>
        <w:t xml:space="preserve">: </w:t>
      </w:r>
      <w:r w:rsidR="00556711" w:rsidRPr="00556711">
        <w:rPr>
          <w:lang w:eastAsia="zh-CN"/>
        </w:rPr>
        <w:t>11-24-0813-00-00bn-discussions-on-ap-power-save</w:t>
      </w:r>
      <w:r w:rsidR="00556711">
        <w:rPr>
          <w:lang w:eastAsia="zh-CN"/>
        </w:rPr>
        <w:t>,</w:t>
      </w:r>
      <w:r w:rsidR="00556711" w:rsidRPr="00556711">
        <w:rPr>
          <w:lang w:eastAsia="zh-CN"/>
        </w:rPr>
        <w:t xml:space="preserve"> </w:t>
      </w:r>
      <w:proofErr w:type="spellStart"/>
      <w:r w:rsidR="00556711" w:rsidRPr="005F28F3">
        <w:rPr>
          <w:lang w:eastAsia="zh-CN"/>
        </w:rPr>
        <w:t>Yongsen</w:t>
      </w:r>
      <w:proofErr w:type="spellEnd"/>
      <w:r w:rsidR="00556711" w:rsidRPr="005F28F3">
        <w:rPr>
          <w:lang w:eastAsia="zh-CN"/>
        </w:rPr>
        <w:t xml:space="preserve"> Ma (Samsung)</w:t>
      </w:r>
    </w:p>
    <w:p w14:paraId="5E67FD52" w14:textId="77777777" w:rsidR="00FA3943" w:rsidRDefault="00DD5F52" w:rsidP="005969BC">
      <w:pPr>
        <w:pStyle w:val="af"/>
        <w:numPr>
          <w:ilvl w:val="0"/>
          <w:numId w:val="5"/>
        </w:numPr>
      </w:pPr>
      <w:r>
        <w:rPr>
          <w:lang w:eastAsia="zh-CN"/>
        </w:rPr>
        <w:t xml:space="preserve"> </w:t>
      </w:r>
      <w:hyperlink r:id="rId258" w:history="1">
        <w:r w:rsidRPr="00BF57C0">
          <w:rPr>
            <w:rStyle w:val="a6"/>
            <w:lang w:eastAsia="zh-CN"/>
          </w:rPr>
          <w:t>11-24/0655r0</w:t>
        </w:r>
      </w:hyperlink>
      <w:r>
        <w:rPr>
          <w:lang w:eastAsia="zh-CN"/>
        </w:rPr>
        <w:t xml:space="preserve">: </w:t>
      </w:r>
      <w:r w:rsidR="00453DF6" w:rsidRPr="00453DF6">
        <w:rPr>
          <w:lang w:eastAsia="zh-CN"/>
        </w:rPr>
        <w:t>11-24-0655-00-00bn-thoughts-on-smd-roaming-and-ft-roaming</w:t>
      </w:r>
      <w:r w:rsidR="00453DF6">
        <w:rPr>
          <w:lang w:eastAsia="zh-CN"/>
        </w:rPr>
        <w:t xml:space="preserve">, </w:t>
      </w:r>
      <w:r w:rsidR="00453DF6" w:rsidRPr="00453DF6">
        <w:rPr>
          <w:lang w:eastAsia="zh-CN"/>
        </w:rPr>
        <w:t>Binita Gupta (Cisco Systems)</w:t>
      </w:r>
    </w:p>
    <w:p w14:paraId="566E214F" w14:textId="77777777" w:rsidR="00E171CE" w:rsidRDefault="00E171CE" w:rsidP="005969BC">
      <w:pPr>
        <w:pStyle w:val="af"/>
        <w:numPr>
          <w:ilvl w:val="0"/>
          <w:numId w:val="5"/>
        </w:numPr>
      </w:pPr>
      <w:r>
        <w:rPr>
          <w:rFonts w:hint="eastAsia"/>
          <w:lang w:eastAsia="zh-CN"/>
        </w:rPr>
        <w:t xml:space="preserve"> </w:t>
      </w:r>
      <w:hyperlink r:id="rId259" w:history="1">
        <w:r w:rsidRPr="00E171CE">
          <w:rPr>
            <w:rStyle w:val="a6"/>
            <w:lang w:eastAsia="zh-CN"/>
          </w:rPr>
          <w:t>11-24/1425r0</w:t>
        </w:r>
      </w:hyperlink>
      <w:r>
        <w:rPr>
          <w:lang w:eastAsia="zh-CN"/>
        </w:rPr>
        <w:t xml:space="preserve">: </w:t>
      </w:r>
      <w:r w:rsidRPr="00E171CE">
        <w:rPr>
          <w:lang w:eastAsia="zh-CN"/>
        </w:rPr>
        <w:t>11-24-1425-00-00bn-considerations-for-context-transfer-in-11bn</w:t>
      </w:r>
      <w:r>
        <w:rPr>
          <w:lang w:eastAsia="zh-CN"/>
        </w:rPr>
        <w:t xml:space="preserve">, </w:t>
      </w:r>
      <w:r w:rsidRPr="00E171CE">
        <w:rPr>
          <w:lang w:eastAsia="zh-CN"/>
        </w:rPr>
        <w:t>Peshal Nayak (Samsung)</w:t>
      </w:r>
    </w:p>
    <w:p w14:paraId="5A00AA77" w14:textId="77777777" w:rsidR="006F25CB" w:rsidRDefault="00FB4628" w:rsidP="005969BC">
      <w:pPr>
        <w:pStyle w:val="af"/>
        <w:numPr>
          <w:ilvl w:val="0"/>
          <w:numId w:val="5"/>
        </w:numPr>
      </w:pPr>
      <w:hyperlink r:id="rId260" w:history="1">
        <w:r w:rsidR="006F25CB" w:rsidRPr="006F25CB">
          <w:rPr>
            <w:rStyle w:val="a6"/>
            <w:rFonts w:hint="eastAsia"/>
            <w:lang w:eastAsia="zh-CN"/>
          </w:rPr>
          <w:t xml:space="preserve"> </w:t>
        </w:r>
        <w:r w:rsidR="006F25CB" w:rsidRPr="006F25CB">
          <w:rPr>
            <w:rStyle w:val="a6"/>
            <w:lang w:eastAsia="zh-CN"/>
          </w:rPr>
          <w:t>11-24/0881r0</w:t>
        </w:r>
      </w:hyperlink>
      <w:r w:rsidR="006F25CB">
        <w:rPr>
          <w:lang w:eastAsia="zh-CN"/>
        </w:rPr>
        <w:t xml:space="preserve">: </w:t>
      </w:r>
      <w:r w:rsidR="006F25CB" w:rsidRPr="006F25CB">
        <w:rPr>
          <w:lang w:eastAsia="zh-CN"/>
        </w:rPr>
        <w:t>11-24-0881-00-00bn-improving-stability-during-roaming-process</w:t>
      </w:r>
      <w:r w:rsidR="006F25CB">
        <w:rPr>
          <w:lang w:eastAsia="zh-CN"/>
        </w:rPr>
        <w:t xml:space="preserve">, </w:t>
      </w:r>
      <w:proofErr w:type="spellStart"/>
      <w:r w:rsidR="006F25CB" w:rsidRPr="006F25CB">
        <w:rPr>
          <w:lang w:eastAsia="zh-CN"/>
        </w:rPr>
        <w:t>Tuncer</w:t>
      </w:r>
      <w:proofErr w:type="spellEnd"/>
      <w:r w:rsidR="006F25CB" w:rsidRPr="006F25CB">
        <w:rPr>
          <w:lang w:eastAsia="zh-CN"/>
        </w:rPr>
        <w:t xml:space="preserve"> </w:t>
      </w:r>
      <w:proofErr w:type="spellStart"/>
      <w:r w:rsidR="006F25CB" w:rsidRPr="006F25CB">
        <w:rPr>
          <w:lang w:eastAsia="zh-CN"/>
        </w:rPr>
        <w:t>Baykas</w:t>
      </w:r>
      <w:proofErr w:type="spellEnd"/>
      <w:r w:rsidR="006F25CB" w:rsidRPr="006F25CB">
        <w:rPr>
          <w:lang w:eastAsia="zh-CN"/>
        </w:rPr>
        <w:t xml:space="preserve"> (</w:t>
      </w:r>
      <w:proofErr w:type="spellStart"/>
      <w:r w:rsidR="006F25CB" w:rsidRPr="006F25CB">
        <w:rPr>
          <w:lang w:eastAsia="zh-CN"/>
        </w:rPr>
        <w:t>Ofinno</w:t>
      </w:r>
      <w:proofErr w:type="spellEnd"/>
      <w:r w:rsidR="006F25CB" w:rsidRPr="006F25CB">
        <w:rPr>
          <w:lang w:eastAsia="zh-CN"/>
        </w:rPr>
        <w:t>)</w:t>
      </w:r>
    </w:p>
    <w:p w14:paraId="66987E1B" w14:textId="77777777" w:rsidR="00E179B2" w:rsidRDefault="00E179B2" w:rsidP="005969BC">
      <w:pPr>
        <w:pStyle w:val="af"/>
        <w:numPr>
          <w:ilvl w:val="0"/>
          <w:numId w:val="5"/>
        </w:numPr>
      </w:pPr>
      <w:r>
        <w:rPr>
          <w:rFonts w:hint="eastAsia"/>
          <w:lang w:eastAsia="zh-CN"/>
        </w:rPr>
        <w:t xml:space="preserve"> </w:t>
      </w:r>
      <w:hyperlink r:id="rId261" w:history="1">
        <w:r w:rsidR="000A073C" w:rsidRPr="000A073C">
          <w:rPr>
            <w:rStyle w:val="a6"/>
            <w:lang w:eastAsia="zh-CN"/>
          </w:rPr>
          <w:t>11-24/1882r0</w:t>
        </w:r>
      </w:hyperlink>
      <w:r w:rsidR="000A073C">
        <w:rPr>
          <w:lang w:eastAsia="zh-CN"/>
        </w:rPr>
        <w:t xml:space="preserve">: </w:t>
      </w:r>
      <w:r w:rsidR="000A073C" w:rsidRPr="000A073C">
        <w:rPr>
          <w:lang w:eastAsia="zh-CN"/>
        </w:rPr>
        <w:t>11-24-1882-00-00bn-link-setup-for-seamless-roaming</w:t>
      </w:r>
      <w:r w:rsidR="000A073C">
        <w:rPr>
          <w:lang w:eastAsia="zh-CN"/>
        </w:rPr>
        <w:t xml:space="preserve">, </w:t>
      </w:r>
      <w:proofErr w:type="spellStart"/>
      <w:r w:rsidR="000A073C" w:rsidRPr="000A073C">
        <w:rPr>
          <w:lang w:eastAsia="zh-CN"/>
        </w:rPr>
        <w:t>Chitto</w:t>
      </w:r>
      <w:proofErr w:type="spellEnd"/>
      <w:r w:rsidR="000A073C" w:rsidRPr="000A073C">
        <w:rPr>
          <w:lang w:eastAsia="zh-CN"/>
        </w:rPr>
        <w:t xml:space="preserve"> Ghosh (Apple)</w:t>
      </w:r>
    </w:p>
    <w:p w14:paraId="032ABAB6" w14:textId="77777777" w:rsidR="000A073C" w:rsidRDefault="00FB4628" w:rsidP="005969BC">
      <w:pPr>
        <w:pStyle w:val="af"/>
        <w:numPr>
          <w:ilvl w:val="0"/>
          <w:numId w:val="5"/>
        </w:numPr>
      </w:pPr>
      <w:hyperlink r:id="rId262" w:history="1">
        <w:r w:rsidR="002F5D94" w:rsidRPr="00EB05DF">
          <w:rPr>
            <w:rStyle w:val="a6"/>
            <w:rFonts w:hint="eastAsia"/>
            <w:lang w:eastAsia="zh-CN"/>
          </w:rPr>
          <w:t xml:space="preserve"> </w:t>
        </w:r>
        <w:r w:rsidR="002F5D94" w:rsidRPr="00EB05DF">
          <w:rPr>
            <w:rStyle w:val="a6"/>
            <w:lang w:eastAsia="zh-CN"/>
          </w:rPr>
          <w:t>11-24/1883r0</w:t>
        </w:r>
      </w:hyperlink>
      <w:r w:rsidR="002F5D94">
        <w:rPr>
          <w:lang w:eastAsia="zh-CN"/>
        </w:rPr>
        <w:t xml:space="preserve">: </w:t>
      </w:r>
      <w:r w:rsidR="00EB05DF" w:rsidRPr="00EB05DF">
        <w:rPr>
          <w:lang w:eastAsia="zh-CN"/>
        </w:rPr>
        <w:t>11-24-1883-00-00bn-seamless-roaming</w:t>
      </w:r>
      <w:r w:rsidR="00EB05DF">
        <w:rPr>
          <w:lang w:eastAsia="zh-CN"/>
        </w:rPr>
        <w:t xml:space="preserve">, </w:t>
      </w:r>
      <w:r w:rsidR="00EB05DF" w:rsidRPr="00EB05DF">
        <w:rPr>
          <w:lang w:eastAsia="zh-CN"/>
        </w:rPr>
        <w:t>Giovanni Chisci</w:t>
      </w:r>
      <w:r w:rsidR="00EB05DF">
        <w:rPr>
          <w:lang w:eastAsia="zh-CN"/>
        </w:rPr>
        <w:t xml:space="preserve"> (</w:t>
      </w:r>
      <w:r w:rsidR="00EB05DF" w:rsidRPr="00EB05DF">
        <w:rPr>
          <w:lang w:eastAsia="zh-CN"/>
        </w:rPr>
        <w:t>Qualcomm Technologies Inc.</w:t>
      </w:r>
      <w:r w:rsidR="00EB05DF">
        <w:rPr>
          <w:lang w:eastAsia="zh-CN"/>
        </w:rPr>
        <w:t>)</w:t>
      </w:r>
    </w:p>
    <w:p w14:paraId="194996FC" w14:textId="77777777" w:rsidR="00DB2259" w:rsidRDefault="00FB4628" w:rsidP="005969BC">
      <w:pPr>
        <w:pStyle w:val="af"/>
        <w:numPr>
          <w:ilvl w:val="0"/>
          <w:numId w:val="5"/>
        </w:numPr>
      </w:pPr>
      <w:hyperlink r:id="rId263" w:history="1">
        <w:r w:rsidR="00DB2259" w:rsidRPr="00DB2259">
          <w:rPr>
            <w:rStyle w:val="a6"/>
            <w:rFonts w:hint="eastAsia"/>
            <w:lang w:eastAsia="zh-CN"/>
          </w:rPr>
          <w:t xml:space="preserve"> </w:t>
        </w:r>
        <w:r w:rsidR="00DB2259" w:rsidRPr="00DB2259">
          <w:rPr>
            <w:rStyle w:val="a6"/>
            <w:lang w:eastAsia="zh-CN"/>
          </w:rPr>
          <w:t>11-24/1897r0</w:t>
        </w:r>
      </w:hyperlink>
      <w:r w:rsidR="00DB2259">
        <w:rPr>
          <w:lang w:eastAsia="zh-CN"/>
        </w:rPr>
        <w:t xml:space="preserve">: </w:t>
      </w:r>
      <w:r w:rsidR="00DB2259" w:rsidRPr="00DB2259">
        <w:rPr>
          <w:lang w:eastAsia="zh-CN"/>
        </w:rPr>
        <w:t>11-24-1897-00-00bn-control-frame-protection-keys</w:t>
      </w:r>
      <w:r w:rsidR="00DB2259">
        <w:rPr>
          <w:lang w:eastAsia="zh-CN"/>
        </w:rPr>
        <w:t xml:space="preserve">, </w:t>
      </w:r>
      <w:r w:rsidR="00DB2259" w:rsidRPr="00DB2259">
        <w:rPr>
          <w:lang w:eastAsia="zh-CN"/>
        </w:rPr>
        <w:t>Nehru Bhandaru (Broadcom)</w:t>
      </w:r>
    </w:p>
    <w:p w14:paraId="3732043C" w14:textId="00794D65" w:rsidR="00B83275" w:rsidRDefault="00B83275" w:rsidP="005969BC">
      <w:pPr>
        <w:pStyle w:val="af"/>
        <w:numPr>
          <w:ilvl w:val="0"/>
          <w:numId w:val="5"/>
        </w:numPr>
      </w:pPr>
      <w:r>
        <w:rPr>
          <w:rFonts w:hint="eastAsia"/>
          <w:lang w:eastAsia="zh-CN"/>
        </w:rPr>
        <w:t xml:space="preserve"> </w:t>
      </w:r>
      <w:hyperlink r:id="rId264" w:history="1">
        <w:r w:rsidRPr="00B83275">
          <w:rPr>
            <w:rStyle w:val="a6"/>
            <w:lang w:eastAsia="zh-CN"/>
          </w:rPr>
          <w:t>11-24/0349r3</w:t>
        </w:r>
      </w:hyperlink>
      <w:r>
        <w:rPr>
          <w:lang w:eastAsia="zh-CN"/>
        </w:rPr>
        <w:t xml:space="preserve">: </w:t>
      </w:r>
      <w:r w:rsidRPr="00B83275">
        <w:rPr>
          <w:lang w:eastAsia="zh-CN"/>
        </w:rPr>
        <w:t>11-24-03</w:t>
      </w:r>
      <w:r w:rsidR="00AC48B7">
        <w:rPr>
          <w:lang w:eastAsia="zh-CN"/>
        </w:rPr>
        <w:t>3</w:t>
      </w:r>
      <w:r w:rsidRPr="00B83275">
        <w:rPr>
          <w:lang w:eastAsia="zh-CN"/>
        </w:rPr>
        <w:t>49-03-00bn-enhanced-fast-bss-transition</w:t>
      </w:r>
      <w:r>
        <w:rPr>
          <w:lang w:eastAsia="zh-CN"/>
        </w:rPr>
        <w:t xml:space="preserve">, </w:t>
      </w:r>
      <w:proofErr w:type="spellStart"/>
      <w:r w:rsidRPr="00B83275">
        <w:rPr>
          <w:lang w:eastAsia="zh-CN"/>
        </w:rPr>
        <w:t>Guogang</w:t>
      </w:r>
      <w:proofErr w:type="spellEnd"/>
      <w:r w:rsidRPr="00B83275">
        <w:rPr>
          <w:lang w:eastAsia="zh-CN"/>
        </w:rPr>
        <w:t xml:space="preserve"> Huang (Huawei)</w:t>
      </w:r>
    </w:p>
    <w:p w14:paraId="14D9559B" w14:textId="77777777" w:rsidR="001C4315" w:rsidRDefault="001C4315" w:rsidP="005969BC">
      <w:pPr>
        <w:pStyle w:val="af"/>
        <w:numPr>
          <w:ilvl w:val="0"/>
          <w:numId w:val="5"/>
        </w:numPr>
      </w:pPr>
      <w:r>
        <w:rPr>
          <w:rFonts w:hint="eastAsia"/>
          <w:lang w:eastAsia="zh-CN"/>
        </w:rPr>
        <w:t xml:space="preserve"> </w:t>
      </w:r>
      <w:hyperlink r:id="rId265" w:history="1">
        <w:r w:rsidR="00B316EE" w:rsidRPr="00B316EE">
          <w:rPr>
            <w:rStyle w:val="a6"/>
            <w:lang w:eastAsia="zh-CN"/>
          </w:rPr>
          <w:t>11-24/0480r0</w:t>
        </w:r>
      </w:hyperlink>
      <w:r w:rsidR="00B316EE">
        <w:rPr>
          <w:lang w:eastAsia="zh-CN"/>
        </w:rPr>
        <w:t xml:space="preserve">: </w:t>
      </w:r>
      <w:r w:rsidR="00B316EE" w:rsidRPr="00B316EE">
        <w:rPr>
          <w:lang w:eastAsia="zh-CN"/>
        </w:rPr>
        <w:t>11-24-0480-00-00bn-details-on-context-transfer-and-data-forwarding-under-ft-protocol</w:t>
      </w:r>
      <w:r w:rsidR="00B316EE">
        <w:rPr>
          <w:lang w:eastAsia="zh-CN"/>
        </w:rPr>
        <w:t>,</w:t>
      </w:r>
      <w:r w:rsidR="00B316EE" w:rsidRPr="00B316EE">
        <w:rPr>
          <w:lang w:eastAsia="zh-CN"/>
        </w:rPr>
        <w:t xml:space="preserve"> </w:t>
      </w:r>
      <w:proofErr w:type="spellStart"/>
      <w:r w:rsidR="00B316EE" w:rsidRPr="00B83275">
        <w:rPr>
          <w:lang w:eastAsia="zh-CN"/>
        </w:rPr>
        <w:t>Guogang</w:t>
      </w:r>
      <w:proofErr w:type="spellEnd"/>
      <w:r w:rsidR="00B316EE" w:rsidRPr="00B83275">
        <w:rPr>
          <w:lang w:eastAsia="zh-CN"/>
        </w:rPr>
        <w:t xml:space="preserve"> Huang (Huawei)</w:t>
      </w:r>
    </w:p>
    <w:p w14:paraId="70B5CCAF" w14:textId="77777777" w:rsidR="00013B5F" w:rsidRDefault="00013B5F" w:rsidP="005969BC">
      <w:pPr>
        <w:pStyle w:val="af"/>
        <w:numPr>
          <w:ilvl w:val="0"/>
          <w:numId w:val="5"/>
        </w:numPr>
      </w:pPr>
      <w:r>
        <w:rPr>
          <w:rFonts w:hint="eastAsia"/>
          <w:lang w:eastAsia="zh-CN"/>
        </w:rPr>
        <w:t xml:space="preserve"> </w:t>
      </w:r>
      <w:hyperlink r:id="rId266" w:history="1">
        <w:r w:rsidRPr="00F0490D">
          <w:rPr>
            <w:rStyle w:val="a6"/>
            <w:lang w:eastAsia="zh-CN"/>
          </w:rPr>
          <w:t>11-24/0398r0</w:t>
        </w:r>
      </w:hyperlink>
      <w:r>
        <w:rPr>
          <w:lang w:eastAsia="zh-CN"/>
        </w:rPr>
        <w:t xml:space="preserve">: </w:t>
      </w:r>
      <w:r w:rsidR="00F0490D" w:rsidRPr="00F0490D">
        <w:rPr>
          <w:lang w:eastAsia="zh-CN"/>
        </w:rPr>
        <w:t>11-24-0398-00-00bn-coordinated-roaming-through-target-ap-mld</w:t>
      </w:r>
      <w:r w:rsidR="00F0490D">
        <w:rPr>
          <w:lang w:eastAsia="zh-CN"/>
        </w:rPr>
        <w:t xml:space="preserve">, </w:t>
      </w:r>
      <w:r w:rsidR="00F0490D" w:rsidRPr="00F0490D">
        <w:rPr>
          <w:lang w:eastAsia="zh-CN"/>
        </w:rPr>
        <w:t>Binita Gupta (Cisco Systems)</w:t>
      </w:r>
    </w:p>
    <w:p w14:paraId="097A4A51" w14:textId="77777777" w:rsidR="00F0490D" w:rsidRDefault="00F0490D" w:rsidP="005969BC">
      <w:pPr>
        <w:pStyle w:val="af"/>
        <w:numPr>
          <w:ilvl w:val="0"/>
          <w:numId w:val="5"/>
        </w:numPr>
      </w:pPr>
      <w:r>
        <w:rPr>
          <w:rFonts w:hint="eastAsia"/>
          <w:lang w:eastAsia="zh-CN"/>
        </w:rPr>
        <w:t xml:space="preserve"> </w:t>
      </w:r>
      <w:hyperlink r:id="rId267" w:history="1">
        <w:r w:rsidR="00626F83" w:rsidRPr="00626F83">
          <w:rPr>
            <w:rStyle w:val="a6"/>
            <w:lang w:eastAsia="zh-CN"/>
          </w:rPr>
          <w:t>11-24/1878r0</w:t>
        </w:r>
      </w:hyperlink>
      <w:r w:rsidR="00626F83">
        <w:rPr>
          <w:lang w:eastAsia="zh-CN"/>
        </w:rPr>
        <w:t xml:space="preserve">: </w:t>
      </w:r>
      <w:r w:rsidR="00626F83" w:rsidRPr="00626F83">
        <w:rPr>
          <w:lang w:eastAsia="zh-CN"/>
        </w:rPr>
        <w:t>11-24-1878-00-00bn-obss-bandwidth-ambiguity-in-npca</w:t>
      </w:r>
      <w:r w:rsidR="00626F83">
        <w:rPr>
          <w:lang w:eastAsia="zh-CN"/>
        </w:rPr>
        <w:t xml:space="preserve">, </w:t>
      </w:r>
      <w:r w:rsidR="00626F83" w:rsidRPr="00626F83">
        <w:rPr>
          <w:lang w:eastAsia="zh-CN"/>
        </w:rPr>
        <w:t>Gaurang Naik (Qualcomm)</w:t>
      </w:r>
    </w:p>
    <w:p w14:paraId="3381B8E7" w14:textId="77777777" w:rsidR="00B61C0A" w:rsidRDefault="00FB4628" w:rsidP="005969BC">
      <w:pPr>
        <w:pStyle w:val="af"/>
        <w:numPr>
          <w:ilvl w:val="0"/>
          <w:numId w:val="5"/>
        </w:numPr>
      </w:pPr>
      <w:hyperlink r:id="rId268" w:history="1">
        <w:r w:rsidR="00B61C0A" w:rsidRPr="00B61C0A">
          <w:rPr>
            <w:rStyle w:val="a6"/>
            <w:rFonts w:hint="eastAsia"/>
            <w:lang w:eastAsia="zh-CN"/>
          </w:rPr>
          <w:t xml:space="preserve"> </w:t>
        </w:r>
        <w:r w:rsidR="00B61C0A" w:rsidRPr="00B61C0A">
          <w:rPr>
            <w:rStyle w:val="a6"/>
            <w:lang w:eastAsia="zh-CN"/>
          </w:rPr>
          <w:t>11-24/1394r1</w:t>
        </w:r>
      </w:hyperlink>
      <w:r w:rsidR="00B61C0A">
        <w:rPr>
          <w:lang w:eastAsia="zh-CN"/>
        </w:rPr>
        <w:t xml:space="preserve">: </w:t>
      </w:r>
      <w:r w:rsidR="00B61C0A" w:rsidRPr="00B61C0A">
        <w:rPr>
          <w:lang w:eastAsia="zh-CN"/>
        </w:rPr>
        <w:t>11-24-1394-01-00bn-npca-operation-issues</w:t>
      </w:r>
      <w:r w:rsidR="00B61C0A">
        <w:rPr>
          <w:lang w:eastAsia="zh-CN"/>
        </w:rPr>
        <w:t xml:space="preserve">, </w:t>
      </w:r>
      <w:r w:rsidR="00B61C0A" w:rsidRPr="00B61C0A">
        <w:rPr>
          <w:lang w:eastAsia="zh-CN"/>
        </w:rPr>
        <w:t>Seongho Byeon (Samsung Electronics)</w:t>
      </w:r>
    </w:p>
    <w:p w14:paraId="129F4798" w14:textId="77777777" w:rsidR="00961124" w:rsidRDefault="00961124" w:rsidP="005969BC">
      <w:pPr>
        <w:pStyle w:val="af"/>
        <w:numPr>
          <w:ilvl w:val="0"/>
          <w:numId w:val="5"/>
        </w:numPr>
      </w:pPr>
      <w:r>
        <w:rPr>
          <w:rFonts w:hint="eastAsia"/>
          <w:lang w:eastAsia="zh-CN"/>
        </w:rPr>
        <w:t xml:space="preserve"> </w:t>
      </w:r>
      <w:hyperlink r:id="rId269" w:history="1">
        <w:r w:rsidRPr="00961124">
          <w:rPr>
            <w:rStyle w:val="a6"/>
            <w:lang w:eastAsia="zh-CN"/>
          </w:rPr>
          <w:t>11-24/0375r1</w:t>
        </w:r>
      </w:hyperlink>
      <w:r>
        <w:rPr>
          <w:lang w:eastAsia="zh-CN"/>
        </w:rPr>
        <w:t xml:space="preserve">: </w:t>
      </w:r>
      <w:r w:rsidRPr="00961124">
        <w:rPr>
          <w:lang w:eastAsia="zh-CN"/>
        </w:rPr>
        <w:t>11-24-0375-01-00bn-nav-protection-for-c-tdma</w:t>
      </w:r>
      <w:r>
        <w:rPr>
          <w:lang w:eastAsia="zh-CN"/>
        </w:rPr>
        <w:t xml:space="preserve">, </w:t>
      </w:r>
      <w:r w:rsidRPr="00961124">
        <w:rPr>
          <w:lang w:eastAsia="zh-CN"/>
        </w:rPr>
        <w:t>Si-Chan Noh (</w:t>
      </w:r>
      <w:proofErr w:type="spellStart"/>
      <w:r w:rsidRPr="00961124">
        <w:rPr>
          <w:lang w:eastAsia="zh-CN"/>
        </w:rPr>
        <w:t>Newracom</w:t>
      </w:r>
      <w:proofErr w:type="spellEnd"/>
      <w:r w:rsidRPr="00961124">
        <w:rPr>
          <w:lang w:eastAsia="zh-CN"/>
        </w:rPr>
        <w:t>)</w:t>
      </w:r>
    </w:p>
    <w:p w14:paraId="038A4540" w14:textId="1BDB7BD0" w:rsidR="001C25AF" w:rsidRDefault="001C25AF" w:rsidP="005969BC">
      <w:pPr>
        <w:pStyle w:val="af"/>
        <w:numPr>
          <w:ilvl w:val="0"/>
          <w:numId w:val="5"/>
        </w:numPr>
      </w:pPr>
      <w:r w:rsidRPr="001C25AF">
        <w:rPr>
          <w:rFonts w:hint="eastAsia"/>
          <w:lang w:eastAsia="zh-CN"/>
        </w:rPr>
        <w:t xml:space="preserve"> </w:t>
      </w:r>
      <w:hyperlink r:id="rId270" w:history="1">
        <w:r w:rsidRPr="001C25AF">
          <w:rPr>
            <w:rStyle w:val="a6"/>
            <w:iCs/>
            <w:lang w:eastAsia="zh-CN"/>
          </w:rPr>
          <w:t>12-24/1831r2</w:t>
        </w:r>
      </w:hyperlink>
      <w:r>
        <w:rPr>
          <w:lang w:eastAsia="zh-CN"/>
        </w:rPr>
        <w:t xml:space="preserve">: </w:t>
      </w:r>
      <w:r w:rsidRPr="001C25AF">
        <w:rPr>
          <w:lang w:eastAsia="zh-CN"/>
        </w:rPr>
        <w:t>11-24-1831-0</w:t>
      </w:r>
      <w:r w:rsidR="00E659CE">
        <w:rPr>
          <w:lang w:eastAsia="zh-CN"/>
        </w:rPr>
        <w:t>2</w:t>
      </w:r>
      <w:r w:rsidRPr="001C25AF">
        <w:rPr>
          <w:lang w:eastAsia="zh-CN"/>
        </w:rPr>
        <w:t>-00bn-uhr-u-sig-and-uhr-sig-common-field-general-design</w:t>
      </w:r>
      <w:r>
        <w:rPr>
          <w:lang w:eastAsia="zh-CN"/>
        </w:rPr>
        <w:t xml:space="preserve">, </w:t>
      </w:r>
      <w:r w:rsidRPr="001C25AF">
        <w:rPr>
          <w:lang w:eastAsia="zh-CN"/>
        </w:rPr>
        <w:t>Juan Fang (Intel)</w:t>
      </w:r>
    </w:p>
    <w:p w14:paraId="6A8F501C" w14:textId="77777777" w:rsidR="001C25AF" w:rsidRDefault="00FB4628" w:rsidP="005969BC">
      <w:pPr>
        <w:pStyle w:val="af"/>
        <w:numPr>
          <w:ilvl w:val="0"/>
          <w:numId w:val="5"/>
        </w:numPr>
      </w:pPr>
      <w:hyperlink r:id="rId271" w:history="1">
        <w:r w:rsidR="001C25AF" w:rsidRPr="001C25AF">
          <w:rPr>
            <w:rStyle w:val="a6"/>
            <w:rFonts w:hint="eastAsia"/>
            <w:lang w:eastAsia="zh-CN"/>
          </w:rPr>
          <w:t xml:space="preserve"> </w:t>
        </w:r>
        <w:r w:rsidR="001C25AF" w:rsidRPr="001C25AF">
          <w:rPr>
            <w:rStyle w:val="a6"/>
            <w:lang w:eastAsia="zh-CN"/>
          </w:rPr>
          <w:t>11-24/1840r1</w:t>
        </w:r>
      </w:hyperlink>
      <w:r w:rsidR="001C25AF">
        <w:rPr>
          <w:lang w:eastAsia="zh-CN"/>
        </w:rPr>
        <w:t xml:space="preserve">: </w:t>
      </w:r>
      <w:r w:rsidR="001C25AF" w:rsidRPr="001C25AF">
        <w:rPr>
          <w:lang w:eastAsia="zh-CN"/>
        </w:rPr>
        <w:t>11-24-1840-01-00bn-uhr-mu-ppdu-user-info-field-signaling</w:t>
      </w:r>
      <w:r w:rsidR="001C25AF">
        <w:rPr>
          <w:lang w:eastAsia="zh-CN"/>
        </w:rPr>
        <w:t xml:space="preserve">, </w:t>
      </w:r>
      <w:r w:rsidR="001C25AF" w:rsidRPr="001C25AF">
        <w:rPr>
          <w:lang w:eastAsia="zh-CN"/>
        </w:rPr>
        <w:t>Rui Cao</w:t>
      </w:r>
      <w:r w:rsidR="001C25AF">
        <w:rPr>
          <w:lang w:eastAsia="zh-CN"/>
        </w:rPr>
        <w:t xml:space="preserve"> (NXP)</w:t>
      </w:r>
    </w:p>
    <w:p w14:paraId="1701344A" w14:textId="77777777" w:rsidR="001C25AF" w:rsidRDefault="00035639" w:rsidP="005969BC">
      <w:pPr>
        <w:pStyle w:val="af"/>
        <w:numPr>
          <w:ilvl w:val="0"/>
          <w:numId w:val="5"/>
        </w:numPr>
      </w:pPr>
      <w:r>
        <w:rPr>
          <w:lang w:eastAsia="zh-CN"/>
        </w:rPr>
        <w:t xml:space="preserve"> </w:t>
      </w:r>
      <w:hyperlink r:id="rId272" w:history="1">
        <w:r w:rsidRPr="00035639">
          <w:rPr>
            <w:rStyle w:val="a6"/>
            <w:lang w:eastAsia="zh-CN"/>
          </w:rPr>
          <w:t>11-24/1695r1</w:t>
        </w:r>
      </w:hyperlink>
      <w:r>
        <w:rPr>
          <w:rFonts w:hint="eastAsia"/>
          <w:lang w:eastAsia="zh-CN"/>
        </w:rPr>
        <w:t>:</w:t>
      </w:r>
      <w:r>
        <w:rPr>
          <w:lang w:eastAsia="zh-CN"/>
        </w:rPr>
        <w:t xml:space="preserve"> </w:t>
      </w:r>
      <w:r w:rsidRPr="00035639">
        <w:rPr>
          <w:lang w:eastAsia="zh-CN"/>
        </w:rPr>
        <w:t>11-24-1695-01-00bn-11bn-signaling-design-for-extra-mcs-ueqm-2xldpc</w:t>
      </w:r>
      <w:r>
        <w:rPr>
          <w:lang w:eastAsia="zh-CN"/>
        </w:rPr>
        <w:t xml:space="preserve">, </w:t>
      </w:r>
      <w:r w:rsidRPr="00035639">
        <w:rPr>
          <w:lang w:eastAsia="zh-CN"/>
        </w:rPr>
        <w:t>You-Wei Chen (MediaTek)</w:t>
      </w:r>
    </w:p>
    <w:p w14:paraId="243FC6DD" w14:textId="1529A8E6" w:rsidR="0074414B" w:rsidRDefault="0074414B" w:rsidP="005969BC">
      <w:pPr>
        <w:pStyle w:val="af"/>
        <w:numPr>
          <w:ilvl w:val="0"/>
          <w:numId w:val="5"/>
        </w:numPr>
      </w:pPr>
      <w:r>
        <w:rPr>
          <w:rFonts w:hint="eastAsia"/>
          <w:lang w:eastAsia="zh-CN"/>
        </w:rPr>
        <w:t xml:space="preserve"> </w:t>
      </w:r>
      <w:hyperlink r:id="rId273" w:history="1">
        <w:r w:rsidRPr="0074414B">
          <w:rPr>
            <w:rStyle w:val="a6"/>
            <w:lang w:eastAsia="zh-CN"/>
          </w:rPr>
          <w:t>11-24/1829r</w:t>
        </w:r>
        <w:r w:rsidR="00E83A77">
          <w:rPr>
            <w:rStyle w:val="a6"/>
            <w:lang w:eastAsia="zh-CN"/>
          </w:rPr>
          <w:t>2</w:t>
        </w:r>
      </w:hyperlink>
      <w:r>
        <w:rPr>
          <w:lang w:eastAsia="zh-CN"/>
        </w:rPr>
        <w:t xml:space="preserve">: </w:t>
      </w:r>
      <w:r w:rsidRPr="0074414B">
        <w:rPr>
          <w:lang w:eastAsia="zh-CN"/>
        </w:rPr>
        <w:t>11-24-1829-0</w:t>
      </w:r>
      <w:r w:rsidR="00E83A77">
        <w:rPr>
          <w:lang w:eastAsia="zh-CN"/>
        </w:rPr>
        <w:t>2</w:t>
      </w:r>
      <w:r w:rsidRPr="0074414B">
        <w:rPr>
          <w:lang w:eastAsia="zh-CN"/>
        </w:rPr>
        <w:t>-00bn-uhr-sig-signaling-for-cobf</w:t>
      </w:r>
      <w:r>
        <w:rPr>
          <w:lang w:eastAsia="zh-CN"/>
        </w:rPr>
        <w:t xml:space="preserve">, </w:t>
      </w:r>
      <w:r w:rsidRPr="0074414B">
        <w:rPr>
          <w:lang w:eastAsia="zh-CN"/>
        </w:rPr>
        <w:t>Shengquan Hu (</w:t>
      </w:r>
      <w:proofErr w:type="spellStart"/>
      <w:r w:rsidRPr="0074414B">
        <w:rPr>
          <w:lang w:eastAsia="zh-CN"/>
        </w:rPr>
        <w:t>Mediatek</w:t>
      </w:r>
      <w:proofErr w:type="spellEnd"/>
      <w:r w:rsidRPr="0074414B">
        <w:rPr>
          <w:lang w:eastAsia="zh-CN"/>
        </w:rPr>
        <w:t>)</w:t>
      </w:r>
    </w:p>
    <w:p w14:paraId="3DBCC6CE" w14:textId="77777777" w:rsidR="004D6BEE" w:rsidRDefault="004D6BEE" w:rsidP="005969BC">
      <w:pPr>
        <w:pStyle w:val="af"/>
        <w:numPr>
          <w:ilvl w:val="0"/>
          <w:numId w:val="5"/>
        </w:numPr>
      </w:pPr>
      <w:r>
        <w:rPr>
          <w:rFonts w:hint="eastAsia"/>
          <w:lang w:eastAsia="zh-CN"/>
        </w:rPr>
        <w:t xml:space="preserve"> </w:t>
      </w:r>
      <w:hyperlink r:id="rId274" w:history="1">
        <w:r w:rsidRPr="004D6BEE">
          <w:rPr>
            <w:rStyle w:val="a6"/>
            <w:lang w:eastAsia="zh-CN"/>
          </w:rPr>
          <w:t>11-24/1833r4</w:t>
        </w:r>
      </w:hyperlink>
      <w:r>
        <w:rPr>
          <w:lang w:eastAsia="zh-CN"/>
        </w:rPr>
        <w:t xml:space="preserve">: </w:t>
      </w:r>
      <w:r w:rsidRPr="004D6BEE">
        <w:rPr>
          <w:lang w:eastAsia="zh-CN"/>
        </w:rPr>
        <w:t>11-24-1833-04-00bn-trigger-frame-design-for-uhr</w:t>
      </w:r>
      <w:r>
        <w:rPr>
          <w:lang w:eastAsia="zh-CN"/>
        </w:rPr>
        <w:t xml:space="preserve">, </w:t>
      </w:r>
      <w:r w:rsidRPr="004D6BEE">
        <w:rPr>
          <w:lang w:eastAsia="zh-CN"/>
        </w:rPr>
        <w:t>Alice Chen (Qualcomm)</w:t>
      </w:r>
    </w:p>
    <w:p w14:paraId="0E23A15C" w14:textId="77777777" w:rsidR="004D6BEE" w:rsidRDefault="004D6BEE" w:rsidP="005969BC">
      <w:pPr>
        <w:pStyle w:val="af"/>
        <w:numPr>
          <w:ilvl w:val="0"/>
          <w:numId w:val="5"/>
        </w:numPr>
      </w:pPr>
      <w:r>
        <w:rPr>
          <w:rFonts w:hint="eastAsia"/>
          <w:lang w:eastAsia="zh-CN"/>
        </w:rPr>
        <w:t xml:space="preserve"> </w:t>
      </w:r>
      <w:hyperlink r:id="rId275" w:history="1">
        <w:r w:rsidRPr="004D6BEE">
          <w:rPr>
            <w:rStyle w:val="a6"/>
            <w:lang w:eastAsia="zh-CN"/>
          </w:rPr>
          <w:t>11-24/1834r4</w:t>
        </w:r>
      </w:hyperlink>
      <w:r>
        <w:rPr>
          <w:lang w:eastAsia="zh-CN"/>
        </w:rPr>
        <w:t>:</w:t>
      </w:r>
      <w:r w:rsidR="00451A1A" w:rsidRPr="00451A1A">
        <w:t xml:space="preserve"> </w:t>
      </w:r>
      <w:r w:rsidR="00451A1A" w:rsidRPr="00451A1A">
        <w:rPr>
          <w:lang w:eastAsia="zh-CN"/>
        </w:rPr>
        <w:t>11-24-1834-04-00bn-11bn-non-elr-signaling-design-for-new-features</w:t>
      </w:r>
      <w:r w:rsidR="00451A1A">
        <w:rPr>
          <w:lang w:eastAsia="zh-CN"/>
        </w:rPr>
        <w:t xml:space="preserve">, </w:t>
      </w:r>
      <w:r w:rsidR="00451A1A" w:rsidRPr="004D6BEE">
        <w:rPr>
          <w:lang w:eastAsia="zh-CN"/>
        </w:rPr>
        <w:t>Alice Chen (Qualcomm)</w:t>
      </w:r>
    </w:p>
    <w:p w14:paraId="07F1F5B5" w14:textId="77777777" w:rsidR="00D2282F" w:rsidRDefault="00D2282F" w:rsidP="00D2282F">
      <w:pPr>
        <w:pStyle w:val="af"/>
        <w:numPr>
          <w:ilvl w:val="0"/>
          <w:numId w:val="5"/>
        </w:numPr>
      </w:pPr>
      <w:r>
        <w:t xml:space="preserve"> </w:t>
      </w:r>
      <w:hyperlink r:id="rId276" w:history="1">
        <w:r w:rsidRPr="003B2172">
          <w:rPr>
            <w:rStyle w:val="a6"/>
            <w:rFonts w:hint="eastAsia"/>
            <w:lang w:eastAsia="zh-CN"/>
          </w:rPr>
          <w:t>1</w:t>
        </w:r>
        <w:r w:rsidRPr="003B2172">
          <w:rPr>
            <w:rStyle w:val="a6"/>
            <w:lang w:eastAsia="zh-CN"/>
          </w:rPr>
          <w:t>1-2</w:t>
        </w:r>
        <w:r>
          <w:rPr>
            <w:rStyle w:val="a6"/>
            <w:lang w:eastAsia="zh-CN"/>
          </w:rPr>
          <w:t>4</w:t>
        </w:r>
        <w:r w:rsidRPr="003B2172">
          <w:rPr>
            <w:rStyle w:val="a6"/>
            <w:lang w:eastAsia="zh-CN"/>
          </w:rPr>
          <w:t>/1822r</w:t>
        </w:r>
        <w:r>
          <w:rPr>
            <w:rStyle w:val="a6"/>
            <w:lang w:eastAsia="zh-CN"/>
          </w:rPr>
          <w:t>4</w:t>
        </w:r>
      </w:hyperlink>
      <w:r>
        <w:rPr>
          <w:lang w:eastAsia="zh-CN"/>
        </w:rPr>
        <w:t xml:space="preserve">: </w:t>
      </w:r>
      <w:r w:rsidRPr="0062751D">
        <w:rPr>
          <w:lang w:eastAsia="zh-CN"/>
        </w:rPr>
        <w:t>11-24-1822-0</w:t>
      </w:r>
      <w:r>
        <w:rPr>
          <w:lang w:eastAsia="zh-CN"/>
        </w:rPr>
        <w:t>4</w:t>
      </w:r>
      <w:r w:rsidRPr="0062751D">
        <w:rPr>
          <w:lang w:eastAsia="zh-CN"/>
        </w:rPr>
        <w:t>-00bn-cobf-design-for-uhr</w:t>
      </w:r>
      <w:r>
        <w:rPr>
          <w:lang w:eastAsia="zh-CN"/>
        </w:rPr>
        <w:t xml:space="preserve">, </w:t>
      </w:r>
      <w:r w:rsidRPr="0062751D">
        <w:rPr>
          <w:lang w:eastAsia="zh-CN"/>
        </w:rPr>
        <w:t>Sameer Vermani (Qualcomm)</w:t>
      </w:r>
    </w:p>
    <w:p w14:paraId="686BC577" w14:textId="77777777" w:rsidR="00D2282F" w:rsidRDefault="00F20545" w:rsidP="005969BC">
      <w:pPr>
        <w:pStyle w:val="af"/>
        <w:numPr>
          <w:ilvl w:val="0"/>
          <w:numId w:val="5"/>
        </w:numPr>
      </w:pPr>
      <w:r>
        <w:rPr>
          <w:rFonts w:hint="eastAsia"/>
          <w:lang w:eastAsia="zh-CN"/>
        </w:rPr>
        <w:t xml:space="preserve"> </w:t>
      </w:r>
      <w:hyperlink r:id="rId277" w:history="1">
        <w:r w:rsidRPr="00F20545">
          <w:rPr>
            <w:rStyle w:val="a6"/>
            <w:lang w:eastAsia="zh-CN"/>
          </w:rPr>
          <w:t>11-24/1835r3</w:t>
        </w:r>
      </w:hyperlink>
      <w:r>
        <w:rPr>
          <w:lang w:eastAsia="zh-CN"/>
        </w:rPr>
        <w:t xml:space="preserve">: </w:t>
      </w:r>
      <w:r w:rsidRPr="00F20545">
        <w:rPr>
          <w:lang w:eastAsia="zh-CN"/>
        </w:rPr>
        <w:t>11-24-1835-03-00bn-backward-compatible-sounding-for-cobf</w:t>
      </w:r>
      <w:r>
        <w:rPr>
          <w:lang w:eastAsia="zh-CN"/>
        </w:rPr>
        <w:t xml:space="preserve">, </w:t>
      </w:r>
      <w:r w:rsidRPr="00F20545">
        <w:rPr>
          <w:lang w:eastAsia="zh-CN"/>
        </w:rPr>
        <w:t>Qinghua Li (Intel)</w:t>
      </w:r>
    </w:p>
    <w:p w14:paraId="09836696" w14:textId="77777777" w:rsidR="00F20545" w:rsidRDefault="00DC1655" w:rsidP="005969BC">
      <w:pPr>
        <w:pStyle w:val="af"/>
        <w:numPr>
          <w:ilvl w:val="0"/>
          <w:numId w:val="5"/>
        </w:numPr>
      </w:pPr>
      <w:r>
        <w:rPr>
          <w:rFonts w:hint="eastAsia"/>
          <w:lang w:eastAsia="zh-CN"/>
        </w:rPr>
        <w:t xml:space="preserve"> </w:t>
      </w:r>
      <w:hyperlink r:id="rId278" w:history="1">
        <w:r w:rsidRPr="00DC1655">
          <w:rPr>
            <w:rStyle w:val="a6"/>
            <w:lang w:eastAsia="zh-CN"/>
          </w:rPr>
          <w:t>11-24/1865r3</w:t>
        </w:r>
      </w:hyperlink>
      <w:r>
        <w:rPr>
          <w:lang w:eastAsia="zh-CN"/>
        </w:rPr>
        <w:t xml:space="preserve">: </w:t>
      </w:r>
      <w:r w:rsidRPr="00DC1655">
        <w:rPr>
          <w:lang w:eastAsia="zh-CN"/>
        </w:rPr>
        <w:t>11-24-1865-03-00bn-universal-sounding-and-ndpa-signaling</w:t>
      </w:r>
      <w:r>
        <w:rPr>
          <w:lang w:eastAsia="zh-CN"/>
        </w:rPr>
        <w:t xml:space="preserve">, </w:t>
      </w:r>
      <w:r w:rsidRPr="00DC1655">
        <w:rPr>
          <w:lang w:eastAsia="zh-CN"/>
        </w:rPr>
        <w:t>You-Wei Chen (MediaTek)</w:t>
      </w:r>
    </w:p>
    <w:p w14:paraId="110341BE" w14:textId="77777777" w:rsidR="00597DB7" w:rsidRDefault="005916DD" w:rsidP="005969BC">
      <w:pPr>
        <w:pStyle w:val="af"/>
        <w:numPr>
          <w:ilvl w:val="0"/>
          <w:numId w:val="5"/>
        </w:numPr>
      </w:pPr>
      <w:r>
        <w:rPr>
          <w:rFonts w:hint="eastAsia"/>
          <w:lang w:eastAsia="zh-CN"/>
        </w:rPr>
        <w:t xml:space="preserve"> </w:t>
      </w:r>
      <w:hyperlink r:id="rId279" w:history="1">
        <w:r w:rsidRPr="005916DD">
          <w:rPr>
            <w:rStyle w:val="a6"/>
            <w:lang w:eastAsia="zh-CN"/>
          </w:rPr>
          <w:t>11-24/1826r1</w:t>
        </w:r>
      </w:hyperlink>
      <w:r>
        <w:rPr>
          <w:lang w:eastAsia="zh-CN"/>
        </w:rPr>
        <w:t>:</w:t>
      </w:r>
      <w:r w:rsidRPr="005916DD">
        <w:t xml:space="preserve"> </w:t>
      </w:r>
      <w:r w:rsidRPr="005916DD">
        <w:rPr>
          <w:lang w:eastAsia="zh-CN"/>
        </w:rPr>
        <w:t>11-24-1826-00-00bn-5bit-mcs-table-design</w:t>
      </w:r>
      <w:r>
        <w:rPr>
          <w:lang w:eastAsia="zh-CN"/>
        </w:rPr>
        <w:t xml:space="preserve">, </w:t>
      </w:r>
      <w:r w:rsidRPr="005916DD">
        <w:rPr>
          <w:lang w:eastAsia="zh-CN"/>
        </w:rPr>
        <w:tab/>
        <w:t>Ron Porat (Broadcom)</w:t>
      </w:r>
    </w:p>
    <w:p w14:paraId="44FDC0CF" w14:textId="77777777" w:rsidR="005916DD" w:rsidRDefault="00597DB7" w:rsidP="005969BC">
      <w:pPr>
        <w:pStyle w:val="af"/>
        <w:numPr>
          <w:ilvl w:val="0"/>
          <w:numId w:val="5"/>
        </w:numPr>
      </w:pPr>
      <w:commentRangeStart w:id="727"/>
      <w:r>
        <w:rPr>
          <w:lang w:eastAsia="zh-CN"/>
        </w:rPr>
        <w:t xml:space="preserve"> </w:t>
      </w:r>
      <w:hyperlink r:id="rId280" w:history="1">
        <w:r w:rsidRPr="00597DB7">
          <w:rPr>
            <w:rStyle w:val="a6"/>
            <w:lang w:eastAsia="zh-CN"/>
          </w:rPr>
          <w:t>11-22/1528r</w:t>
        </w:r>
        <w:r>
          <w:rPr>
            <w:rStyle w:val="a6"/>
            <w:lang w:eastAsia="zh-CN"/>
          </w:rPr>
          <w:t>1</w:t>
        </w:r>
      </w:hyperlink>
      <w:r>
        <w:rPr>
          <w:lang w:eastAsia="zh-CN"/>
        </w:rPr>
        <w:t>:</w:t>
      </w:r>
      <w:commentRangeEnd w:id="727"/>
      <w:r>
        <w:rPr>
          <w:rStyle w:val="a9"/>
        </w:rPr>
        <w:commentReference w:id="727"/>
      </w:r>
      <w:r>
        <w:rPr>
          <w:lang w:eastAsia="zh-CN"/>
        </w:rPr>
        <w:t xml:space="preserve"> </w:t>
      </w:r>
      <w:r w:rsidRPr="00597DB7">
        <w:rPr>
          <w:lang w:eastAsia="zh-CN"/>
        </w:rPr>
        <w:t>11-22-1528-01-0uhr-enhanced-device-connectivity-with-robust-qos-support</w:t>
      </w:r>
      <w:r>
        <w:rPr>
          <w:lang w:eastAsia="zh-CN"/>
        </w:rPr>
        <w:t>,</w:t>
      </w:r>
      <w:r w:rsidR="005821BC">
        <w:rPr>
          <w:lang w:eastAsia="zh-CN"/>
        </w:rPr>
        <w:t xml:space="preserve"> </w:t>
      </w:r>
      <w:r w:rsidRPr="00597DB7">
        <w:rPr>
          <w:lang w:eastAsia="zh-CN"/>
        </w:rPr>
        <w:t>Rubayet Shafin (Samsung Research America)</w:t>
      </w:r>
    </w:p>
    <w:p w14:paraId="55DA942C" w14:textId="77777777" w:rsidR="00854749" w:rsidRDefault="00854749" w:rsidP="005969BC">
      <w:pPr>
        <w:pStyle w:val="af"/>
        <w:numPr>
          <w:ilvl w:val="0"/>
          <w:numId w:val="5"/>
        </w:numPr>
      </w:pPr>
      <w:r>
        <w:rPr>
          <w:rFonts w:hint="eastAsia"/>
          <w:lang w:eastAsia="zh-CN"/>
        </w:rPr>
        <w:lastRenderedPageBreak/>
        <w:t xml:space="preserve"> </w:t>
      </w:r>
      <w:hyperlink r:id="rId281" w:history="1">
        <w:r w:rsidRPr="00854749">
          <w:rPr>
            <w:rStyle w:val="a6"/>
            <w:lang w:eastAsia="zh-CN"/>
          </w:rPr>
          <w:t>11-</w:t>
        </w:r>
        <w:r w:rsidRPr="00854749">
          <w:rPr>
            <w:rStyle w:val="a6"/>
            <w:lang w:val="pt-BR" w:eastAsia="zh-CN"/>
          </w:rPr>
          <w:t>23/0294r1</w:t>
        </w:r>
      </w:hyperlink>
      <w:r>
        <w:rPr>
          <w:lang w:eastAsia="zh-CN"/>
        </w:rPr>
        <w:t xml:space="preserve">: </w:t>
      </w:r>
      <w:r w:rsidRPr="00854749">
        <w:rPr>
          <w:lang w:eastAsia="zh-CN"/>
        </w:rPr>
        <w:t>11-23-0294-01-0uhr-channel-usage-enhancements-for-p2p-in-uhr</w:t>
      </w:r>
      <w:r>
        <w:rPr>
          <w:lang w:eastAsia="zh-CN"/>
        </w:rPr>
        <w:t xml:space="preserve">, </w:t>
      </w:r>
      <w:r w:rsidRPr="00854749">
        <w:rPr>
          <w:lang w:eastAsia="zh-CN"/>
        </w:rPr>
        <w:t>Rubayet Shafin (Samsung Research America)</w:t>
      </w:r>
    </w:p>
    <w:p w14:paraId="3D73470F" w14:textId="77777777" w:rsidR="00F21804" w:rsidRDefault="00F21804" w:rsidP="005969BC">
      <w:pPr>
        <w:pStyle w:val="af"/>
        <w:numPr>
          <w:ilvl w:val="0"/>
          <w:numId w:val="5"/>
        </w:numPr>
      </w:pPr>
      <w:r>
        <w:rPr>
          <w:rFonts w:hint="eastAsia"/>
          <w:lang w:eastAsia="zh-CN"/>
        </w:rPr>
        <w:t xml:space="preserve"> </w:t>
      </w:r>
      <w:r>
        <w:rPr>
          <w:lang w:eastAsia="zh-CN"/>
        </w:rPr>
        <w:t>11-</w:t>
      </w:r>
      <w:hyperlink r:id="rId282" w:history="1">
        <w:r w:rsidRPr="00F21804">
          <w:rPr>
            <w:rStyle w:val="a6"/>
            <w:lang w:val="pt-BR" w:eastAsia="zh-CN"/>
          </w:rPr>
          <w:t>23/1424r0</w:t>
        </w:r>
      </w:hyperlink>
      <w:r>
        <w:rPr>
          <w:lang w:eastAsia="zh-CN"/>
        </w:rPr>
        <w:t xml:space="preserve">: </w:t>
      </w:r>
      <w:r w:rsidRPr="00F21804">
        <w:rPr>
          <w:lang w:eastAsia="zh-CN"/>
        </w:rPr>
        <w:t>11-23-1424-00-0uhr-follow-up-on-peer-to-peer-p2p-communication-for-uhr</w:t>
      </w:r>
      <w:r>
        <w:rPr>
          <w:lang w:eastAsia="zh-CN"/>
        </w:rPr>
        <w:t xml:space="preserve">, </w:t>
      </w:r>
      <w:r w:rsidRPr="00854749">
        <w:rPr>
          <w:lang w:eastAsia="zh-CN"/>
        </w:rPr>
        <w:t>Rubayet Shafin (Samsung Research America)</w:t>
      </w:r>
    </w:p>
    <w:p w14:paraId="0A79D395" w14:textId="77777777" w:rsidR="00AE48A5" w:rsidRDefault="00FB4628" w:rsidP="005969BC">
      <w:pPr>
        <w:pStyle w:val="af"/>
        <w:numPr>
          <w:ilvl w:val="0"/>
          <w:numId w:val="5"/>
        </w:numPr>
      </w:pPr>
      <w:hyperlink r:id="rId283" w:history="1">
        <w:r w:rsidR="006662F8" w:rsidRPr="006662F8">
          <w:rPr>
            <w:rStyle w:val="a6"/>
            <w:lang w:eastAsia="zh-CN"/>
          </w:rPr>
          <w:t>11-</w:t>
        </w:r>
        <w:r w:rsidR="006662F8" w:rsidRPr="006662F8">
          <w:rPr>
            <w:rStyle w:val="a6"/>
            <w:lang w:val="pt-BR" w:eastAsia="zh-CN"/>
          </w:rPr>
          <w:t>23/1929r0</w:t>
        </w:r>
      </w:hyperlink>
      <w:r w:rsidR="00AE48A5">
        <w:rPr>
          <w:rFonts w:hint="eastAsia"/>
          <w:lang w:eastAsia="zh-CN"/>
        </w:rPr>
        <w:t>:</w:t>
      </w:r>
      <w:r w:rsidR="006662F8">
        <w:rPr>
          <w:lang w:eastAsia="zh-CN"/>
        </w:rPr>
        <w:t xml:space="preserve"> </w:t>
      </w:r>
      <w:r w:rsidR="006662F8" w:rsidRPr="006662F8">
        <w:rPr>
          <w:lang w:eastAsia="zh-CN"/>
        </w:rPr>
        <w:t>11-23-1929-00-00bn-peer-to-peer-p2p-resource-management</w:t>
      </w:r>
      <w:r w:rsidR="006662F8">
        <w:rPr>
          <w:lang w:eastAsia="zh-CN"/>
        </w:rPr>
        <w:t xml:space="preserve">, </w:t>
      </w:r>
      <w:r w:rsidR="006662F8" w:rsidRPr="006662F8">
        <w:rPr>
          <w:lang w:eastAsia="zh-CN"/>
        </w:rPr>
        <w:t>Rubayet Shafin (Samsung Research America)</w:t>
      </w:r>
    </w:p>
    <w:p w14:paraId="7EB6B964" w14:textId="77777777" w:rsidR="006662F8" w:rsidRDefault="006662F8" w:rsidP="005969BC">
      <w:pPr>
        <w:pStyle w:val="af"/>
        <w:numPr>
          <w:ilvl w:val="0"/>
          <w:numId w:val="5"/>
        </w:numPr>
      </w:pPr>
      <w:r>
        <w:rPr>
          <w:rFonts w:hint="eastAsia"/>
          <w:lang w:eastAsia="zh-CN"/>
        </w:rPr>
        <w:t xml:space="preserve"> </w:t>
      </w:r>
      <w:commentRangeStart w:id="728"/>
      <w:r>
        <w:rPr>
          <w:lang w:eastAsia="zh-CN"/>
        </w:rPr>
        <w:fldChar w:fldCharType="begin"/>
      </w:r>
      <w:r>
        <w:rPr>
          <w:lang w:eastAsia="zh-CN"/>
        </w:rPr>
        <w:instrText xml:space="preserve"> HYPERLINK "https://mentor.ieee.org/802.11/dcn/24/11-24-0392-01-00bn-enhancements-on-base-channel-peer-to-peer-p2p-communications.pptx" </w:instrText>
      </w:r>
      <w:r>
        <w:rPr>
          <w:lang w:eastAsia="zh-CN"/>
        </w:rPr>
        <w:fldChar w:fldCharType="separate"/>
      </w:r>
      <w:r w:rsidRPr="006662F8">
        <w:rPr>
          <w:rStyle w:val="a6"/>
          <w:lang w:eastAsia="zh-CN"/>
        </w:rPr>
        <w:t>11-</w:t>
      </w:r>
      <w:r w:rsidRPr="006662F8">
        <w:rPr>
          <w:rStyle w:val="a6"/>
          <w:lang w:val="pt-BR" w:eastAsia="zh-CN"/>
        </w:rPr>
        <w:t>24/0392r</w:t>
      </w:r>
      <w:r>
        <w:rPr>
          <w:rStyle w:val="a6"/>
          <w:lang w:val="pt-BR" w:eastAsia="zh-CN"/>
        </w:rPr>
        <w:t>1</w:t>
      </w:r>
      <w:r>
        <w:rPr>
          <w:lang w:eastAsia="zh-CN"/>
        </w:rPr>
        <w:fldChar w:fldCharType="end"/>
      </w:r>
      <w:commentRangeEnd w:id="728"/>
      <w:r>
        <w:rPr>
          <w:rStyle w:val="a9"/>
        </w:rPr>
        <w:commentReference w:id="728"/>
      </w:r>
      <w:r>
        <w:rPr>
          <w:lang w:eastAsia="zh-CN"/>
        </w:rPr>
        <w:t xml:space="preserve">: </w:t>
      </w:r>
      <w:r w:rsidRPr="006662F8">
        <w:rPr>
          <w:lang w:eastAsia="zh-CN"/>
        </w:rPr>
        <w:t>11-24-0392-01-00bn-enhancements-on-base-channel-peer-to-peer-p2p-communications</w:t>
      </w:r>
      <w:r>
        <w:rPr>
          <w:lang w:eastAsia="zh-CN"/>
        </w:rPr>
        <w:t xml:space="preserve">, </w:t>
      </w:r>
      <w:r w:rsidRPr="006662F8">
        <w:rPr>
          <w:lang w:eastAsia="zh-CN"/>
        </w:rPr>
        <w:t>Rubayet Shafin (Samsung Research America)</w:t>
      </w:r>
    </w:p>
    <w:p w14:paraId="42F32F5C" w14:textId="01DCFC58" w:rsidR="006662F8" w:rsidRDefault="006662F8" w:rsidP="005969BC">
      <w:pPr>
        <w:pStyle w:val="af"/>
        <w:numPr>
          <w:ilvl w:val="0"/>
          <w:numId w:val="5"/>
        </w:numPr>
      </w:pPr>
      <w:r>
        <w:rPr>
          <w:lang w:eastAsia="zh-CN"/>
        </w:rPr>
        <w:t xml:space="preserve"> </w:t>
      </w:r>
      <w:hyperlink r:id="rId284" w:history="1">
        <w:r w:rsidRPr="00293E37">
          <w:rPr>
            <w:rStyle w:val="a6"/>
            <w:lang w:eastAsia="zh-CN"/>
          </w:rPr>
          <w:t>11-</w:t>
        </w:r>
        <w:r w:rsidRPr="00293E37">
          <w:rPr>
            <w:rStyle w:val="a6"/>
            <w:lang w:val="pt-BR" w:eastAsia="zh-CN"/>
          </w:rPr>
          <w:t>24/0393r3</w:t>
        </w:r>
      </w:hyperlink>
      <w:r>
        <w:rPr>
          <w:rFonts w:hint="eastAsia"/>
          <w:lang w:eastAsia="zh-CN"/>
        </w:rPr>
        <w:t>:</w:t>
      </w:r>
      <w:r>
        <w:rPr>
          <w:lang w:eastAsia="zh-CN"/>
        </w:rPr>
        <w:t xml:space="preserve"> </w:t>
      </w:r>
      <w:r w:rsidRPr="006662F8">
        <w:rPr>
          <w:lang w:eastAsia="zh-CN"/>
        </w:rPr>
        <w:t>11-24-0393-03-00bn-enhancements-on-off-channel-peer-to-peer-p2p-communications</w:t>
      </w:r>
      <w:r>
        <w:rPr>
          <w:lang w:eastAsia="zh-CN"/>
        </w:rPr>
        <w:t xml:space="preserve">, </w:t>
      </w:r>
      <w:r w:rsidRPr="006662F8">
        <w:rPr>
          <w:lang w:eastAsia="zh-CN"/>
        </w:rPr>
        <w:t>Rubayet Shafin (Samsung Electronics)</w:t>
      </w:r>
    </w:p>
    <w:p w14:paraId="066CA3FB" w14:textId="5374E94C" w:rsidR="006662F8" w:rsidRDefault="006662F8" w:rsidP="005969BC">
      <w:pPr>
        <w:pStyle w:val="af"/>
        <w:numPr>
          <w:ilvl w:val="0"/>
          <w:numId w:val="5"/>
        </w:numPr>
      </w:pPr>
      <w:r>
        <w:rPr>
          <w:rFonts w:hint="eastAsia"/>
          <w:lang w:eastAsia="zh-CN"/>
        </w:rPr>
        <w:t xml:space="preserve"> </w:t>
      </w:r>
      <w:hyperlink r:id="rId285" w:history="1">
        <w:r w:rsidRPr="00293E37">
          <w:rPr>
            <w:rStyle w:val="a6"/>
            <w:lang w:eastAsia="zh-CN"/>
          </w:rPr>
          <w:t>11-</w:t>
        </w:r>
        <w:r w:rsidRPr="00293E37">
          <w:rPr>
            <w:rStyle w:val="a6"/>
            <w:lang w:val="pt-BR" w:eastAsia="zh-CN"/>
          </w:rPr>
          <w:t>24/0403r2</w:t>
        </w:r>
      </w:hyperlink>
      <w:r>
        <w:rPr>
          <w:lang w:eastAsia="zh-CN"/>
        </w:rPr>
        <w:t xml:space="preserve">: </w:t>
      </w:r>
      <w:r w:rsidRPr="006662F8">
        <w:rPr>
          <w:lang w:eastAsia="zh-CN"/>
        </w:rPr>
        <w:t>11-24-0403-02-00bn-managed-on-channel-p2p-communication</w:t>
      </w:r>
      <w:r>
        <w:rPr>
          <w:lang w:eastAsia="zh-CN"/>
        </w:rPr>
        <w:t xml:space="preserve">, </w:t>
      </w:r>
      <w:proofErr w:type="spellStart"/>
      <w:r w:rsidRPr="006662F8">
        <w:rPr>
          <w:lang w:eastAsia="zh-CN"/>
        </w:rPr>
        <w:t>Inaki</w:t>
      </w:r>
      <w:proofErr w:type="spellEnd"/>
      <w:r w:rsidRPr="006662F8">
        <w:rPr>
          <w:lang w:eastAsia="zh-CN"/>
        </w:rPr>
        <w:t xml:space="preserve"> Val (</w:t>
      </w:r>
      <w:proofErr w:type="spellStart"/>
      <w:r w:rsidRPr="006662F8">
        <w:rPr>
          <w:lang w:eastAsia="zh-CN"/>
        </w:rPr>
        <w:t>MaxLinear</w:t>
      </w:r>
      <w:proofErr w:type="spellEnd"/>
      <w:r w:rsidRPr="006662F8">
        <w:rPr>
          <w:lang w:eastAsia="zh-CN"/>
        </w:rPr>
        <w:t>)</w:t>
      </w:r>
    </w:p>
    <w:p w14:paraId="20232A28" w14:textId="624AB2C6" w:rsidR="00293E37" w:rsidRDefault="00FB4628" w:rsidP="005969BC">
      <w:pPr>
        <w:pStyle w:val="af"/>
        <w:numPr>
          <w:ilvl w:val="0"/>
          <w:numId w:val="5"/>
        </w:numPr>
      </w:pPr>
      <w:hyperlink r:id="rId286" w:history="1">
        <w:r w:rsidR="00293E37" w:rsidRPr="00293E37">
          <w:rPr>
            <w:rStyle w:val="a6"/>
            <w:rFonts w:hint="eastAsia"/>
            <w:lang w:eastAsia="zh-CN"/>
          </w:rPr>
          <w:t xml:space="preserve"> </w:t>
        </w:r>
        <w:r w:rsidR="00293E37" w:rsidRPr="00293E37">
          <w:rPr>
            <w:rStyle w:val="a6"/>
            <w:lang w:eastAsia="zh-CN"/>
          </w:rPr>
          <w:t>11-24/1595r1</w:t>
        </w:r>
      </w:hyperlink>
      <w:r w:rsidR="00293E37">
        <w:rPr>
          <w:lang w:eastAsia="zh-CN"/>
        </w:rPr>
        <w:t xml:space="preserve">: </w:t>
      </w:r>
      <w:r w:rsidR="00293E37" w:rsidRPr="00293E37">
        <w:rPr>
          <w:lang w:eastAsia="zh-CN"/>
        </w:rPr>
        <w:t>11-24-1595-01-00bn-scope-of-mapc-and-roaming-standardization</w:t>
      </w:r>
      <w:r w:rsidR="00293E37">
        <w:rPr>
          <w:lang w:eastAsia="zh-CN"/>
        </w:rPr>
        <w:t xml:space="preserve">, </w:t>
      </w:r>
      <w:r w:rsidR="00293E37" w:rsidRPr="00293E37">
        <w:rPr>
          <w:lang w:eastAsia="zh-CN"/>
        </w:rPr>
        <w:t>Brian Hart (Cisco Systems)</w:t>
      </w:r>
    </w:p>
    <w:p w14:paraId="750094DC" w14:textId="2FABA933" w:rsidR="00293E37" w:rsidRDefault="00293E37" w:rsidP="005969BC">
      <w:pPr>
        <w:pStyle w:val="af"/>
        <w:numPr>
          <w:ilvl w:val="0"/>
          <w:numId w:val="5"/>
        </w:numPr>
      </w:pPr>
      <w:r>
        <w:rPr>
          <w:rFonts w:hint="eastAsia"/>
          <w:lang w:eastAsia="zh-CN"/>
        </w:rPr>
        <w:t xml:space="preserve"> </w:t>
      </w:r>
      <w:hyperlink r:id="rId287" w:history="1">
        <w:r w:rsidRPr="00293E37">
          <w:rPr>
            <w:rStyle w:val="a6"/>
            <w:lang w:eastAsia="zh-CN"/>
          </w:rPr>
          <w:t>11-24/0838r1</w:t>
        </w:r>
      </w:hyperlink>
      <w:r>
        <w:rPr>
          <w:lang w:eastAsia="zh-CN"/>
        </w:rPr>
        <w:t xml:space="preserve">: </w:t>
      </w:r>
      <w:r w:rsidRPr="00293E37">
        <w:rPr>
          <w:lang w:eastAsia="zh-CN"/>
        </w:rPr>
        <w:t>11-24-0838-01-00bn-backhaul-design-and-channel-setting-for-multi-ap</w:t>
      </w:r>
      <w:r>
        <w:rPr>
          <w:lang w:eastAsia="zh-CN"/>
        </w:rPr>
        <w:t xml:space="preserve">, </w:t>
      </w:r>
      <w:r w:rsidRPr="00293E37">
        <w:rPr>
          <w:lang w:eastAsia="zh-CN"/>
        </w:rPr>
        <w:t xml:space="preserve">Kosuke </w:t>
      </w:r>
      <w:proofErr w:type="spellStart"/>
      <w:r w:rsidRPr="00293E37">
        <w:rPr>
          <w:lang w:eastAsia="zh-CN"/>
        </w:rPr>
        <w:t>Aio</w:t>
      </w:r>
      <w:proofErr w:type="spellEnd"/>
      <w:r w:rsidRPr="00293E37">
        <w:rPr>
          <w:lang w:eastAsia="zh-CN"/>
        </w:rPr>
        <w:t xml:space="preserve"> (Sony Corporation)</w:t>
      </w:r>
    </w:p>
    <w:p w14:paraId="6786CAB6" w14:textId="069189E6" w:rsidR="00F17033" w:rsidRDefault="00F17033" w:rsidP="005969BC">
      <w:pPr>
        <w:pStyle w:val="af"/>
        <w:numPr>
          <w:ilvl w:val="0"/>
          <w:numId w:val="5"/>
        </w:numPr>
      </w:pPr>
      <w:r>
        <w:rPr>
          <w:rFonts w:hint="eastAsia"/>
          <w:lang w:eastAsia="zh-CN"/>
        </w:rPr>
        <w:t xml:space="preserve"> </w:t>
      </w:r>
      <w:hyperlink r:id="rId288" w:history="1">
        <w:r w:rsidRPr="00F17033">
          <w:rPr>
            <w:rStyle w:val="a6"/>
            <w:lang w:eastAsia="zh-CN"/>
          </w:rPr>
          <w:t>11-24/1765r0</w:t>
        </w:r>
      </w:hyperlink>
      <w:r>
        <w:rPr>
          <w:lang w:eastAsia="zh-CN"/>
        </w:rPr>
        <w:t xml:space="preserve">: </w:t>
      </w:r>
      <w:r w:rsidRPr="00F17033">
        <w:rPr>
          <w:lang w:eastAsia="zh-CN"/>
        </w:rPr>
        <w:t>11-24-1765-00-00bn-consideration-on-11bn-trigger-frame-for-phy-signailng</w:t>
      </w:r>
      <w:r>
        <w:rPr>
          <w:lang w:eastAsia="zh-CN"/>
        </w:rPr>
        <w:t xml:space="preserve">, </w:t>
      </w:r>
      <w:r w:rsidRPr="00F17033">
        <w:rPr>
          <w:lang w:eastAsia="zh-CN"/>
        </w:rPr>
        <w:t>Dongguk Lim (LG Electronics)</w:t>
      </w:r>
    </w:p>
    <w:p w14:paraId="1863EFBC" w14:textId="0880064B" w:rsidR="00F17033" w:rsidRDefault="00F17033" w:rsidP="005969BC">
      <w:pPr>
        <w:pStyle w:val="af"/>
        <w:numPr>
          <w:ilvl w:val="0"/>
          <w:numId w:val="5"/>
        </w:numPr>
      </w:pPr>
      <w:r>
        <w:rPr>
          <w:rFonts w:hint="eastAsia"/>
          <w:lang w:eastAsia="zh-CN"/>
        </w:rPr>
        <w:t xml:space="preserve"> </w:t>
      </w:r>
      <w:hyperlink r:id="rId289" w:history="1">
        <w:r w:rsidRPr="00F17033">
          <w:rPr>
            <w:rStyle w:val="a6"/>
            <w:lang w:eastAsia="zh-CN"/>
          </w:rPr>
          <w:t>11-24/1507r3</w:t>
        </w:r>
      </w:hyperlink>
      <w:r>
        <w:rPr>
          <w:lang w:eastAsia="zh-CN"/>
        </w:rPr>
        <w:t xml:space="preserve">: </w:t>
      </w:r>
      <w:r w:rsidRPr="00F17033">
        <w:rPr>
          <w:lang w:eastAsia="zh-CN"/>
        </w:rPr>
        <w:t>11-24-1507-03-00bn-uhr-trigger-frame-design</w:t>
      </w:r>
      <w:r>
        <w:rPr>
          <w:lang w:eastAsia="zh-CN"/>
        </w:rPr>
        <w:t xml:space="preserve">, </w:t>
      </w:r>
      <w:r w:rsidRPr="00F17033">
        <w:rPr>
          <w:lang w:eastAsia="zh-CN"/>
        </w:rPr>
        <w:t>Mahmoud Hasabelnaby (Huawei)</w:t>
      </w:r>
    </w:p>
    <w:p w14:paraId="327E2D1C" w14:textId="2CC1AD1A" w:rsidR="00FA3E7A" w:rsidRDefault="00FA3E7A" w:rsidP="005969BC">
      <w:pPr>
        <w:pStyle w:val="af"/>
        <w:numPr>
          <w:ilvl w:val="0"/>
          <w:numId w:val="5"/>
        </w:numPr>
      </w:pPr>
      <w:r>
        <w:rPr>
          <w:rFonts w:hint="eastAsia"/>
          <w:lang w:eastAsia="zh-CN"/>
        </w:rPr>
        <w:t xml:space="preserve"> </w:t>
      </w:r>
      <w:commentRangeStart w:id="729"/>
      <w:r w:rsidR="00465053">
        <w:rPr>
          <w:lang w:eastAsia="zh-CN"/>
        </w:rPr>
        <w:fldChar w:fldCharType="begin"/>
      </w:r>
      <w:r w:rsidR="00EC5807">
        <w:rPr>
          <w:lang w:eastAsia="zh-CN"/>
        </w:rPr>
        <w:instrText>HYPERLINK "https://mentor.ieee.org/802.11/dcn/25/11-25-0014-35-00bn-tgbn-motions-list-part-2.pptx"</w:instrText>
      </w:r>
      <w:r w:rsidR="00EC5807">
        <w:rPr>
          <w:lang w:eastAsia="zh-CN"/>
        </w:rPr>
      </w:r>
      <w:r w:rsidR="00465053">
        <w:rPr>
          <w:lang w:eastAsia="zh-CN"/>
        </w:rPr>
        <w:fldChar w:fldCharType="separate"/>
      </w:r>
      <w:r w:rsidRPr="00465053">
        <w:rPr>
          <w:rStyle w:val="a6"/>
          <w:lang w:eastAsia="zh-CN"/>
        </w:rPr>
        <w:t>11-25</w:t>
      </w:r>
      <w:r w:rsidRPr="00465053">
        <w:rPr>
          <w:rStyle w:val="a6"/>
          <w:rFonts w:hint="eastAsia"/>
          <w:lang w:eastAsia="zh-CN"/>
        </w:rPr>
        <w:t>/</w:t>
      </w:r>
      <w:r w:rsidRPr="00465053">
        <w:rPr>
          <w:rStyle w:val="a6"/>
          <w:lang w:eastAsia="zh-CN"/>
        </w:rPr>
        <w:t>0014</w:t>
      </w:r>
      <w:r w:rsidRPr="00465053">
        <w:rPr>
          <w:rStyle w:val="a6"/>
          <w:rFonts w:hint="eastAsia"/>
          <w:lang w:eastAsia="zh-CN"/>
        </w:rPr>
        <w:t>r</w:t>
      </w:r>
      <w:r w:rsidR="00F71342">
        <w:rPr>
          <w:rStyle w:val="a6"/>
          <w:lang w:eastAsia="zh-CN"/>
        </w:rPr>
        <w:t>3</w:t>
      </w:r>
      <w:r w:rsidR="00EC5807">
        <w:rPr>
          <w:rStyle w:val="a6"/>
          <w:lang w:eastAsia="zh-CN"/>
        </w:rPr>
        <w:t>5</w:t>
      </w:r>
      <w:r w:rsidR="00465053">
        <w:rPr>
          <w:lang w:eastAsia="zh-CN"/>
        </w:rPr>
        <w:fldChar w:fldCharType="end"/>
      </w:r>
      <w:commentRangeEnd w:id="729"/>
      <w:r w:rsidR="0012595F">
        <w:rPr>
          <w:rStyle w:val="a9"/>
        </w:rPr>
        <w:commentReference w:id="729"/>
      </w:r>
      <w:r>
        <w:rPr>
          <w:lang w:eastAsia="zh-CN"/>
        </w:rPr>
        <w:t xml:space="preserve">: </w:t>
      </w:r>
      <w:r w:rsidR="00465053" w:rsidRPr="00465053">
        <w:rPr>
          <w:lang w:eastAsia="zh-CN"/>
        </w:rPr>
        <w:t>11-25-0014-0</w:t>
      </w:r>
      <w:r w:rsidR="00E2002A">
        <w:rPr>
          <w:lang w:eastAsia="zh-CN"/>
        </w:rPr>
        <w:t>7</w:t>
      </w:r>
      <w:r w:rsidR="00465053" w:rsidRPr="00465053">
        <w:rPr>
          <w:lang w:eastAsia="zh-CN"/>
        </w:rPr>
        <w:t>-00bn-tgbn-motions-list-part-2</w:t>
      </w:r>
      <w:r w:rsidR="00465053">
        <w:rPr>
          <w:lang w:eastAsia="zh-CN"/>
        </w:rPr>
        <w:t xml:space="preserve">, </w:t>
      </w:r>
      <w:r w:rsidR="00465053" w:rsidRPr="00465053">
        <w:rPr>
          <w:lang w:eastAsia="zh-CN"/>
        </w:rPr>
        <w:t>Alfred Asterjadhi (Qualcomm Technologies Inc.)</w:t>
      </w:r>
    </w:p>
    <w:p w14:paraId="46BD9D0B" w14:textId="5FC4332A" w:rsidR="00017A54" w:rsidRDefault="00017A54" w:rsidP="005969BC">
      <w:pPr>
        <w:pStyle w:val="af"/>
        <w:numPr>
          <w:ilvl w:val="0"/>
          <w:numId w:val="5"/>
        </w:numPr>
      </w:pPr>
      <w:r>
        <w:rPr>
          <w:rFonts w:hint="eastAsia"/>
          <w:lang w:eastAsia="zh-CN"/>
        </w:rPr>
        <w:t xml:space="preserve"> </w:t>
      </w:r>
      <w:hyperlink r:id="rId290" w:history="1">
        <w:r w:rsidRPr="00017A54">
          <w:rPr>
            <w:rStyle w:val="a6"/>
            <w:lang w:eastAsia="zh-CN"/>
          </w:rPr>
          <w:t>11-24/1427r2</w:t>
        </w:r>
      </w:hyperlink>
      <w:r>
        <w:rPr>
          <w:lang w:eastAsia="zh-CN"/>
        </w:rPr>
        <w:t xml:space="preserve">: </w:t>
      </w:r>
      <w:r w:rsidRPr="00017A54">
        <w:rPr>
          <w:lang w:eastAsia="zh-CN"/>
        </w:rPr>
        <w:t>11-24-1427-02-00bn-signaling-for-mcs-and-ueqm-in-11bn</w:t>
      </w:r>
      <w:r>
        <w:rPr>
          <w:lang w:eastAsia="zh-CN"/>
        </w:rPr>
        <w:t xml:space="preserve">, </w:t>
      </w:r>
      <w:r w:rsidRPr="00017A54">
        <w:rPr>
          <w:lang w:eastAsia="zh-CN"/>
        </w:rPr>
        <w:t>Dongguk Lim (LG Electronics)</w:t>
      </w:r>
    </w:p>
    <w:p w14:paraId="04EBC786" w14:textId="11FA6577" w:rsidR="00B0324C" w:rsidRDefault="00B0324C" w:rsidP="005969BC">
      <w:pPr>
        <w:pStyle w:val="af"/>
        <w:numPr>
          <w:ilvl w:val="0"/>
          <w:numId w:val="5"/>
        </w:numPr>
      </w:pPr>
      <w:r>
        <w:rPr>
          <w:rFonts w:hint="eastAsia"/>
          <w:lang w:eastAsia="zh-CN"/>
        </w:rPr>
        <w:t xml:space="preserve"> </w:t>
      </w:r>
      <w:hyperlink r:id="rId291" w:history="1">
        <w:r w:rsidRPr="00B0324C">
          <w:rPr>
            <w:rStyle w:val="a6"/>
            <w:lang w:eastAsia="zh-CN"/>
          </w:rPr>
          <w:t>11-24/1827r1:</w:t>
        </w:r>
      </w:hyperlink>
      <w:r>
        <w:rPr>
          <w:lang w:eastAsia="zh-CN"/>
        </w:rPr>
        <w:t xml:space="preserve"> </w:t>
      </w:r>
      <w:r w:rsidRPr="00B0324C">
        <w:rPr>
          <w:lang w:eastAsia="zh-CN"/>
        </w:rPr>
        <w:t>11-24-1827-01-00bn-on-ofdma-mu-mimo</w:t>
      </w:r>
      <w:r>
        <w:rPr>
          <w:lang w:eastAsia="zh-CN"/>
        </w:rPr>
        <w:t xml:space="preserve">, </w:t>
      </w:r>
      <w:r w:rsidRPr="00B0324C">
        <w:rPr>
          <w:lang w:eastAsia="zh-CN"/>
        </w:rPr>
        <w:t>Ron Porat (Broadcom)</w:t>
      </w:r>
    </w:p>
    <w:p w14:paraId="01208E71" w14:textId="6D20663C" w:rsidR="00054845" w:rsidRDefault="00054845" w:rsidP="005969BC">
      <w:pPr>
        <w:pStyle w:val="af"/>
        <w:numPr>
          <w:ilvl w:val="0"/>
          <w:numId w:val="5"/>
        </w:numPr>
      </w:pPr>
      <w:r>
        <w:rPr>
          <w:rFonts w:hint="eastAsia"/>
          <w:lang w:eastAsia="zh-CN"/>
        </w:rPr>
        <w:t xml:space="preserve"> </w:t>
      </w:r>
      <w:hyperlink r:id="rId292" w:history="1">
        <w:r w:rsidRPr="00054845">
          <w:rPr>
            <w:rStyle w:val="a6"/>
            <w:lang w:eastAsia="zh-CN"/>
          </w:rPr>
          <w:t>11-24/1832r6</w:t>
        </w:r>
      </w:hyperlink>
      <w:r>
        <w:rPr>
          <w:lang w:eastAsia="zh-CN"/>
        </w:rPr>
        <w:t xml:space="preserve">: </w:t>
      </w:r>
      <w:r w:rsidRPr="00054845">
        <w:rPr>
          <w:lang w:eastAsia="zh-CN"/>
        </w:rPr>
        <w:t>11-24-1832-06-00bn-stream-parser-for-unequal-modulation</w:t>
      </w:r>
      <w:r>
        <w:rPr>
          <w:lang w:eastAsia="zh-CN"/>
        </w:rPr>
        <w:t xml:space="preserve">, </w:t>
      </w:r>
      <w:r w:rsidRPr="00054845">
        <w:rPr>
          <w:lang w:eastAsia="zh-CN"/>
        </w:rPr>
        <w:t>Qinghua Li (Intel)</w:t>
      </w:r>
    </w:p>
    <w:p w14:paraId="0EFF0E1A" w14:textId="12924364" w:rsidR="00466039" w:rsidRDefault="00466039" w:rsidP="005969BC">
      <w:pPr>
        <w:pStyle w:val="af"/>
        <w:numPr>
          <w:ilvl w:val="0"/>
          <w:numId w:val="5"/>
        </w:numPr>
      </w:pPr>
      <w:r>
        <w:rPr>
          <w:rFonts w:hint="eastAsia"/>
          <w:lang w:eastAsia="zh-CN"/>
        </w:rPr>
        <w:t xml:space="preserve"> </w:t>
      </w:r>
      <w:hyperlink r:id="rId293" w:history="1">
        <w:r w:rsidRPr="00466039">
          <w:rPr>
            <w:rStyle w:val="a6"/>
            <w:lang w:eastAsia="zh-CN"/>
          </w:rPr>
          <w:t>11-24/1807r0</w:t>
        </w:r>
      </w:hyperlink>
      <w:r>
        <w:rPr>
          <w:lang w:eastAsia="zh-CN"/>
        </w:rPr>
        <w:t xml:space="preserve">: </w:t>
      </w:r>
      <w:r w:rsidRPr="00466039">
        <w:rPr>
          <w:lang w:eastAsia="zh-CN"/>
        </w:rPr>
        <w:t>11-24-1807-00-00bn-follow-up-on-ueqm-stream-parser</w:t>
      </w:r>
      <w:r>
        <w:rPr>
          <w:lang w:eastAsia="zh-CN"/>
        </w:rPr>
        <w:t xml:space="preserve">, </w:t>
      </w:r>
      <w:r w:rsidRPr="00466039">
        <w:rPr>
          <w:lang w:eastAsia="zh-CN"/>
        </w:rPr>
        <w:t>Ying Wang (</w:t>
      </w:r>
      <w:proofErr w:type="spellStart"/>
      <w:r w:rsidRPr="00466039">
        <w:rPr>
          <w:lang w:eastAsia="zh-CN"/>
        </w:rPr>
        <w:t>InterDigital</w:t>
      </w:r>
      <w:proofErr w:type="spellEnd"/>
      <w:r w:rsidRPr="00466039">
        <w:rPr>
          <w:lang w:eastAsia="zh-CN"/>
        </w:rPr>
        <w:t>)</w:t>
      </w:r>
    </w:p>
    <w:p w14:paraId="103007A2" w14:textId="60C8F51F" w:rsidR="009F7A3E" w:rsidRDefault="00C916B0" w:rsidP="005969BC">
      <w:pPr>
        <w:pStyle w:val="af"/>
        <w:numPr>
          <w:ilvl w:val="0"/>
          <w:numId w:val="5"/>
        </w:numPr>
      </w:pPr>
      <w:r>
        <w:rPr>
          <w:rFonts w:hint="eastAsia"/>
          <w:lang w:eastAsia="zh-CN"/>
        </w:rPr>
        <w:t xml:space="preserve"> </w:t>
      </w:r>
      <w:hyperlink r:id="rId294" w:history="1">
        <w:r w:rsidRPr="00E03CCE">
          <w:rPr>
            <w:rStyle w:val="a6"/>
            <w:lang w:eastAsia="zh-CN"/>
          </w:rPr>
          <w:t>11-24/1451r2</w:t>
        </w:r>
      </w:hyperlink>
      <w:r>
        <w:rPr>
          <w:lang w:eastAsia="zh-CN"/>
        </w:rPr>
        <w:t xml:space="preserve">: </w:t>
      </w:r>
      <w:r w:rsidR="00E03CCE" w:rsidRPr="00E03CCE">
        <w:rPr>
          <w:lang w:eastAsia="zh-CN"/>
        </w:rPr>
        <w:t>11-24-1451-02-00bn-ueqm-transmission-over-spatial-streams</w:t>
      </w:r>
      <w:r w:rsidR="00E03CCE">
        <w:rPr>
          <w:lang w:eastAsia="zh-CN"/>
        </w:rPr>
        <w:t xml:space="preserve">, </w:t>
      </w:r>
      <w:r w:rsidR="00E03CCE" w:rsidRPr="00E03CCE">
        <w:rPr>
          <w:lang w:eastAsia="zh-CN"/>
        </w:rPr>
        <w:t>Ying Wang (</w:t>
      </w:r>
      <w:proofErr w:type="spellStart"/>
      <w:r w:rsidR="00E03CCE" w:rsidRPr="00E03CCE">
        <w:rPr>
          <w:lang w:eastAsia="zh-CN"/>
        </w:rPr>
        <w:t>InterDigital</w:t>
      </w:r>
      <w:proofErr w:type="spellEnd"/>
      <w:r w:rsidR="00E03CCE" w:rsidRPr="00E03CCE">
        <w:rPr>
          <w:lang w:eastAsia="zh-CN"/>
        </w:rPr>
        <w:t>)</w:t>
      </w:r>
    </w:p>
    <w:p w14:paraId="22DF83D7" w14:textId="5AF63BF2" w:rsidR="00E659CE" w:rsidRDefault="00E659CE" w:rsidP="00E659CE">
      <w:pPr>
        <w:pStyle w:val="af"/>
        <w:numPr>
          <w:ilvl w:val="0"/>
          <w:numId w:val="5"/>
        </w:numPr>
      </w:pPr>
      <w:r>
        <w:rPr>
          <w:rFonts w:hint="eastAsia"/>
          <w:lang w:eastAsia="zh-CN"/>
        </w:rPr>
        <w:t xml:space="preserve"> </w:t>
      </w:r>
      <w:r w:rsidRPr="001C25AF">
        <w:rPr>
          <w:rFonts w:hint="eastAsia"/>
          <w:lang w:eastAsia="zh-CN"/>
        </w:rPr>
        <w:t xml:space="preserve"> </w:t>
      </w:r>
      <w:hyperlink r:id="rId295" w:history="1">
        <w:r w:rsidRPr="001C25AF">
          <w:rPr>
            <w:rStyle w:val="a6"/>
            <w:iCs/>
            <w:lang w:eastAsia="zh-CN"/>
          </w:rPr>
          <w:t>12-24/1831r</w:t>
        </w:r>
        <w:r>
          <w:rPr>
            <w:rStyle w:val="a6"/>
            <w:iCs/>
            <w:lang w:eastAsia="zh-CN"/>
          </w:rPr>
          <w:t>3</w:t>
        </w:r>
      </w:hyperlink>
      <w:r>
        <w:rPr>
          <w:lang w:eastAsia="zh-CN"/>
        </w:rPr>
        <w:t xml:space="preserve">: </w:t>
      </w:r>
      <w:r w:rsidRPr="001C25AF">
        <w:rPr>
          <w:lang w:eastAsia="zh-CN"/>
        </w:rPr>
        <w:t>11-24-1831-03-00bn-uhr-u-sig-and-uhr-sig-common-field-general-design</w:t>
      </w:r>
      <w:r>
        <w:rPr>
          <w:lang w:eastAsia="zh-CN"/>
        </w:rPr>
        <w:t xml:space="preserve">, </w:t>
      </w:r>
      <w:r w:rsidRPr="001C25AF">
        <w:rPr>
          <w:lang w:eastAsia="zh-CN"/>
        </w:rPr>
        <w:t>Juan Fang (Intel)</w:t>
      </w:r>
    </w:p>
    <w:p w14:paraId="18709B9A" w14:textId="745FA218" w:rsidR="00E659CE" w:rsidRDefault="00FB4628" w:rsidP="005969BC">
      <w:pPr>
        <w:pStyle w:val="af"/>
        <w:numPr>
          <w:ilvl w:val="0"/>
          <w:numId w:val="5"/>
        </w:numPr>
      </w:pPr>
      <w:hyperlink r:id="rId296" w:history="1">
        <w:r w:rsidR="007B79E2" w:rsidRPr="007B79E2">
          <w:rPr>
            <w:rStyle w:val="a6"/>
            <w:rFonts w:hint="eastAsia"/>
            <w:lang w:eastAsia="zh-CN"/>
          </w:rPr>
          <w:t xml:space="preserve"> </w:t>
        </w:r>
        <w:r w:rsidR="007B79E2" w:rsidRPr="007B79E2">
          <w:rPr>
            <w:rStyle w:val="a6"/>
            <w:lang w:eastAsia="zh-CN"/>
          </w:rPr>
          <w:t>11-24/1864r1</w:t>
        </w:r>
      </w:hyperlink>
      <w:r w:rsidR="007B79E2">
        <w:rPr>
          <w:lang w:eastAsia="zh-CN"/>
        </w:rPr>
        <w:t xml:space="preserve">: </w:t>
      </w:r>
      <w:r w:rsidR="007B79E2" w:rsidRPr="007B79E2">
        <w:rPr>
          <w:lang w:eastAsia="zh-CN"/>
        </w:rPr>
        <w:t>11-24-1864-01-00bn-map-ppdu-consideration-and-harmonized-u-sig-signaling</w:t>
      </w:r>
      <w:r w:rsidR="007B79E2">
        <w:rPr>
          <w:lang w:eastAsia="zh-CN"/>
        </w:rPr>
        <w:t xml:space="preserve">, </w:t>
      </w:r>
      <w:r w:rsidR="007B79E2" w:rsidRPr="007B79E2">
        <w:rPr>
          <w:lang w:eastAsia="zh-CN"/>
        </w:rPr>
        <w:t>You-Wei Chen (MediaTek)</w:t>
      </w:r>
    </w:p>
    <w:p w14:paraId="13DA5A7F" w14:textId="4C6200E4" w:rsidR="00926A18" w:rsidRDefault="00FB4628" w:rsidP="005969BC">
      <w:pPr>
        <w:pStyle w:val="af"/>
        <w:numPr>
          <w:ilvl w:val="0"/>
          <w:numId w:val="5"/>
        </w:numPr>
      </w:pPr>
      <w:hyperlink r:id="rId297" w:history="1">
        <w:r w:rsidR="00926A18" w:rsidRPr="00926A18">
          <w:rPr>
            <w:rStyle w:val="a6"/>
            <w:rFonts w:hint="eastAsia"/>
            <w:lang w:eastAsia="zh-CN"/>
          </w:rPr>
          <w:t xml:space="preserve"> </w:t>
        </w:r>
        <w:r w:rsidR="00926A18" w:rsidRPr="00926A18">
          <w:rPr>
            <w:rStyle w:val="a6"/>
            <w:lang w:eastAsia="zh-CN"/>
          </w:rPr>
          <w:t>11-24/1464r2</w:t>
        </w:r>
      </w:hyperlink>
      <w:r w:rsidR="00926A18">
        <w:rPr>
          <w:lang w:eastAsia="zh-CN"/>
        </w:rPr>
        <w:t xml:space="preserve">: </w:t>
      </w:r>
      <w:r w:rsidR="00926A18" w:rsidRPr="00926A18">
        <w:rPr>
          <w:lang w:eastAsia="zh-CN"/>
        </w:rPr>
        <w:t>11-24-1464-02-00bn-discussion-on-icf</w:t>
      </w:r>
      <w:r w:rsidR="00926A18">
        <w:rPr>
          <w:lang w:eastAsia="zh-CN"/>
        </w:rPr>
        <w:t xml:space="preserve">, </w:t>
      </w:r>
      <w:proofErr w:type="spellStart"/>
      <w:r w:rsidR="00926A18" w:rsidRPr="00926A18">
        <w:rPr>
          <w:lang w:eastAsia="zh-CN"/>
        </w:rPr>
        <w:t>Insun</w:t>
      </w:r>
      <w:proofErr w:type="spellEnd"/>
      <w:r w:rsidR="00926A18" w:rsidRPr="00926A18">
        <w:rPr>
          <w:lang w:eastAsia="zh-CN"/>
        </w:rPr>
        <w:t xml:space="preserve"> Jang (LG Electronics)</w:t>
      </w:r>
    </w:p>
    <w:p w14:paraId="66C91885" w14:textId="71953B3E" w:rsidR="001A1F0A" w:rsidRDefault="001A1F0A" w:rsidP="005969BC">
      <w:pPr>
        <w:pStyle w:val="af"/>
        <w:numPr>
          <w:ilvl w:val="0"/>
          <w:numId w:val="5"/>
        </w:numPr>
      </w:pPr>
      <w:r>
        <w:rPr>
          <w:rFonts w:hint="eastAsia"/>
          <w:lang w:eastAsia="zh-CN"/>
        </w:rPr>
        <w:t xml:space="preserve"> </w:t>
      </w:r>
      <w:hyperlink r:id="rId298" w:history="1">
        <w:r w:rsidRPr="0074414B">
          <w:rPr>
            <w:rStyle w:val="a6"/>
            <w:lang w:eastAsia="zh-CN"/>
          </w:rPr>
          <w:t>11-24/1829r</w:t>
        </w:r>
        <w:r>
          <w:rPr>
            <w:rStyle w:val="a6"/>
            <w:lang w:eastAsia="zh-CN"/>
          </w:rPr>
          <w:t>2</w:t>
        </w:r>
      </w:hyperlink>
      <w:r>
        <w:rPr>
          <w:lang w:eastAsia="zh-CN"/>
        </w:rPr>
        <w:t xml:space="preserve">: </w:t>
      </w:r>
      <w:r w:rsidRPr="0074414B">
        <w:rPr>
          <w:lang w:eastAsia="zh-CN"/>
        </w:rPr>
        <w:t>11-24-1829-02-00bn-uhr-sig-signaling-for-cobf</w:t>
      </w:r>
      <w:r>
        <w:rPr>
          <w:lang w:eastAsia="zh-CN"/>
        </w:rPr>
        <w:t xml:space="preserve">, </w:t>
      </w:r>
      <w:r w:rsidRPr="0074414B">
        <w:rPr>
          <w:lang w:eastAsia="zh-CN"/>
        </w:rPr>
        <w:t>Shengquan Hu (</w:t>
      </w:r>
      <w:proofErr w:type="spellStart"/>
      <w:r w:rsidRPr="0074414B">
        <w:rPr>
          <w:lang w:eastAsia="zh-CN"/>
        </w:rPr>
        <w:t>Mediatek</w:t>
      </w:r>
      <w:proofErr w:type="spellEnd"/>
      <w:r w:rsidRPr="0074414B">
        <w:rPr>
          <w:lang w:eastAsia="zh-CN"/>
        </w:rPr>
        <w:t>)</w:t>
      </w:r>
    </w:p>
    <w:p w14:paraId="050EA93F" w14:textId="432CDBEA" w:rsidR="001D52D5" w:rsidRDefault="005226CD" w:rsidP="005969BC">
      <w:pPr>
        <w:pStyle w:val="af"/>
        <w:numPr>
          <w:ilvl w:val="0"/>
          <w:numId w:val="5"/>
        </w:numPr>
      </w:pPr>
      <w:r>
        <w:rPr>
          <w:rFonts w:hint="eastAsia"/>
          <w:lang w:eastAsia="zh-CN"/>
        </w:rPr>
        <w:t xml:space="preserve"> </w:t>
      </w:r>
      <w:hyperlink r:id="rId299" w:history="1">
        <w:r w:rsidR="001822C2" w:rsidRPr="001822C2">
          <w:rPr>
            <w:rStyle w:val="a6"/>
            <w:lang w:eastAsia="zh-CN"/>
          </w:rPr>
          <w:t>11-24/0469r0</w:t>
        </w:r>
      </w:hyperlink>
      <w:r w:rsidR="001822C2">
        <w:rPr>
          <w:lang w:eastAsia="zh-CN"/>
        </w:rPr>
        <w:t xml:space="preserve">: </w:t>
      </w:r>
      <w:r w:rsidR="001822C2" w:rsidRPr="001822C2">
        <w:rPr>
          <w:lang w:eastAsia="zh-CN"/>
        </w:rPr>
        <w:t>11-24-0469-00-00bn-new-mcss-for-11bn</w:t>
      </w:r>
      <w:r w:rsidR="001822C2">
        <w:rPr>
          <w:lang w:eastAsia="zh-CN"/>
        </w:rPr>
        <w:t xml:space="preserve">, </w:t>
      </w:r>
      <w:r w:rsidR="001822C2" w:rsidRPr="001822C2">
        <w:rPr>
          <w:lang w:eastAsia="zh-CN"/>
        </w:rPr>
        <w:t>Shengquan Hu (</w:t>
      </w:r>
      <w:proofErr w:type="spellStart"/>
      <w:r w:rsidR="001822C2" w:rsidRPr="001822C2">
        <w:rPr>
          <w:lang w:eastAsia="zh-CN"/>
        </w:rPr>
        <w:t>Mediatek</w:t>
      </w:r>
      <w:proofErr w:type="spellEnd"/>
      <w:r w:rsidR="001822C2" w:rsidRPr="001822C2">
        <w:rPr>
          <w:lang w:eastAsia="zh-CN"/>
        </w:rPr>
        <w:t>)</w:t>
      </w:r>
    </w:p>
    <w:p w14:paraId="2AFD7C52" w14:textId="2A52A5CE" w:rsidR="00F0654F" w:rsidRDefault="00F0654F" w:rsidP="005969BC">
      <w:pPr>
        <w:pStyle w:val="af"/>
        <w:numPr>
          <w:ilvl w:val="0"/>
          <w:numId w:val="5"/>
        </w:numPr>
      </w:pPr>
      <w:r>
        <w:rPr>
          <w:rFonts w:hint="eastAsia"/>
          <w:lang w:eastAsia="zh-CN"/>
        </w:rPr>
        <w:t xml:space="preserve"> </w:t>
      </w:r>
      <w:hyperlink r:id="rId300" w:history="1">
        <w:r w:rsidR="00865CD4" w:rsidRPr="005737D6">
          <w:rPr>
            <w:rStyle w:val="a6"/>
            <w:lang w:eastAsia="zh-CN"/>
          </w:rPr>
          <w:t>11-24/0753r1</w:t>
        </w:r>
      </w:hyperlink>
      <w:r w:rsidR="00865CD4">
        <w:rPr>
          <w:lang w:eastAsia="zh-CN"/>
        </w:rPr>
        <w:t xml:space="preserve">: </w:t>
      </w:r>
      <w:r w:rsidR="005737D6" w:rsidRPr="005737D6">
        <w:rPr>
          <w:lang w:eastAsia="zh-CN"/>
        </w:rPr>
        <w:t>11-24-0753-01-00bn-new-mcs-simulation-results</w:t>
      </w:r>
      <w:r w:rsidR="005737D6">
        <w:rPr>
          <w:lang w:eastAsia="zh-CN"/>
        </w:rPr>
        <w:t xml:space="preserve">, </w:t>
      </w:r>
      <w:r w:rsidR="005737D6" w:rsidRPr="005737D6">
        <w:rPr>
          <w:lang w:eastAsia="zh-CN"/>
        </w:rPr>
        <w:t>Ron Porat (Broadcom)</w:t>
      </w:r>
    </w:p>
    <w:p w14:paraId="3FAFA3AE" w14:textId="4B4F79EB" w:rsidR="00C568FD" w:rsidRDefault="00C568FD" w:rsidP="005969BC">
      <w:pPr>
        <w:pStyle w:val="af"/>
        <w:numPr>
          <w:ilvl w:val="0"/>
          <w:numId w:val="5"/>
        </w:numPr>
      </w:pPr>
      <w:r>
        <w:rPr>
          <w:rFonts w:hint="eastAsia"/>
          <w:lang w:eastAsia="zh-CN"/>
        </w:rPr>
        <w:t xml:space="preserve"> </w:t>
      </w:r>
      <w:hyperlink r:id="rId301" w:history="1">
        <w:r w:rsidRPr="00D90578">
          <w:rPr>
            <w:rStyle w:val="a6"/>
            <w:lang w:eastAsia="zh-CN"/>
          </w:rPr>
          <w:t>11-24/2123r1</w:t>
        </w:r>
      </w:hyperlink>
      <w:r>
        <w:rPr>
          <w:lang w:eastAsia="zh-CN"/>
        </w:rPr>
        <w:t xml:space="preserve">: </w:t>
      </w:r>
      <w:r w:rsidR="00C14D85" w:rsidRPr="00C14D85">
        <w:rPr>
          <w:lang w:eastAsia="zh-CN"/>
        </w:rPr>
        <w:t>11-24-2123-01-00bn-discussion-on-hol-blocking-issue</w:t>
      </w:r>
      <w:r w:rsidR="00C14D85">
        <w:rPr>
          <w:lang w:eastAsia="zh-CN"/>
        </w:rPr>
        <w:t xml:space="preserve">, </w:t>
      </w:r>
      <w:proofErr w:type="spellStart"/>
      <w:r w:rsidR="00C14D85" w:rsidRPr="00C14D85">
        <w:rPr>
          <w:lang w:eastAsia="zh-CN"/>
        </w:rPr>
        <w:t>Guogang</w:t>
      </w:r>
      <w:proofErr w:type="spellEnd"/>
      <w:r w:rsidR="00C14D85" w:rsidRPr="00C14D85">
        <w:rPr>
          <w:lang w:eastAsia="zh-CN"/>
        </w:rPr>
        <w:t xml:space="preserve"> Huang (Huawei)</w:t>
      </w:r>
    </w:p>
    <w:p w14:paraId="430501F0" w14:textId="48F53442" w:rsidR="00D90578" w:rsidRDefault="00FB4628" w:rsidP="005969BC">
      <w:pPr>
        <w:pStyle w:val="af"/>
        <w:numPr>
          <w:ilvl w:val="0"/>
          <w:numId w:val="5"/>
        </w:numPr>
      </w:pPr>
      <w:hyperlink r:id="rId302" w:history="1">
        <w:r w:rsidR="00914E72" w:rsidRPr="00914E72">
          <w:rPr>
            <w:rStyle w:val="a6"/>
            <w:rFonts w:hint="eastAsia"/>
            <w:lang w:eastAsia="zh-CN"/>
          </w:rPr>
          <w:t xml:space="preserve"> </w:t>
        </w:r>
        <w:r w:rsidR="00914E72" w:rsidRPr="00914E72">
          <w:rPr>
            <w:rStyle w:val="a6"/>
            <w:lang w:eastAsia="zh-CN"/>
          </w:rPr>
          <w:t>11-25/0100r0</w:t>
        </w:r>
      </w:hyperlink>
      <w:r w:rsidR="00914E72">
        <w:rPr>
          <w:lang w:eastAsia="zh-CN"/>
        </w:rPr>
        <w:t xml:space="preserve">: </w:t>
      </w:r>
      <w:r w:rsidR="00914E72" w:rsidRPr="00914E72">
        <w:rPr>
          <w:lang w:eastAsia="zh-CN"/>
        </w:rPr>
        <w:t>11-25-0100-00-00bn-some-open-issues-on-dru</w:t>
      </w:r>
      <w:r w:rsidR="00914E72">
        <w:rPr>
          <w:lang w:eastAsia="zh-CN"/>
        </w:rPr>
        <w:t xml:space="preserve">, </w:t>
      </w:r>
      <w:r w:rsidR="00914E72" w:rsidRPr="00914E72">
        <w:rPr>
          <w:lang w:eastAsia="zh-CN"/>
        </w:rPr>
        <w:t>Lin Yang (Qualcomm Inc.)</w:t>
      </w:r>
    </w:p>
    <w:p w14:paraId="01E2A3FE" w14:textId="35500BC7" w:rsidR="004C353B" w:rsidRDefault="004C353B" w:rsidP="005969BC">
      <w:pPr>
        <w:pStyle w:val="af"/>
        <w:numPr>
          <w:ilvl w:val="0"/>
          <w:numId w:val="5"/>
        </w:numPr>
      </w:pPr>
      <w:r>
        <w:rPr>
          <w:rFonts w:hint="eastAsia"/>
          <w:lang w:eastAsia="zh-CN"/>
        </w:rPr>
        <w:t xml:space="preserve"> </w:t>
      </w:r>
      <w:hyperlink r:id="rId303" w:history="1">
        <w:r w:rsidRPr="004C353B">
          <w:rPr>
            <w:rStyle w:val="a6"/>
            <w:lang w:eastAsia="zh-CN"/>
          </w:rPr>
          <w:t>11-25/0129r0</w:t>
        </w:r>
      </w:hyperlink>
      <w:r>
        <w:rPr>
          <w:lang w:eastAsia="zh-CN"/>
        </w:rPr>
        <w:t xml:space="preserve">: </w:t>
      </w:r>
      <w:r w:rsidRPr="004C353B">
        <w:rPr>
          <w:lang w:eastAsia="zh-CN"/>
        </w:rPr>
        <w:t>11-25-0129-00-00bn-dru-distribution-bw-indication-in-uhr-trigger-frame</w:t>
      </w:r>
      <w:r>
        <w:rPr>
          <w:lang w:eastAsia="zh-CN"/>
        </w:rPr>
        <w:t xml:space="preserve">, </w:t>
      </w:r>
      <w:r w:rsidRPr="004C353B">
        <w:rPr>
          <w:lang w:eastAsia="zh-CN"/>
        </w:rPr>
        <w:t>Mahmoud Hasabelnaby (Huawei)</w:t>
      </w:r>
    </w:p>
    <w:p w14:paraId="5AE0B027" w14:textId="3DEF44B0" w:rsidR="00143808" w:rsidRDefault="00FB4628" w:rsidP="005969BC">
      <w:pPr>
        <w:pStyle w:val="af"/>
        <w:numPr>
          <w:ilvl w:val="0"/>
          <w:numId w:val="5"/>
        </w:numPr>
      </w:pPr>
      <w:hyperlink r:id="rId304" w:history="1">
        <w:r w:rsidR="00143808" w:rsidRPr="00143808">
          <w:rPr>
            <w:rStyle w:val="a6"/>
            <w:rFonts w:hint="eastAsia"/>
            <w:lang w:eastAsia="zh-CN"/>
          </w:rPr>
          <w:t xml:space="preserve"> </w:t>
        </w:r>
        <w:r w:rsidR="00143808" w:rsidRPr="00143808">
          <w:rPr>
            <w:rStyle w:val="a6"/>
            <w:lang w:eastAsia="zh-CN"/>
          </w:rPr>
          <w:t>11-24/1785r2</w:t>
        </w:r>
      </w:hyperlink>
      <w:r w:rsidR="00143808">
        <w:rPr>
          <w:lang w:eastAsia="zh-CN"/>
        </w:rPr>
        <w:t xml:space="preserve">: </w:t>
      </w:r>
      <w:r w:rsidR="00143808" w:rsidRPr="00143808">
        <w:rPr>
          <w:lang w:eastAsia="zh-CN"/>
        </w:rPr>
        <w:t>11-24-1785-02-00bn-interference-mitigation-pilots-definitions</w:t>
      </w:r>
      <w:r w:rsidR="00143808">
        <w:rPr>
          <w:lang w:eastAsia="zh-CN"/>
        </w:rPr>
        <w:t xml:space="preserve">, </w:t>
      </w:r>
      <w:r w:rsidR="00143808" w:rsidRPr="00143808">
        <w:rPr>
          <w:lang w:eastAsia="zh-CN"/>
        </w:rPr>
        <w:t>Shimi Shilo (Huawei)</w:t>
      </w:r>
    </w:p>
    <w:p w14:paraId="1F2AE157" w14:textId="4B70B5BF" w:rsidR="003F5E45" w:rsidRDefault="00665729" w:rsidP="005969BC">
      <w:pPr>
        <w:pStyle w:val="af"/>
        <w:numPr>
          <w:ilvl w:val="0"/>
          <w:numId w:val="5"/>
        </w:numPr>
      </w:pPr>
      <w:r>
        <w:rPr>
          <w:rFonts w:hint="eastAsia"/>
          <w:lang w:eastAsia="zh-CN"/>
        </w:rPr>
        <w:t xml:space="preserve"> </w:t>
      </w:r>
      <w:hyperlink r:id="rId305" w:history="1">
        <w:r w:rsidRPr="00665729">
          <w:rPr>
            <w:rStyle w:val="a6"/>
            <w:lang w:eastAsia="zh-CN"/>
          </w:rPr>
          <w:t>11-25/0078r0</w:t>
        </w:r>
      </w:hyperlink>
      <w:r>
        <w:rPr>
          <w:lang w:eastAsia="zh-CN"/>
        </w:rPr>
        <w:t xml:space="preserve">: </w:t>
      </w:r>
      <w:r w:rsidRPr="00665729">
        <w:rPr>
          <w:lang w:eastAsia="zh-CN"/>
        </w:rPr>
        <w:t>11-25-0078-00-00bn-special-sta-info-field-in-uhr-ndpa</w:t>
      </w:r>
      <w:r>
        <w:rPr>
          <w:lang w:eastAsia="zh-CN"/>
        </w:rPr>
        <w:t xml:space="preserve">, </w:t>
      </w:r>
      <w:r w:rsidRPr="00665729">
        <w:rPr>
          <w:lang w:eastAsia="zh-CN"/>
        </w:rPr>
        <w:t>Junghoon Suh (Huawei)</w:t>
      </w:r>
    </w:p>
    <w:p w14:paraId="3DF94132" w14:textId="6BE75F30" w:rsidR="00762622" w:rsidRDefault="00762622" w:rsidP="005969BC">
      <w:pPr>
        <w:pStyle w:val="af"/>
        <w:numPr>
          <w:ilvl w:val="0"/>
          <w:numId w:val="5"/>
        </w:numPr>
      </w:pPr>
      <w:r>
        <w:rPr>
          <w:rFonts w:hint="eastAsia"/>
          <w:lang w:eastAsia="zh-CN"/>
        </w:rPr>
        <w:t xml:space="preserve"> </w:t>
      </w:r>
      <w:hyperlink r:id="rId306" w:history="1">
        <w:r w:rsidRPr="00CB08BE">
          <w:rPr>
            <w:rStyle w:val="a6"/>
            <w:lang w:eastAsia="zh-CN"/>
          </w:rPr>
          <w:t>11-25/</w:t>
        </w:r>
        <w:r w:rsidR="000370E4" w:rsidRPr="00CB08BE">
          <w:rPr>
            <w:rStyle w:val="a6"/>
            <w:lang w:eastAsia="zh-CN"/>
          </w:rPr>
          <w:t>0128r0</w:t>
        </w:r>
      </w:hyperlink>
      <w:r w:rsidR="000370E4">
        <w:rPr>
          <w:lang w:eastAsia="zh-CN"/>
        </w:rPr>
        <w:t xml:space="preserve">: </w:t>
      </w:r>
      <w:r w:rsidR="00CB08BE" w:rsidRPr="00CB08BE">
        <w:rPr>
          <w:lang w:eastAsia="zh-CN"/>
        </w:rPr>
        <w:t>11-25-0128-00-00bn-discussion-on-pe-requirement-for-ueqm</w:t>
      </w:r>
      <w:r w:rsidR="00CB08BE">
        <w:rPr>
          <w:lang w:eastAsia="zh-CN"/>
        </w:rPr>
        <w:t xml:space="preserve">, </w:t>
      </w:r>
      <w:proofErr w:type="spellStart"/>
      <w:r w:rsidR="00CB08BE" w:rsidRPr="00CB08BE">
        <w:rPr>
          <w:lang w:eastAsia="zh-CN"/>
        </w:rPr>
        <w:t>Mengshi</w:t>
      </w:r>
      <w:proofErr w:type="spellEnd"/>
      <w:r w:rsidR="00CB08BE" w:rsidRPr="00CB08BE">
        <w:rPr>
          <w:lang w:eastAsia="zh-CN"/>
        </w:rPr>
        <w:t xml:space="preserve"> Hu (Huawei)</w:t>
      </w:r>
    </w:p>
    <w:p w14:paraId="263BA462" w14:textId="354CDA1A" w:rsidR="006E5DAF" w:rsidRDefault="005A2C68" w:rsidP="005969BC">
      <w:pPr>
        <w:pStyle w:val="af"/>
        <w:numPr>
          <w:ilvl w:val="0"/>
          <w:numId w:val="5"/>
        </w:numPr>
      </w:pPr>
      <w:r>
        <w:rPr>
          <w:rFonts w:hint="eastAsia"/>
          <w:lang w:eastAsia="zh-CN"/>
        </w:rPr>
        <w:t xml:space="preserve"> </w:t>
      </w:r>
      <w:hyperlink r:id="rId307" w:history="1">
        <w:r w:rsidRPr="00FA6F01">
          <w:rPr>
            <w:rStyle w:val="a6"/>
            <w:lang w:eastAsia="zh-CN"/>
          </w:rPr>
          <w:t>11-25/0104r0</w:t>
        </w:r>
      </w:hyperlink>
      <w:r>
        <w:rPr>
          <w:lang w:eastAsia="zh-CN"/>
        </w:rPr>
        <w:t xml:space="preserve">: </w:t>
      </w:r>
      <w:r w:rsidRPr="005A2C68">
        <w:rPr>
          <w:lang w:eastAsia="zh-CN"/>
        </w:rPr>
        <w:t>11-25-0104-00-00bn-co-sr-preamble-signaling</w:t>
      </w:r>
      <w:r>
        <w:rPr>
          <w:lang w:eastAsia="zh-CN"/>
        </w:rPr>
        <w:t xml:space="preserve">, </w:t>
      </w:r>
      <w:r w:rsidRPr="005A2C68">
        <w:rPr>
          <w:lang w:eastAsia="zh-CN"/>
        </w:rPr>
        <w:t>Ross Jian Yu (Huawei)</w:t>
      </w:r>
    </w:p>
    <w:p w14:paraId="6057E00D" w14:textId="73CBC73F" w:rsidR="005D3463" w:rsidRDefault="00FB4628" w:rsidP="005969BC">
      <w:pPr>
        <w:pStyle w:val="af"/>
        <w:numPr>
          <w:ilvl w:val="0"/>
          <w:numId w:val="5"/>
        </w:numPr>
      </w:pPr>
      <w:hyperlink r:id="rId308" w:history="1">
        <w:r w:rsidR="005D3463" w:rsidRPr="005D3463">
          <w:rPr>
            <w:rStyle w:val="a6"/>
            <w:rFonts w:hint="eastAsia"/>
            <w:lang w:eastAsia="zh-CN"/>
          </w:rPr>
          <w:t xml:space="preserve"> </w:t>
        </w:r>
        <w:r w:rsidR="005D3463" w:rsidRPr="005D3463">
          <w:rPr>
            <w:rStyle w:val="a6"/>
            <w:lang w:eastAsia="zh-CN"/>
          </w:rPr>
          <w:t>11-23/1868r2</w:t>
        </w:r>
      </w:hyperlink>
      <w:r w:rsidR="005D3463">
        <w:rPr>
          <w:lang w:eastAsia="zh-CN"/>
        </w:rPr>
        <w:t xml:space="preserve">: </w:t>
      </w:r>
      <w:r w:rsidR="005D3463" w:rsidRPr="005D3463">
        <w:rPr>
          <w:lang w:eastAsia="zh-CN"/>
        </w:rPr>
        <w:t>11-23-1868-02-00bn-coordinated-spatial-reuse-design</w:t>
      </w:r>
      <w:r w:rsidR="005D3463">
        <w:rPr>
          <w:lang w:eastAsia="zh-CN"/>
        </w:rPr>
        <w:t xml:space="preserve">, </w:t>
      </w:r>
      <w:r w:rsidR="005D3463" w:rsidRPr="005D3463">
        <w:rPr>
          <w:lang w:eastAsia="zh-CN"/>
        </w:rPr>
        <w:t>Jason Yuchen Guo (Huawei)</w:t>
      </w:r>
    </w:p>
    <w:p w14:paraId="6BA7B6FE" w14:textId="6F842FBC" w:rsidR="005D3463" w:rsidRDefault="005D3463" w:rsidP="005969BC">
      <w:pPr>
        <w:pStyle w:val="af"/>
        <w:numPr>
          <w:ilvl w:val="0"/>
          <w:numId w:val="5"/>
        </w:numPr>
      </w:pPr>
      <w:r>
        <w:rPr>
          <w:rFonts w:hint="eastAsia"/>
          <w:lang w:eastAsia="zh-CN"/>
        </w:rPr>
        <w:t xml:space="preserve"> </w:t>
      </w:r>
      <w:hyperlink r:id="rId309" w:history="1">
        <w:r w:rsidRPr="00746921">
          <w:rPr>
            <w:rStyle w:val="a6"/>
            <w:lang w:eastAsia="zh-CN"/>
          </w:rPr>
          <w:t>11-24/1092r0</w:t>
        </w:r>
      </w:hyperlink>
      <w:r>
        <w:rPr>
          <w:lang w:eastAsia="zh-CN"/>
        </w:rPr>
        <w:t xml:space="preserve">: </w:t>
      </w:r>
      <w:r w:rsidRPr="005D3463">
        <w:rPr>
          <w:lang w:eastAsia="zh-CN"/>
        </w:rPr>
        <w:t>11-24-1092-00-00bn-multi-ap-coordinated-concurrent-transmission-protocol</w:t>
      </w:r>
      <w:r>
        <w:rPr>
          <w:lang w:eastAsia="zh-CN"/>
        </w:rPr>
        <w:t xml:space="preserve">, </w:t>
      </w:r>
      <w:r w:rsidRPr="005D3463">
        <w:rPr>
          <w:lang w:eastAsia="zh-CN"/>
        </w:rPr>
        <w:t xml:space="preserve">Kosuke </w:t>
      </w:r>
      <w:proofErr w:type="spellStart"/>
      <w:r w:rsidRPr="005D3463">
        <w:rPr>
          <w:lang w:eastAsia="zh-CN"/>
        </w:rPr>
        <w:t>Aio</w:t>
      </w:r>
      <w:proofErr w:type="spellEnd"/>
      <w:r w:rsidRPr="005D3463">
        <w:rPr>
          <w:lang w:eastAsia="zh-CN"/>
        </w:rPr>
        <w:t xml:space="preserve"> (Sony Corporation)</w:t>
      </w:r>
    </w:p>
    <w:p w14:paraId="3D2825F3" w14:textId="1AE5B840" w:rsidR="00DA26D8" w:rsidRDefault="00DA26D8" w:rsidP="005969BC">
      <w:pPr>
        <w:pStyle w:val="af"/>
        <w:numPr>
          <w:ilvl w:val="0"/>
          <w:numId w:val="5"/>
        </w:numPr>
      </w:pPr>
      <w:r>
        <w:rPr>
          <w:rFonts w:hint="eastAsia"/>
          <w:lang w:eastAsia="zh-CN"/>
        </w:rPr>
        <w:t xml:space="preserve"> </w:t>
      </w:r>
      <w:hyperlink r:id="rId310" w:history="1">
        <w:r w:rsidRPr="00DA26D8">
          <w:rPr>
            <w:rStyle w:val="a6"/>
            <w:lang w:eastAsia="zh-CN"/>
          </w:rPr>
          <w:t>11-24/0963r3</w:t>
        </w:r>
      </w:hyperlink>
      <w:r>
        <w:rPr>
          <w:lang w:eastAsia="zh-CN"/>
        </w:rPr>
        <w:t xml:space="preserve">: </w:t>
      </w:r>
      <w:r w:rsidRPr="00DA26D8">
        <w:rPr>
          <w:lang w:eastAsia="zh-CN"/>
        </w:rPr>
        <w:t>11-24-0963-03-00bn-enhancement-of-bsr-follow-up</w:t>
      </w:r>
      <w:r>
        <w:rPr>
          <w:lang w:eastAsia="zh-CN"/>
        </w:rPr>
        <w:t xml:space="preserve">, </w:t>
      </w:r>
      <w:r w:rsidRPr="00DA26D8">
        <w:rPr>
          <w:lang w:eastAsia="zh-CN"/>
        </w:rPr>
        <w:t>Frank Hsu (</w:t>
      </w:r>
      <w:proofErr w:type="spellStart"/>
      <w:r w:rsidRPr="00DA26D8">
        <w:rPr>
          <w:lang w:eastAsia="zh-CN"/>
        </w:rPr>
        <w:t>Mediatek</w:t>
      </w:r>
      <w:proofErr w:type="spellEnd"/>
      <w:r w:rsidRPr="00DA26D8">
        <w:rPr>
          <w:lang w:eastAsia="zh-CN"/>
        </w:rPr>
        <w:t xml:space="preserve"> Inc.)</w:t>
      </w:r>
    </w:p>
    <w:p w14:paraId="79DA34A1" w14:textId="29E82D12" w:rsidR="002E2EB1" w:rsidRDefault="002E2EB1" w:rsidP="005969BC">
      <w:pPr>
        <w:pStyle w:val="af"/>
        <w:numPr>
          <w:ilvl w:val="0"/>
          <w:numId w:val="5"/>
        </w:numPr>
      </w:pPr>
      <w:r>
        <w:rPr>
          <w:rFonts w:hint="eastAsia"/>
          <w:lang w:eastAsia="zh-CN"/>
        </w:rPr>
        <w:t xml:space="preserve"> </w:t>
      </w:r>
      <w:hyperlink r:id="rId311" w:history="1">
        <w:r w:rsidRPr="002E2EB1">
          <w:rPr>
            <w:rStyle w:val="a6"/>
            <w:lang w:eastAsia="zh-CN"/>
          </w:rPr>
          <w:t>11-25/0007r2</w:t>
        </w:r>
      </w:hyperlink>
      <w:r>
        <w:rPr>
          <w:lang w:eastAsia="zh-CN"/>
        </w:rPr>
        <w:t xml:space="preserve">: </w:t>
      </w:r>
      <w:r w:rsidRPr="002E2EB1">
        <w:rPr>
          <w:lang w:eastAsia="zh-CN"/>
        </w:rPr>
        <w:t>11-25-0007-02-00bn-ap-id-design-in-sounding</w:t>
      </w:r>
      <w:r>
        <w:rPr>
          <w:lang w:eastAsia="zh-CN"/>
        </w:rPr>
        <w:t xml:space="preserve">, </w:t>
      </w:r>
      <w:r w:rsidRPr="002E2EB1">
        <w:rPr>
          <w:lang w:eastAsia="zh-CN"/>
        </w:rPr>
        <w:t>Jay Yang</w:t>
      </w:r>
      <w:r w:rsidR="004F166B">
        <w:rPr>
          <w:lang w:eastAsia="zh-CN"/>
        </w:rPr>
        <w:t xml:space="preserve"> </w:t>
      </w:r>
      <w:r w:rsidRPr="002E2EB1">
        <w:rPr>
          <w:lang w:eastAsia="zh-CN"/>
        </w:rPr>
        <w:t>(ZTE)</w:t>
      </w:r>
    </w:p>
    <w:p w14:paraId="4B15DDBC" w14:textId="55378F34" w:rsidR="00F0125B" w:rsidRDefault="00FB4628" w:rsidP="005969BC">
      <w:pPr>
        <w:pStyle w:val="af"/>
        <w:numPr>
          <w:ilvl w:val="0"/>
          <w:numId w:val="5"/>
        </w:numPr>
      </w:pPr>
      <w:hyperlink r:id="rId312" w:history="1">
        <w:r w:rsidR="00F0125B" w:rsidRPr="00F0125B">
          <w:rPr>
            <w:rStyle w:val="a6"/>
            <w:rFonts w:hint="eastAsia"/>
            <w:lang w:eastAsia="zh-CN"/>
          </w:rPr>
          <w:t xml:space="preserve"> </w:t>
        </w:r>
        <w:r w:rsidR="00F0125B" w:rsidRPr="00F0125B">
          <w:rPr>
            <w:rStyle w:val="a6"/>
            <w:lang w:eastAsia="zh-CN"/>
          </w:rPr>
          <w:t>11-24/1193r1</w:t>
        </w:r>
      </w:hyperlink>
      <w:r w:rsidR="00F0125B">
        <w:rPr>
          <w:lang w:eastAsia="zh-CN"/>
        </w:rPr>
        <w:t xml:space="preserve">: </w:t>
      </w:r>
      <w:r w:rsidR="00F0125B" w:rsidRPr="00F0125B">
        <w:rPr>
          <w:lang w:eastAsia="zh-CN"/>
        </w:rPr>
        <w:t>11-24-1193-01-00bn-edca-for-high-priority-access</w:t>
      </w:r>
      <w:r w:rsidR="00F0125B">
        <w:rPr>
          <w:lang w:eastAsia="zh-CN"/>
        </w:rPr>
        <w:t xml:space="preserve">, </w:t>
      </w:r>
      <w:proofErr w:type="spellStart"/>
      <w:r w:rsidR="00F0125B" w:rsidRPr="00F0125B">
        <w:rPr>
          <w:lang w:eastAsia="zh-CN"/>
        </w:rPr>
        <w:t>Mingyu</w:t>
      </w:r>
      <w:proofErr w:type="spellEnd"/>
      <w:r w:rsidR="00F0125B" w:rsidRPr="00F0125B">
        <w:rPr>
          <w:lang w:eastAsia="zh-CN"/>
        </w:rPr>
        <w:t xml:space="preserve"> LEE (Samsung Electronics)</w:t>
      </w:r>
    </w:p>
    <w:p w14:paraId="4F7DB207" w14:textId="76D3585D" w:rsidR="00EC605D" w:rsidRPr="00EC605D" w:rsidRDefault="00EC605D" w:rsidP="005969BC">
      <w:pPr>
        <w:pStyle w:val="af"/>
        <w:numPr>
          <w:ilvl w:val="0"/>
          <w:numId w:val="5"/>
        </w:numPr>
      </w:pPr>
      <w:r>
        <w:rPr>
          <w:rFonts w:hint="eastAsia"/>
          <w:lang w:eastAsia="zh-CN"/>
        </w:rPr>
        <w:t xml:space="preserve"> </w:t>
      </w:r>
      <w:hyperlink r:id="rId313" w:history="1">
        <w:r w:rsidRPr="002E2C21">
          <w:rPr>
            <w:rStyle w:val="a6"/>
            <w:lang w:eastAsia="zh-CN"/>
          </w:rPr>
          <w:t>11-</w:t>
        </w:r>
        <w:r w:rsidRPr="002E2C21">
          <w:rPr>
            <w:rStyle w:val="a6"/>
            <w:lang w:val="pt-BR" w:eastAsia="zh-CN"/>
          </w:rPr>
          <w:t>24/0389r0</w:t>
        </w:r>
      </w:hyperlink>
      <w:r>
        <w:rPr>
          <w:lang w:val="pt-BR" w:eastAsia="zh-CN"/>
        </w:rPr>
        <w:t>:</w:t>
      </w:r>
      <w:r w:rsidR="002E2C21">
        <w:rPr>
          <w:lang w:val="pt-BR" w:eastAsia="zh-CN"/>
        </w:rPr>
        <w:t xml:space="preserve"> </w:t>
      </w:r>
      <w:r w:rsidR="002E2C21" w:rsidRPr="002E2C21">
        <w:rPr>
          <w:lang w:val="pt-BR" w:eastAsia="zh-CN"/>
        </w:rPr>
        <w:t>11-24-0389-00-00bn-preemption-for-low-latency</w:t>
      </w:r>
      <w:r w:rsidR="002E2C21">
        <w:rPr>
          <w:lang w:val="pt-BR" w:eastAsia="zh-CN"/>
        </w:rPr>
        <w:t xml:space="preserve">, </w:t>
      </w:r>
      <w:r w:rsidR="002E2C21" w:rsidRPr="002E2C21">
        <w:rPr>
          <w:lang w:val="pt-BR" w:eastAsia="zh-CN"/>
        </w:rPr>
        <w:t>Mohamed Abouelseoud (Apple)</w:t>
      </w:r>
    </w:p>
    <w:p w14:paraId="01BCF444" w14:textId="60332634" w:rsidR="00EC605D" w:rsidRDefault="00EC605D" w:rsidP="005969BC">
      <w:pPr>
        <w:pStyle w:val="af"/>
        <w:numPr>
          <w:ilvl w:val="0"/>
          <w:numId w:val="5"/>
        </w:numPr>
      </w:pPr>
      <w:r>
        <w:rPr>
          <w:rFonts w:hint="eastAsia"/>
          <w:lang w:eastAsia="zh-CN"/>
        </w:rPr>
        <w:t xml:space="preserve"> </w:t>
      </w:r>
      <w:hyperlink r:id="rId314" w:history="1">
        <w:r w:rsidRPr="00066516">
          <w:rPr>
            <w:rStyle w:val="a6"/>
            <w:lang w:eastAsia="zh-CN"/>
          </w:rPr>
          <w:t>11-24/0168r0</w:t>
        </w:r>
      </w:hyperlink>
      <w:r>
        <w:rPr>
          <w:lang w:eastAsia="zh-CN"/>
        </w:rPr>
        <w:t>:</w:t>
      </w:r>
      <w:r w:rsidR="00066516">
        <w:rPr>
          <w:lang w:eastAsia="zh-CN"/>
        </w:rPr>
        <w:t xml:space="preserve"> </w:t>
      </w:r>
      <w:r w:rsidR="00066516" w:rsidRPr="00066516">
        <w:rPr>
          <w:lang w:eastAsia="zh-CN"/>
        </w:rPr>
        <w:t>11-24-0168-00-00bn-txop-preemption-in-11bn</w:t>
      </w:r>
      <w:r w:rsidR="00066516">
        <w:rPr>
          <w:lang w:eastAsia="zh-CN"/>
        </w:rPr>
        <w:t xml:space="preserve">, </w:t>
      </w:r>
      <w:r w:rsidR="00066516" w:rsidRPr="00066516">
        <w:rPr>
          <w:lang w:eastAsia="zh-CN"/>
        </w:rPr>
        <w:t>Kiseon Ryu (NXP)</w:t>
      </w:r>
    </w:p>
    <w:p w14:paraId="4471B96F" w14:textId="2547158E" w:rsidR="00EC605D" w:rsidRPr="00EC605D" w:rsidRDefault="00FB4628" w:rsidP="005969BC">
      <w:pPr>
        <w:pStyle w:val="af"/>
        <w:numPr>
          <w:ilvl w:val="0"/>
          <w:numId w:val="5"/>
        </w:numPr>
      </w:pPr>
      <w:hyperlink r:id="rId315" w:history="1">
        <w:r w:rsidR="00EC605D" w:rsidRPr="008C01D8">
          <w:rPr>
            <w:rStyle w:val="a6"/>
            <w:rFonts w:hint="eastAsia"/>
            <w:lang w:eastAsia="zh-CN"/>
          </w:rPr>
          <w:t xml:space="preserve"> </w:t>
        </w:r>
        <w:r w:rsidR="00EC605D" w:rsidRPr="008C01D8">
          <w:rPr>
            <w:rStyle w:val="a6"/>
            <w:lang w:eastAsia="zh-CN"/>
          </w:rPr>
          <w:t>11-</w:t>
        </w:r>
        <w:r w:rsidR="00EC605D" w:rsidRPr="008C01D8">
          <w:rPr>
            <w:rStyle w:val="a6"/>
            <w:lang w:val="pt-BR" w:eastAsia="zh-CN"/>
          </w:rPr>
          <w:t>24/0416r1</w:t>
        </w:r>
      </w:hyperlink>
      <w:r w:rsidR="00EC605D">
        <w:rPr>
          <w:rFonts w:hint="eastAsia"/>
          <w:lang w:val="pt-BR" w:eastAsia="zh-CN"/>
        </w:rPr>
        <w:t>:</w:t>
      </w:r>
      <w:r w:rsidR="008C01D8">
        <w:rPr>
          <w:lang w:val="pt-BR" w:eastAsia="zh-CN"/>
        </w:rPr>
        <w:t xml:space="preserve"> </w:t>
      </w:r>
      <w:r w:rsidR="008C01D8" w:rsidRPr="008C01D8">
        <w:rPr>
          <w:lang w:val="pt-BR" w:eastAsia="zh-CN"/>
        </w:rPr>
        <w:t>11-24-0416-01-00bn-target-sta-prioritization-in-edca-based-preemption-mechanisms-during-a-dl-txop</w:t>
      </w:r>
      <w:r w:rsidR="008C01D8">
        <w:rPr>
          <w:lang w:val="pt-BR" w:eastAsia="zh-CN"/>
        </w:rPr>
        <w:t xml:space="preserve">, </w:t>
      </w:r>
      <w:r w:rsidR="008C01D8" w:rsidRPr="008C01D8">
        <w:rPr>
          <w:lang w:val="pt-BR" w:eastAsia="zh-CN"/>
        </w:rPr>
        <w:t>Mingyu Lee (Samsung Electronics)</w:t>
      </w:r>
    </w:p>
    <w:p w14:paraId="3E6D7C68" w14:textId="4EFBB85C" w:rsidR="00EC605D" w:rsidRPr="00EC605D" w:rsidRDefault="00EC605D" w:rsidP="005969BC">
      <w:pPr>
        <w:pStyle w:val="af"/>
        <w:numPr>
          <w:ilvl w:val="0"/>
          <w:numId w:val="5"/>
        </w:numPr>
      </w:pPr>
      <w:r>
        <w:rPr>
          <w:rFonts w:hint="eastAsia"/>
          <w:lang w:eastAsia="zh-CN"/>
        </w:rPr>
        <w:t xml:space="preserve"> </w:t>
      </w:r>
      <w:hyperlink r:id="rId316" w:history="1">
        <w:r w:rsidRPr="00AE1C11">
          <w:rPr>
            <w:rStyle w:val="a6"/>
            <w:lang w:eastAsia="zh-CN"/>
          </w:rPr>
          <w:t>11-</w:t>
        </w:r>
        <w:r w:rsidRPr="00AE1C11">
          <w:rPr>
            <w:rStyle w:val="a6"/>
            <w:lang w:val="pt-BR" w:eastAsia="zh-CN"/>
          </w:rPr>
          <w:t>24/0442r3</w:t>
        </w:r>
      </w:hyperlink>
      <w:r>
        <w:rPr>
          <w:lang w:val="pt-BR" w:eastAsia="zh-CN"/>
        </w:rPr>
        <w:t>:</w:t>
      </w:r>
      <w:r w:rsidR="00AE1C11">
        <w:rPr>
          <w:lang w:val="pt-BR" w:eastAsia="zh-CN"/>
        </w:rPr>
        <w:t xml:space="preserve"> </w:t>
      </w:r>
      <w:r w:rsidR="00AE1C11" w:rsidRPr="00AE1C11">
        <w:rPr>
          <w:lang w:val="pt-BR" w:eastAsia="zh-CN"/>
        </w:rPr>
        <w:t>11-24-0442-03-00bn-latency-reduction-for-immediate-real-time-application-traffic-transmission</w:t>
      </w:r>
      <w:r w:rsidR="00AE1C11">
        <w:rPr>
          <w:lang w:val="pt-BR" w:eastAsia="zh-CN"/>
        </w:rPr>
        <w:t xml:space="preserve">, </w:t>
      </w:r>
      <w:r w:rsidR="00AE1C11" w:rsidRPr="00AE1C11">
        <w:rPr>
          <w:lang w:val="pt-BR" w:eastAsia="zh-CN"/>
        </w:rPr>
        <w:t>Yue Qi (Samsung Electronics)</w:t>
      </w:r>
    </w:p>
    <w:p w14:paraId="10275AF7" w14:textId="1F7F62F2" w:rsidR="00EC605D" w:rsidRPr="00EC605D" w:rsidRDefault="00EC605D" w:rsidP="005969BC">
      <w:pPr>
        <w:pStyle w:val="af"/>
        <w:numPr>
          <w:ilvl w:val="0"/>
          <w:numId w:val="5"/>
        </w:numPr>
      </w:pPr>
      <w:r>
        <w:rPr>
          <w:rFonts w:hint="eastAsia"/>
          <w:lang w:eastAsia="zh-CN"/>
        </w:rPr>
        <w:t xml:space="preserve"> </w:t>
      </w:r>
      <w:hyperlink r:id="rId317" w:history="1">
        <w:r w:rsidRPr="003440CE">
          <w:rPr>
            <w:rStyle w:val="a6"/>
            <w:lang w:eastAsia="zh-CN"/>
          </w:rPr>
          <w:t>11-</w:t>
        </w:r>
        <w:r w:rsidRPr="003440CE">
          <w:rPr>
            <w:rStyle w:val="a6"/>
            <w:lang w:val="pt-BR" w:eastAsia="zh-CN"/>
          </w:rPr>
          <w:t>24/1195r1</w:t>
        </w:r>
      </w:hyperlink>
      <w:r>
        <w:rPr>
          <w:lang w:val="pt-BR" w:eastAsia="zh-CN"/>
        </w:rPr>
        <w:t>:</w:t>
      </w:r>
      <w:r w:rsidR="003440CE">
        <w:rPr>
          <w:lang w:val="pt-BR" w:eastAsia="zh-CN"/>
        </w:rPr>
        <w:t xml:space="preserve"> </w:t>
      </w:r>
      <w:r w:rsidR="003440CE" w:rsidRPr="003440CE">
        <w:rPr>
          <w:lang w:val="pt-BR" w:eastAsia="zh-CN"/>
        </w:rPr>
        <w:t>11-24-1195-01-00bn-indication-techniques-for-urgent-traffic</w:t>
      </w:r>
      <w:r w:rsidR="003440CE">
        <w:rPr>
          <w:lang w:val="pt-BR" w:eastAsia="zh-CN"/>
        </w:rPr>
        <w:t xml:space="preserve">, </w:t>
      </w:r>
      <w:r w:rsidR="003440CE" w:rsidRPr="003440CE">
        <w:rPr>
          <w:lang w:val="pt-BR" w:eastAsia="zh-CN"/>
        </w:rPr>
        <w:t>Jinho Choi (Samsung Electronics)</w:t>
      </w:r>
    </w:p>
    <w:p w14:paraId="542865FC" w14:textId="29653878" w:rsidR="00EC605D" w:rsidRPr="00EC605D" w:rsidRDefault="00FB4628" w:rsidP="005969BC">
      <w:pPr>
        <w:pStyle w:val="af"/>
        <w:numPr>
          <w:ilvl w:val="0"/>
          <w:numId w:val="5"/>
        </w:numPr>
      </w:pPr>
      <w:hyperlink r:id="rId318" w:history="1">
        <w:r w:rsidR="00EC605D" w:rsidRPr="00114821">
          <w:rPr>
            <w:rStyle w:val="a6"/>
            <w:rFonts w:hint="eastAsia"/>
            <w:lang w:eastAsia="zh-CN"/>
          </w:rPr>
          <w:t xml:space="preserve"> </w:t>
        </w:r>
        <w:r w:rsidR="00EC605D" w:rsidRPr="00114821">
          <w:rPr>
            <w:rStyle w:val="a6"/>
            <w:lang w:eastAsia="zh-CN"/>
          </w:rPr>
          <w:t>11-</w:t>
        </w:r>
        <w:r w:rsidR="00EC605D" w:rsidRPr="00114821">
          <w:rPr>
            <w:rStyle w:val="a6"/>
            <w:lang w:val="pt-BR" w:eastAsia="zh-CN"/>
          </w:rPr>
          <w:t>23/0885r0</w:t>
        </w:r>
      </w:hyperlink>
      <w:r w:rsidR="00EC605D">
        <w:rPr>
          <w:lang w:val="pt-BR" w:eastAsia="zh-CN"/>
        </w:rPr>
        <w:t xml:space="preserve">: </w:t>
      </w:r>
      <w:r w:rsidR="00EC605D" w:rsidRPr="00EC605D">
        <w:rPr>
          <w:lang w:val="pt-BR" w:eastAsia="zh-CN"/>
        </w:rPr>
        <w:t>11-23-0885-00-0uhr-considerations-on-qos-enhancement-in-uhr</w:t>
      </w:r>
      <w:r w:rsidR="00EC605D">
        <w:rPr>
          <w:lang w:val="pt-BR" w:eastAsia="zh-CN"/>
        </w:rPr>
        <w:t xml:space="preserve">, </w:t>
      </w:r>
      <w:r w:rsidR="00EC605D" w:rsidRPr="00EC605D">
        <w:rPr>
          <w:lang w:val="pt-BR" w:eastAsia="zh-CN"/>
        </w:rPr>
        <w:t>Peshal Nayak (Samsung)</w:t>
      </w:r>
    </w:p>
    <w:p w14:paraId="73B3CD02" w14:textId="02737C91" w:rsidR="00EC605D" w:rsidRPr="008D4554" w:rsidRDefault="00FB4628" w:rsidP="005969BC">
      <w:pPr>
        <w:pStyle w:val="af"/>
        <w:numPr>
          <w:ilvl w:val="0"/>
          <w:numId w:val="5"/>
        </w:numPr>
      </w:pPr>
      <w:hyperlink r:id="rId319" w:history="1">
        <w:r w:rsidR="008D4554" w:rsidRPr="003C7C3E">
          <w:rPr>
            <w:rStyle w:val="a6"/>
            <w:rFonts w:hint="eastAsia"/>
            <w:lang w:eastAsia="zh-CN"/>
          </w:rPr>
          <w:t xml:space="preserve"> </w:t>
        </w:r>
        <w:r w:rsidR="008D4554" w:rsidRPr="003C7C3E">
          <w:rPr>
            <w:rStyle w:val="a6"/>
            <w:lang w:eastAsia="zh-CN"/>
          </w:rPr>
          <w:t>11-</w:t>
        </w:r>
        <w:r w:rsidR="008D4554" w:rsidRPr="003C7C3E">
          <w:rPr>
            <w:rStyle w:val="a6"/>
            <w:lang w:val="pt-BR" w:eastAsia="zh-CN"/>
          </w:rPr>
          <w:t>24/0264</w:t>
        </w:r>
        <w:r w:rsidR="003C7C3E" w:rsidRPr="003C7C3E">
          <w:rPr>
            <w:rStyle w:val="a6"/>
            <w:lang w:val="pt-BR" w:eastAsia="zh-CN"/>
          </w:rPr>
          <w:t>r1:</w:t>
        </w:r>
      </w:hyperlink>
      <w:r w:rsidR="003C7C3E">
        <w:rPr>
          <w:lang w:val="pt-BR" w:eastAsia="zh-CN"/>
        </w:rPr>
        <w:t xml:space="preserve"> </w:t>
      </w:r>
      <w:r w:rsidR="003C7C3E" w:rsidRPr="003C7C3E">
        <w:rPr>
          <w:lang w:val="pt-BR" w:eastAsia="zh-CN"/>
        </w:rPr>
        <w:t>11-24-0264-01-00bn-timing-information-sharing-for-next-generation-wlans</w:t>
      </w:r>
      <w:r w:rsidR="003C7C3E">
        <w:rPr>
          <w:lang w:val="pt-BR" w:eastAsia="zh-CN"/>
        </w:rPr>
        <w:t xml:space="preserve">, </w:t>
      </w:r>
      <w:r w:rsidR="003C7C3E" w:rsidRPr="003C7C3E">
        <w:rPr>
          <w:lang w:val="pt-BR" w:eastAsia="zh-CN"/>
        </w:rPr>
        <w:t>Peshal Nayak (Samsung)</w:t>
      </w:r>
    </w:p>
    <w:p w14:paraId="6695BAA9" w14:textId="05F5FDC1" w:rsidR="008D4554" w:rsidRPr="008D4554" w:rsidRDefault="008D4554" w:rsidP="005969BC">
      <w:pPr>
        <w:pStyle w:val="af"/>
        <w:numPr>
          <w:ilvl w:val="0"/>
          <w:numId w:val="5"/>
        </w:numPr>
      </w:pPr>
      <w:r>
        <w:rPr>
          <w:rFonts w:hint="eastAsia"/>
          <w:lang w:eastAsia="zh-CN"/>
        </w:rPr>
        <w:t xml:space="preserve"> </w:t>
      </w:r>
      <w:hyperlink r:id="rId320" w:history="1">
        <w:r w:rsidRPr="00664C4D">
          <w:rPr>
            <w:rStyle w:val="a6"/>
            <w:lang w:eastAsia="zh-CN"/>
          </w:rPr>
          <w:t>11-</w:t>
        </w:r>
        <w:r w:rsidRPr="00664C4D">
          <w:rPr>
            <w:rStyle w:val="a6"/>
            <w:lang w:val="pt-BR" w:eastAsia="zh-CN"/>
          </w:rPr>
          <w:t>23/1886</w:t>
        </w:r>
        <w:r w:rsidR="00664C4D" w:rsidRPr="00664C4D">
          <w:rPr>
            <w:rStyle w:val="a6"/>
            <w:lang w:val="pt-BR" w:eastAsia="zh-CN"/>
          </w:rPr>
          <w:t>r3</w:t>
        </w:r>
      </w:hyperlink>
      <w:r w:rsidR="00664C4D">
        <w:rPr>
          <w:lang w:val="pt-BR" w:eastAsia="zh-CN"/>
        </w:rPr>
        <w:t xml:space="preserve">: </w:t>
      </w:r>
      <w:r w:rsidR="00664C4D" w:rsidRPr="00664C4D">
        <w:rPr>
          <w:lang w:val="pt-BR" w:eastAsia="zh-CN"/>
        </w:rPr>
        <w:t>11-23-1886-03-00bn-preemption-techniques-to-meet-low-latency-ll-targets</w:t>
      </w:r>
      <w:r w:rsidR="00664C4D">
        <w:rPr>
          <w:lang w:val="pt-BR" w:eastAsia="zh-CN"/>
        </w:rPr>
        <w:t xml:space="preserve">, </w:t>
      </w:r>
      <w:r w:rsidR="00664C4D" w:rsidRPr="00664C4D">
        <w:rPr>
          <w:lang w:val="pt-BR" w:eastAsia="zh-CN"/>
        </w:rPr>
        <w:t>Giovanni Chisci (Qualcomm Technologies, Inc.)</w:t>
      </w:r>
    </w:p>
    <w:p w14:paraId="3B3A9A77" w14:textId="4060D56B" w:rsidR="008D4554" w:rsidRDefault="00FB4628" w:rsidP="005969BC">
      <w:pPr>
        <w:pStyle w:val="af"/>
        <w:numPr>
          <w:ilvl w:val="0"/>
          <w:numId w:val="5"/>
        </w:numPr>
      </w:pPr>
      <w:hyperlink r:id="rId321" w:history="1">
        <w:r w:rsidR="008D4554" w:rsidRPr="008E5C53">
          <w:rPr>
            <w:rStyle w:val="a6"/>
            <w:rFonts w:hint="eastAsia"/>
            <w:lang w:eastAsia="zh-CN"/>
          </w:rPr>
          <w:t xml:space="preserve"> </w:t>
        </w:r>
        <w:r w:rsidR="008E5C53" w:rsidRPr="008E5C53">
          <w:rPr>
            <w:rStyle w:val="a6"/>
            <w:lang w:eastAsia="zh-CN"/>
          </w:rPr>
          <w:t>11-24/1156r0</w:t>
        </w:r>
      </w:hyperlink>
      <w:r w:rsidR="008E5C53">
        <w:rPr>
          <w:lang w:eastAsia="zh-CN"/>
        </w:rPr>
        <w:t xml:space="preserve">: </w:t>
      </w:r>
      <w:r w:rsidR="008E5C53" w:rsidRPr="008E5C53">
        <w:rPr>
          <w:lang w:eastAsia="zh-CN"/>
        </w:rPr>
        <w:t>11-24-1156-00-00bn-initial-control-frame-exchange-for-low-latency</w:t>
      </w:r>
      <w:r w:rsidR="008E5C53">
        <w:rPr>
          <w:lang w:eastAsia="zh-CN"/>
        </w:rPr>
        <w:t xml:space="preserve">, </w:t>
      </w:r>
      <w:proofErr w:type="spellStart"/>
      <w:r w:rsidR="008E5C53" w:rsidRPr="008E5C53">
        <w:rPr>
          <w:lang w:eastAsia="zh-CN"/>
        </w:rPr>
        <w:t>Sanghyun</w:t>
      </w:r>
      <w:proofErr w:type="spellEnd"/>
      <w:r w:rsidR="008E5C53" w:rsidRPr="008E5C53">
        <w:rPr>
          <w:lang w:eastAsia="zh-CN"/>
        </w:rPr>
        <w:t xml:space="preserve"> Kim (WILUS)</w:t>
      </w:r>
    </w:p>
    <w:p w14:paraId="5DE852B2" w14:textId="0AF9B8F8" w:rsidR="008E5C53" w:rsidRPr="008E5C53" w:rsidRDefault="00FB4628" w:rsidP="005969BC">
      <w:pPr>
        <w:pStyle w:val="af"/>
        <w:numPr>
          <w:ilvl w:val="0"/>
          <w:numId w:val="5"/>
        </w:numPr>
      </w:pPr>
      <w:hyperlink r:id="rId322" w:history="1">
        <w:r w:rsidR="008E5C53" w:rsidRPr="00496C18">
          <w:rPr>
            <w:rStyle w:val="a6"/>
            <w:rFonts w:hint="eastAsia"/>
            <w:lang w:eastAsia="zh-CN"/>
          </w:rPr>
          <w:t xml:space="preserve"> </w:t>
        </w:r>
        <w:r w:rsidR="008E5C53" w:rsidRPr="00496C18">
          <w:rPr>
            <w:rStyle w:val="a6"/>
            <w:lang w:eastAsia="zh-CN"/>
          </w:rPr>
          <w:t>11-</w:t>
        </w:r>
        <w:r w:rsidR="008E5C53" w:rsidRPr="00496C18">
          <w:rPr>
            <w:rStyle w:val="a6"/>
            <w:lang w:val="pt-BR" w:eastAsia="zh-CN"/>
          </w:rPr>
          <w:t>24/1871r1</w:t>
        </w:r>
      </w:hyperlink>
      <w:r w:rsidR="008E5C53">
        <w:rPr>
          <w:lang w:val="pt-BR" w:eastAsia="zh-CN"/>
        </w:rPr>
        <w:t>:</w:t>
      </w:r>
      <w:r w:rsidR="00496C18">
        <w:rPr>
          <w:lang w:val="pt-BR" w:eastAsia="zh-CN"/>
        </w:rPr>
        <w:t xml:space="preserve"> </w:t>
      </w:r>
      <w:r w:rsidR="00496C18" w:rsidRPr="00496C18">
        <w:rPr>
          <w:lang w:val="pt-BR" w:eastAsia="zh-CN"/>
        </w:rPr>
        <w:t>11-24-1871-01-00bn-erd-enhanced-reverse-direction-protocol-to-support-txop-sharing-and-low-latency-traffic-exchange</w:t>
      </w:r>
      <w:r w:rsidR="00496C18">
        <w:rPr>
          <w:lang w:val="pt-BR" w:eastAsia="zh-CN"/>
        </w:rPr>
        <w:t xml:space="preserve">, </w:t>
      </w:r>
      <w:r w:rsidR="00496C18" w:rsidRPr="00496C18">
        <w:rPr>
          <w:lang w:val="pt-BR" w:eastAsia="zh-CN"/>
        </w:rPr>
        <w:t>Behnam Dezfouli (Nokia)</w:t>
      </w:r>
    </w:p>
    <w:p w14:paraId="38972F9F" w14:textId="20B98AB4" w:rsidR="008E5C53" w:rsidRPr="008E5C53" w:rsidRDefault="00FB4628" w:rsidP="005969BC">
      <w:pPr>
        <w:pStyle w:val="af"/>
        <w:numPr>
          <w:ilvl w:val="0"/>
          <w:numId w:val="5"/>
        </w:numPr>
      </w:pPr>
      <w:hyperlink r:id="rId323" w:history="1">
        <w:r w:rsidR="008E5C53" w:rsidRPr="00C91B74">
          <w:rPr>
            <w:rStyle w:val="a6"/>
            <w:rFonts w:hint="eastAsia"/>
            <w:lang w:eastAsia="zh-CN"/>
          </w:rPr>
          <w:t xml:space="preserve"> </w:t>
        </w:r>
        <w:r w:rsidR="008E5C53" w:rsidRPr="00C91B74">
          <w:rPr>
            <w:rStyle w:val="a6"/>
            <w:lang w:eastAsia="zh-CN"/>
          </w:rPr>
          <w:t>11-</w:t>
        </w:r>
        <w:r w:rsidR="008E5C53" w:rsidRPr="00C91B74">
          <w:rPr>
            <w:rStyle w:val="a6"/>
            <w:lang w:val="pt-BR" w:eastAsia="zh-CN"/>
          </w:rPr>
          <w:t>24/1074</w:t>
        </w:r>
        <w:r w:rsidR="00C91B74" w:rsidRPr="00C91B74">
          <w:rPr>
            <w:rStyle w:val="a6"/>
            <w:lang w:val="pt-BR" w:eastAsia="zh-CN"/>
          </w:rPr>
          <w:t>r0</w:t>
        </w:r>
      </w:hyperlink>
      <w:r w:rsidR="00C91B74">
        <w:rPr>
          <w:lang w:val="pt-BR" w:eastAsia="zh-CN"/>
        </w:rPr>
        <w:t xml:space="preserve">: </w:t>
      </w:r>
      <w:r w:rsidR="00C91B74" w:rsidRPr="00C91B74">
        <w:rPr>
          <w:lang w:val="pt-BR" w:eastAsia="zh-CN"/>
        </w:rPr>
        <w:t>11-24-1074-00-00bn-preemption-txop</w:t>
      </w:r>
      <w:r w:rsidR="00C91B74">
        <w:rPr>
          <w:lang w:val="pt-BR" w:eastAsia="zh-CN"/>
        </w:rPr>
        <w:t xml:space="preserve">, </w:t>
      </w:r>
      <w:r w:rsidR="00C91B74" w:rsidRPr="00C91B74">
        <w:rPr>
          <w:lang w:val="pt-BR" w:eastAsia="zh-CN"/>
        </w:rPr>
        <w:t>Yuxin Lu (TCL Industries)</w:t>
      </w:r>
    </w:p>
    <w:p w14:paraId="0A39DDF6" w14:textId="2943E13B" w:rsidR="008E5C53" w:rsidRPr="008E5C53" w:rsidRDefault="008E5C53" w:rsidP="005969BC">
      <w:pPr>
        <w:pStyle w:val="af"/>
        <w:numPr>
          <w:ilvl w:val="0"/>
          <w:numId w:val="5"/>
        </w:numPr>
      </w:pPr>
      <w:r>
        <w:rPr>
          <w:rFonts w:hint="eastAsia"/>
          <w:lang w:eastAsia="zh-CN"/>
        </w:rPr>
        <w:t xml:space="preserve"> </w:t>
      </w:r>
      <w:hyperlink r:id="rId324" w:history="1">
        <w:r w:rsidRPr="005A3819">
          <w:rPr>
            <w:rStyle w:val="a6"/>
            <w:lang w:eastAsia="zh-CN"/>
          </w:rPr>
          <w:t>11-</w:t>
        </w:r>
        <w:r w:rsidRPr="005A3819">
          <w:rPr>
            <w:rStyle w:val="a6"/>
            <w:lang w:val="pt-BR" w:eastAsia="zh-CN"/>
          </w:rPr>
          <w:t>23/1909r1</w:t>
        </w:r>
      </w:hyperlink>
      <w:r>
        <w:rPr>
          <w:lang w:val="pt-BR" w:eastAsia="zh-CN"/>
        </w:rPr>
        <w:t>:</w:t>
      </w:r>
      <w:r w:rsidR="005A3819">
        <w:rPr>
          <w:lang w:val="pt-BR" w:eastAsia="zh-CN"/>
        </w:rPr>
        <w:t xml:space="preserve"> </w:t>
      </w:r>
      <w:r w:rsidR="005A3819" w:rsidRPr="005A3819">
        <w:rPr>
          <w:lang w:val="pt-BR" w:eastAsia="zh-CN"/>
        </w:rPr>
        <w:t>11-23-1909-01-00bn-transmission-method-of-low-latency-traffic</w:t>
      </w:r>
      <w:r w:rsidR="005A3819">
        <w:rPr>
          <w:lang w:val="pt-BR" w:eastAsia="zh-CN"/>
        </w:rPr>
        <w:t xml:space="preserve">, </w:t>
      </w:r>
      <w:r w:rsidR="005A3819" w:rsidRPr="005A3819">
        <w:rPr>
          <w:lang w:val="pt-BR" w:eastAsia="zh-CN"/>
        </w:rPr>
        <w:t>Insun Jang (LG Electronics)</w:t>
      </w:r>
    </w:p>
    <w:p w14:paraId="59FB83EC" w14:textId="65AC5861" w:rsidR="008E5C53" w:rsidRPr="004A0D9A" w:rsidRDefault="008E5C53" w:rsidP="005969BC">
      <w:pPr>
        <w:pStyle w:val="af"/>
        <w:numPr>
          <w:ilvl w:val="0"/>
          <w:numId w:val="5"/>
        </w:numPr>
      </w:pPr>
      <w:r>
        <w:rPr>
          <w:rFonts w:hint="eastAsia"/>
          <w:lang w:eastAsia="zh-CN"/>
        </w:rPr>
        <w:t xml:space="preserve"> </w:t>
      </w:r>
      <w:hyperlink r:id="rId325" w:history="1">
        <w:r w:rsidRPr="00350A8C">
          <w:rPr>
            <w:rStyle w:val="a6"/>
            <w:lang w:eastAsia="zh-CN"/>
          </w:rPr>
          <w:t>11-</w:t>
        </w:r>
        <w:r w:rsidRPr="00350A8C">
          <w:rPr>
            <w:rStyle w:val="a6"/>
            <w:lang w:val="pt-BR" w:eastAsia="zh-CN"/>
          </w:rPr>
          <w:t>24/0131r0</w:t>
        </w:r>
      </w:hyperlink>
      <w:r w:rsidR="00DF5FC4">
        <w:rPr>
          <w:lang w:val="pt-BR" w:eastAsia="zh-CN"/>
        </w:rPr>
        <w:t>:</w:t>
      </w:r>
      <w:r w:rsidR="00350A8C">
        <w:rPr>
          <w:lang w:val="pt-BR" w:eastAsia="zh-CN"/>
        </w:rPr>
        <w:t xml:space="preserve"> </w:t>
      </w:r>
      <w:r w:rsidR="00350A8C" w:rsidRPr="00350A8C">
        <w:rPr>
          <w:lang w:val="pt-BR" w:eastAsia="zh-CN"/>
        </w:rPr>
        <w:t>11-24-0131-00-00bn-signaling-of-preemption</w:t>
      </w:r>
      <w:r w:rsidR="00350A8C">
        <w:rPr>
          <w:lang w:val="pt-BR" w:eastAsia="zh-CN"/>
        </w:rPr>
        <w:t xml:space="preserve">, </w:t>
      </w:r>
      <w:r w:rsidR="00350A8C" w:rsidRPr="00350A8C">
        <w:rPr>
          <w:lang w:val="pt-BR" w:eastAsia="zh-CN"/>
        </w:rPr>
        <w:t>Insun Jang (LG Electronics)</w:t>
      </w:r>
    </w:p>
    <w:p w14:paraId="1FC77D2C" w14:textId="6870AD1F" w:rsidR="004A0D9A" w:rsidRDefault="00FB4628" w:rsidP="005969BC">
      <w:pPr>
        <w:pStyle w:val="af"/>
        <w:numPr>
          <w:ilvl w:val="0"/>
          <w:numId w:val="5"/>
        </w:numPr>
      </w:pPr>
      <w:hyperlink r:id="rId326" w:history="1">
        <w:r w:rsidR="004A0D9A" w:rsidRPr="004A0D9A">
          <w:rPr>
            <w:rStyle w:val="a6"/>
            <w:rFonts w:hint="eastAsia"/>
            <w:lang w:eastAsia="zh-CN"/>
          </w:rPr>
          <w:t xml:space="preserve"> </w:t>
        </w:r>
        <w:r w:rsidR="004A0D9A" w:rsidRPr="004A0D9A">
          <w:rPr>
            <w:rStyle w:val="a6"/>
            <w:lang w:eastAsia="zh-CN"/>
          </w:rPr>
          <w:t>11-25/0086r0</w:t>
        </w:r>
      </w:hyperlink>
      <w:r w:rsidR="004A0D9A">
        <w:rPr>
          <w:lang w:eastAsia="zh-CN"/>
        </w:rPr>
        <w:t xml:space="preserve">: </w:t>
      </w:r>
      <w:r w:rsidR="004A0D9A" w:rsidRPr="004A0D9A">
        <w:rPr>
          <w:lang w:eastAsia="zh-CN"/>
        </w:rPr>
        <w:t>11-25-0086-00-00bn-fairness-issue-in-co-tdma</w:t>
      </w:r>
      <w:r w:rsidR="004A0D9A">
        <w:rPr>
          <w:lang w:eastAsia="zh-CN"/>
        </w:rPr>
        <w:t xml:space="preserve">, </w:t>
      </w:r>
      <w:r w:rsidR="00B00735" w:rsidRPr="00B00735">
        <w:rPr>
          <w:lang w:eastAsia="zh-CN"/>
        </w:rPr>
        <w:t>Si-Chan Noh (</w:t>
      </w:r>
      <w:proofErr w:type="spellStart"/>
      <w:r w:rsidR="00B00735" w:rsidRPr="00B00735">
        <w:rPr>
          <w:lang w:eastAsia="zh-CN"/>
        </w:rPr>
        <w:t>Newracom</w:t>
      </w:r>
      <w:proofErr w:type="spellEnd"/>
      <w:r w:rsidR="00B00735" w:rsidRPr="00B00735">
        <w:rPr>
          <w:lang w:eastAsia="zh-CN"/>
        </w:rPr>
        <w:t>)</w:t>
      </w:r>
    </w:p>
    <w:p w14:paraId="45AE759F" w14:textId="63B29A93" w:rsidR="00FB248C" w:rsidRDefault="008D626D" w:rsidP="005969BC">
      <w:pPr>
        <w:pStyle w:val="af"/>
        <w:numPr>
          <w:ilvl w:val="0"/>
          <w:numId w:val="5"/>
        </w:numPr>
      </w:pPr>
      <w:r>
        <w:rPr>
          <w:rFonts w:hint="eastAsia"/>
          <w:lang w:eastAsia="zh-CN"/>
        </w:rPr>
        <w:t xml:space="preserve"> </w:t>
      </w:r>
      <w:hyperlink r:id="rId327" w:history="1">
        <w:r w:rsidRPr="008D626D">
          <w:rPr>
            <w:rStyle w:val="a6"/>
            <w:lang w:eastAsia="zh-CN"/>
          </w:rPr>
          <w:t>11-24/0463r1</w:t>
        </w:r>
      </w:hyperlink>
      <w:r>
        <w:rPr>
          <w:lang w:eastAsia="zh-CN"/>
        </w:rPr>
        <w:t xml:space="preserve">: </w:t>
      </w:r>
      <w:r w:rsidRPr="008D626D">
        <w:rPr>
          <w:lang w:eastAsia="zh-CN"/>
        </w:rPr>
        <w:t>11-24-0463-01-00bn-qos-enhancements-for-uhr</w:t>
      </w:r>
      <w:r>
        <w:rPr>
          <w:lang w:eastAsia="zh-CN"/>
        </w:rPr>
        <w:t xml:space="preserve">, </w:t>
      </w:r>
      <w:r w:rsidRPr="008D626D">
        <w:rPr>
          <w:lang w:eastAsia="zh-CN"/>
        </w:rPr>
        <w:t>Dibakar Das (Intel)</w:t>
      </w:r>
    </w:p>
    <w:p w14:paraId="55E0D484" w14:textId="210CC755" w:rsidR="002601DF" w:rsidRDefault="002601DF" w:rsidP="005969BC">
      <w:pPr>
        <w:pStyle w:val="af"/>
        <w:numPr>
          <w:ilvl w:val="0"/>
          <w:numId w:val="5"/>
        </w:numPr>
      </w:pPr>
      <w:r>
        <w:rPr>
          <w:rFonts w:hint="eastAsia"/>
          <w:lang w:eastAsia="zh-CN"/>
        </w:rPr>
        <w:t xml:space="preserve"> </w:t>
      </w:r>
      <w:hyperlink r:id="rId328" w:history="1">
        <w:r w:rsidRPr="002601DF">
          <w:rPr>
            <w:rStyle w:val="a6"/>
            <w:lang w:eastAsia="zh-CN"/>
          </w:rPr>
          <w:t>11-24/18</w:t>
        </w:r>
        <w:r w:rsidR="00862266">
          <w:rPr>
            <w:rStyle w:val="a6"/>
            <w:lang w:eastAsia="zh-CN"/>
          </w:rPr>
          <w:t>8</w:t>
        </w:r>
        <w:r w:rsidRPr="002601DF">
          <w:rPr>
            <w:rStyle w:val="a6"/>
            <w:lang w:eastAsia="zh-CN"/>
          </w:rPr>
          <w:t>9r0</w:t>
        </w:r>
      </w:hyperlink>
      <w:r>
        <w:rPr>
          <w:rFonts w:hint="eastAsia"/>
          <w:lang w:eastAsia="zh-CN"/>
        </w:rPr>
        <w:t>:</w:t>
      </w:r>
      <w:r>
        <w:rPr>
          <w:lang w:eastAsia="zh-CN"/>
        </w:rPr>
        <w:t xml:space="preserve"> </w:t>
      </w:r>
      <w:r w:rsidRPr="002601DF">
        <w:rPr>
          <w:lang w:eastAsia="zh-CN"/>
        </w:rPr>
        <w:t>11-24-1889-00-00bn-seamless-roaming-follow-up-1</w:t>
      </w:r>
      <w:r>
        <w:rPr>
          <w:lang w:eastAsia="zh-CN"/>
        </w:rPr>
        <w:t xml:space="preserve">, </w:t>
      </w:r>
      <w:r w:rsidRPr="002601DF">
        <w:rPr>
          <w:lang w:eastAsia="zh-CN"/>
        </w:rPr>
        <w:t>Liwen Chu (NXP)</w:t>
      </w:r>
    </w:p>
    <w:p w14:paraId="0C442BC8" w14:textId="7A72D1BE" w:rsidR="00BB7293" w:rsidRDefault="00BB7293" w:rsidP="005969BC">
      <w:pPr>
        <w:pStyle w:val="af"/>
        <w:numPr>
          <w:ilvl w:val="0"/>
          <w:numId w:val="5"/>
        </w:numPr>
      </w:pPr>
      <w:r>
        <w:rPr>
          <w:rFonts w:hint="eastAsia"/>
          <w:lang w:eastAsia="zh-CN"/>
        </w:rPr>
        <w:t xml:space="preserve"> </w:t>
      </w:r>
      <w:hyperlink r:id="rId329" w:history="1">
        <w:r w:rsidRPr="00BB7293">
          <w:rPr>
            <w:rStyle w:val="a6"/>
            <w:lang w:eastAsia="zh-CN"/>
          </w:rPr>
          <w:t>11-23/0069r1:</w:t>
        </w:r>
      </w:hyperlink>
      <w:r>
        <w:rPr>
          <w:lang w:eastAsia="zh-CN"/>
        </w:rPr>
        <w:t xml:space="preserve"> </w:t>
      </w:r>
      <w:r w:rsidRPr="00BB7293">
        <w:rPr>
          <w:lang w:eastAsia="zh-CN"/>
        </w:rPr>
        <w:t>11-23-0069-01-0uhr-considerations-on-latency-improvement</w:t>
      </w:r>
      <w:r>
        <w:rPr>
          <w:lang w:eastAsia="zh-CN"/>
        </w:rPr>
        <w:t xml:space="preserve">, </w:t>
      </w:r>
      <w:proofErr w:type="spellStart"/>
      <w:r w:rsidRPr="00BB7293">
        <w:rPr>
          <w:lang w:eastAsia="zh-CN"/>
        </w:rPr>
        <w:t>Insun</w:t>
      </w:r>
      <w:proofErr w:type="spellEnd"/>
      <w:r w:rsidRPr="00BB7293">
        <w:rPr>
          <w:lang w:eastAsia="zh-CN"/>
        </w:rPr>
        <w:t xml:space="preserve"> Jang (LG Electronics)</w:t>
      </w:r>
    </w:p>
    <w:p w14:paraId="21E569AD" w14:textId="571B7F36" w:rsidR="001B38E5" w:rsidRDefault="001B38E5" w:rsidP="005969BC">
      <w:pPr>
        <w:pStyle w:val="af"/>
        <w:numPr>
          <w:ilvl w:val="0"/>
          <w:numId w:val="5"/>
        </w:numPr>
      </w:pPr>
      <w:r>
        <w:rPr>
          <w:rFonts w:hint="eastAsia"/>
          <w:lang w:eastAsia="zh-CN"/>
        </w:rPr>
        <w:t xml:space="preserve"> </w:t>
      </w:r>
      <w:hyperlink r:id="rId330" w:history="1">
        <w:r w:rsidR="005C2668" w:rsidRPr="005C2668">
          <w:rPr>
            <w:rStyle w:val="a6"/>
            <w:lang w:eastAsia="zh-CN"/>
          </w:rPr>
          <w:t>11-24/2072r0</w:t>
        </w:r>
      </w:hyperlink>
      <w:r w:rsidR="005C2668">
        <w:rPr>
          <w:lang w:eastAsia="zh-CN"/>
        </w:rPr>
        <w:t xml:space="preserve">: </w:t>
      </w:r>
      <w:r w:rsidR="005C2668" w:rsidRPr="005C2668">
        <w:rPr>
          <w:lang w:eastAsia="zh-CN"/>
        </w:rPr>
        <w:t>11-24-2072-00-00bn-nc-mlo-smd-architecture</w:t>
      </w:r>
      <w:r w:rsidR="005C2668">
        <w:rPr>
          <w:lang w:eastAsia="zh-CN"/>
        </w:rPr>
        <w:t xml:space="preserve">, </w:t>
      </w:r>
      <w:r w:rsidR="005C2668" w:rsidRPr="005C2668">
        <w:rPr>
          <w:lang w:eastAsia="zh-CN"/>
        </w:rPr>
        <w:t>Michael Montemurro (Huawei)</w:t>
      </w:r>
    </w:p>
    <w:p w14:paraId="54EC2ED4" w14:textId="5497B7A8" w:rsidR="005C2668" w:rsidRDefault="00FB4628" w:rsidP="005969BC">
      <w:pPr>
        <w:pStyle w:val="af"/>
        <w:numPr>
          <w:ilvl w:val="0"/>
          <w:numId w:val="5"/>
        </w:numPr>
      </w:pPr>
      <w:hyperlink r:id="rId331" w:history="1">
        <w:r w:rsidR="005C2668" w:rsidRPr="005C2668">
          <w:rPr>
            <w:rStyle w:val="a6"/>
            <w:rFonts w:hint="eastAsia"/>
            <w:lang w:eastAsia="zh-CN"/>
          </w:rPr>
          <w:t xml:space="preserve"> </w:t>
        </w:r>
        <w:r w:rsidR="005C2668" w:rsidRPr="005C2668">
          <w:rPr>
            <w:rStyle w:val="a6"/>
            <w:lang w:eastAsia="zh-CN"/>
          </w:rPr>
          <w:t>11-24</w:t>
        </w:r>
        <w:r w:rsidR="005C2668" w:rsidRPr="005C2668">
          <w:rPr>
            <w:rStyle w:val="a6"/>
            <w:rFonts w:hint="eastAsia"/>
            <w:lang w:eastAsia="zh-CN"/>
          </w:rPr>
          <w:t>/</w:t>
        </w:r>
        <w:r w:rsidR="005C2668" w:rsidRPr="005C2668">
          <w:rPr>
            <w:rStyle w:val="a6"/>
            <w:lang w:eastAsia="zh-CN"/>
          </w:rPr>
          <w:t>1894r0</w:t>
        </w:r>
      </w:hyperlink>
      <w:r w:rsidR="005C2668">
        <w:rPr>
          <w:lang w:eastAsia="zh-CN"/>
        </w:rPr>
        <w:t xml:space="preserve">: </w:t>
      </w:r>
      <w:r w:rsidR="005C2668" w:rsidRPr="005C2668">
        <w:rPr>
          <w:lang w:eastAsia="zh-CN"/>
        </w:rPr>
        <w:t>11-24-1894-00-00bn-smd-architecture</w:t>
      </w:r>
      <w:r w:rsidR="005C2668">
        <w:rPr>
          <w:lang w:eastAsia="zh-CN"/>
        </w:rPr>
        <w:t xml:space="preserve">, </w:t>
      </w:r>
      <w:r w:rsidR="005C2668" w:rsidRPr="005C2668">
        <w:rPr>
          <w:lang w:eastAsia="zh-CN"/>
        </w:rPr>
        <w:t>Binita Gupta (Cisco Systems)</w:t>
      </w:r>
    </w:p>
    <w:p w14:paraId="5B6D8684" w14:textId="02C02633" w:rsidR="00730A9B" w:rsidRDefault="00FB4628" w:rsidP="005969BC">
      <w:pPr>
        <w:pStyle w:val="af"/>
        <w:numPr>
          <w:ilvl w:val="0"/>
          <w:numId w:val="5"/>
        </w:numPr>
      </w:pPr>
      <w:hyperlink r:id="rId332" w:history="1">
        <w:r w:rsidR="00730A9B" w:rsidRPr="00E14F77">
          <w:rPr>
            <w:rStyle w:val="a6"/>
            <w:rFonts w:hint="eastAsia"/>
            <w:lang w:eastAsia="zh-CN"/>
          </w:rPr>
          <w:t xml:space="preserve"> </w:t>
        </w:r>
        <w:r w:rsidR="00E14F77" w:rsidRPr="00E14F77">
          <w:rPr>
            <w:rStyle w:val="a6"/>
            <w:lang w:eastAsia="zh-CN"/>
          </w:rPr>
          <w:t>11-24/1812r1</w:t>
        </w:r>
      </w:hyperlink>
      <w:r w:rsidR="00E14F77">
        <w:rPr>
          <w:lang w:eastAsia="zh-CN"/>
        </w:rPr>
        <w:t xml:space="preserve">: </w:t>
      </w:r>
      <w:r w:rsidR="00E14F77" w:rsidRPr="00E14F77">
        <w:rPr>
          <w:lang w:eastAsia="zh-CN"/>
        </w:rPr>
        <w:t>11-24-1812-01-00bn-seamless-roaming-through-a-target-ap-follow-up</w:t>
      </w:r>
      <w:r w:rsidR="00E14F77">
        <w:rPr>
          <w:lang w:eastAsia="zh-CN"/>
        </w:rPr>
        <w:t xml:space="preserve">, </w:t>
      </w:r>
      <w:r w:rsidR="00E14F77" w:rsidRPr="00E14F77">
        <w:rPr>
          <w:lang w:eastAsia="zh-CN"/>
        </w:rPr>
        <w:t>Binita Gupta (Cisco Systems)</w:t>
      </w:r>
    </w:p>
    <w:p w14:paraId="2086179E" w14:textId="5E0CC038" w:rsidR="006F0EC2" w:rsidRDefault="00FB4628" w:rsidP="005969BC">
      <w:pPr>
        <w:pStyle w:val="af"/>
        <w:numPr>
          <w:ilvl w:val="0"/>
          <w:numId w:val="5"/>
        </w:numPr>
      </w:pPr>
      <w:hyperlink r:id="rId333" w:history="1">
        <w:r w:rsidR="006F0EC2" w:rsidRPr="006F0EC2">
          <w:rPr>
            <w:rStyle w:val="a6"/>
            <w:rFonts w:hint="eastAsia"/>
            <w:lang w:eastAsia="zh-CN"/>
          </w:rPr>
          <w:t xml:space="preserve"> </w:t>
        </w:r>
        <w:r w:rsidR="006F0EC2" w:rsidRPr="006F0EC2">
          <w:rPr>
            <w:rStyle w:val="a6"/>
            <w:lang w:eastAsia="zh-CN"/>
          </w:rPr>
          <w:t>11-23/1416r0</w:t>
        </w:r>
      </w:hyperlink>
      <w:r w:rsidR="006F0EC2">
        <w:rPr>
          <w:lang w:eastAsia="zh-CN"/>
        </w:rPr>
        <w:t xml:space="preserve">: </w:t>
      </w:r>
      <w:r w:rsidR="006F0EC2" w:rsidRPr="006F0EC2">
        <w:rPr>
          <w:lang w:eastAsia="zh-CN"/>
        </w:rPr>
        <w:t>11-23-1416-00-0uhr-seamless-roaming-follow-up</w:t>
      </w:r>
      <w:r w:rsidR="006F0EC2">
        <w:rPr>
          <w:lang w:eastAsia="zh-CN"/>
        </w:rPr>
        <w:t xml:space="preserve">, </w:t>
      </w:r>
      <w:r w:rsidR="006F0EC2" w:rsidRPr="006F0EC2">
        <w:rPr>
          <w:lang w:eastAsia="zh-CN"/>
        </w:rPr>
        <w:t>Duncan Ho (Qualcomm Technologies, Inc.)</w:t>
      </w:r>
    </w:p>
    <w:p w14:paraId="2A37133D" w14:textId="48E50CD9" w:rsidR="004C4922" w:rsidRDefault="004C4922" w:rsidP="005969BC">
      <w:pPr>
        <w:pStyle w:val="af"/>
        <w:numPr>
          <w:ilvl w:val="0"/>
          <w:numId w:val="5"/>
        </w:numPr>
      </w:pPr>
      <w:r>
        <w:rPr>
          <w:rFonts w:hint="eastAsia"/>
          <w:lang w:eastAsia="zh-CN"/>
        </w:rPr>
        <w:t xml:space="preserve"> </w:t>
      </w:r>
      <w:hyperlink r:id="rId334" w:history="1">
        <w:r w:rsidRPr="004C4922">
          <w:rPr>
            <w:rStyle w:val="a6"/>
            <w:lang w:eastAsia="zh-CN"/>
          </w:rPr>
          <w:t>11-24/1746r3</w:t>
        </w:r>
      </w:hyperlink>
      <w:r>
        <w:rPr>
          <w:lang w:eastAsia="zh-CN"/>
        </w:rPr>
        <w:t xml:space="preserve">: </w:t>
      </w:r>
      <w:r w:rsidRPr="004C4922">
        <w:rPr>
          <w:lang w:eastAsia="zh-CN"/>
        </w:rPr>
        <w:t>11-24-1746-03-00bn-comparision-between-enhanced-fast-bss-transition-and-smd</w:t>
      </w:r>
      <w:r>
        <w:rPr>
          <w:lang w:eastAsia="zh-CN"/>
        </w:rPr>
        <w:t xml:space="preserve">, </w:t>
      </w:r>
      <w:proofErr w:type="spellStart"/>
      <w:r w:rsidRPr="004C4922">
        <w:rPr>
          <w:lang w:eastAsia="zh-CN"/>
        </w:rPr>
        <w:t>Guogang</w:t>
      </w:r>
      <w:proofErr w:type="spellEnd"/>
      <w:r w:rsidRPr="004C4922">
        <w:rPr>
          <w:lang w:eastAsia="zh-CN"/>
        </w:rPr>
        <w:t xml:space="preserve"> Huang (Huawei)</w:t>
      </w:r>
    </w:p>
    <w:p w14:paraId="162ACB88" w14:textId="6E8E4E02" w:rsidR="00D00F34" w:rsidRDefault="00FB4628" w:rsidP="005969BC">
      <w:pPr>
        <w:pStyle w:val="af"/>
        <w:numPr>
          <w:ilvl w:val="0"/>
          <w:numId w:val="5"/>
        </w:numPr>
      </w:pPr>
      <w:hyperlink r:id="rId335" w:history="1">
        <w:r w:rsidR="00D00F34" w:rsidRPr="00D00F34">
          <w:rPr>
            <w:rStyle w:val="a6"/>
            <w:rFonts w:hint="eastAsia"/>
            <w:lang w:eastAsia="zh-CN"/>
          </w:rPr>
          <w:t xml:space="preserve"> </w:t>
        </w:r>
        <w:r w:rsidR="00D00F34" w:rsidRPr="00D00F34">
          <w:rPr>
            <w:rStyle w:val="a6"/>
            <w:lang w:eastAsia="zh-CN"/>
          </w:rPr>
          <w:t>11-23/0355r0</w:t>
        </w:r>
      </w:hyperlink>
      <w:r w:rsidR="00D00F34">
        <w:rPr>
          <w:lang w:eastAsia="zh-CN"/>
        </w:rPr>
        <w:t xml:space="preserve">: </w:t>
      </w:r>
      <w:r w:rsidR="00D00F34" w:rsidRPr="00D00F34">
        <w:rPr>
          <w:lang w:eastAsia="zh-CN"/>
        </w:rPr>
        <w:t>11-23-0355-00-0uhr-enhanced-rtwt-and-map-operation</w:t>
      </w:r>
      <w:r w:rsidR="00D00F34">
        <w:rPr>
          <w:lang w:eastAsia="zh-CN"/>
        </w:rPr>
        <w:t xml:space="preserve">, </w:t>
      </w:r>
      <w:r w:rsidR="00D00F34" w:rsidRPr="00D00F34">
        <w:rPr>
          <w:lang w:eastAsia="zh-CN"/>
        </w:rPr>
        <w:t>Hanqing Lou (</w:t>
      </w:r>
      <w:proofErr w:type="spellStart"/>
      <w:r w:rsidR="00D00F34" w:rsidRPr="00D00F34">
        <w:rPr>
          <w:lang w:eastAsia="zh-CN"/>
        </w:rPr>
        <w:t>InterDigital</w:t>
      </w:r>
      <w:proofErr w:type="spellEnd"/>
      <w:r w:rsidR="00D00F34" w:rsidRPr="00D00F34">
        <w:rPr>
          <w:lang w:eastAsia="zh-CN"/>
        </w:rPr>
        <w:t>)</w:t>
      </w:r>
    </w:p>
    <w:p w14:paraId="6453899A" w14:textId="2BAF0100" w:rsidR="0039752F" w:rsidRDefault="0039752F" w:rsidP="005969BC">
      <w:pPr>
        <w:pStyle w:val="af"/>
        <w:numPr>
          <w:ilvl w:val="0"/>
          <w:numId w:val="5"/>
        </w:numPr>
      </w:pPr>
      <w:r>
        <w:rPr>
          <w:rFonts w:hint="eastAsia"/>
          <w:lang w:eastAsia="zh-CN"/>
        </w:rPr>
        <w:t xml:space="preserve"> </w:t>
      </w:r>
      <w:hyperlink r:id="rId336" w:history="1">
        <w:r w:rsidRPr="0039752F">
          <w:rPr>
            <w:rStyle w:val="a6"/>
            <w:lang w:eastAsia="zh-CN"/>
          </w:rPr>
          <w:t>11-24/1346r2</w:t>
        </w:r>
      </w:hyperlink>
      <w:r>
        <w:rPr>
          <w:lang w:eastAsia="zh-CN"/>
        </w:rPr>
        <w:t xml:space="preserve">: </w:t>
      </w:r>
      <w:r w:rsidRPr="0039752F">
        <w:rPr>
          <w:lang w:eastAsia="zh-CN"/>
        </w:rPr>
        <w:t>11-24-1346-02-00bn-considerations-for-multi-ap-sp-coordination</w:t>
      </w:r>
      <w:r>
        <w:rPr>
          <w:lang w:eastAsia="zh-CN"/>
        </w:rPr>
        <w:t xml:space="preserve">, </w:t>
      </w:r>
      <w:r w:rsidRPr="0039752F">
        <w:rPr>
          <w:lang w:eastAsia="zh-CN"/>
        </w:rPr>
        <w:t>Xiaofei WANG (</w:t>
      </w:r>
      <w:proofErr w:type="spellStart"/>
      <w:r w:rsidRPr="0039752F">
        <w:rPr>
          <w:lang w:eastAsia="zh-CN"/>
        </w:rPr>
        <w:t>InterDigital</w:t>
      </w:r>
      <w:proofErr w:type="spellEnd"/>
      <w:r w:rsidRPr="0039752F">
        <w:rPr>
          <w:lang w:eastAsia="zh-CN"/>
        </w:rPr>
        <w:t>)</w:t>
      </w:r>
    </w:p>
    <w:p w14:paraId="73C615F1" w14:textId="25378EA7" w:rsidR="001D48F5" w:rsidRDefault="00FB4628" w:rsidP="005969BC">
      <w:pPr>
        <w:pStyle w:val="af"/>
        <w:numPr>
          <w:ilvl w:val="0"/>
          <w:numId w:val="5"/>
        </w:numPr>
      </w:pPr>
      <w:hyperlink r:id="rId337" w:history="1">
        <w:r w:rsidR="001D48F5" w:rsidRPr="004D4ABC">
          <w:rPr>
            <w:rStyle w:val="a6"/>
            <w:rFonts w:hint="eastAsia"/>
            <w:lang w:eastAsia="zh-CN"/>
          </w:rPr>
          <w:t xml:space="preserve"> </w:t>
        </w:r>
        <w:r w:rsidR="004D4ABC" w:rsidRPr="004D4ABC">
          <w:rPr>
            <w:rStyle w:val="a6"/>
            <w:lang w:eastAsia="zh-CN"/>
          </w:rPr>
          <w:t>11-24/2045r0</w:t>
        </w:r>
      </w:hyperlink>
      <w:r w:rsidR="004D4ABC">
        <w:rPr>
          <w:lang w:eastAsia="zh-CN"/>
        </w:rPr>
        <w:t xml:space="preserve">: </w:t>
      </w:r>
      <w:r w:rsidR="004D4ABC" w:rsidRPr="004D4ABC">
        <w:rPr>
          <w:lang w:eastAsia="zh-CN"/>
        </w:rPr>
        <w:t>11-24-2045-00-00bn-detailed-text-proposal-on-crtwt</w:t>
      </w:r>
      <w:r w:rsidR="004D4ABC">
        <w:rPr>
          <w:lang w:eastAsia="zh-CN"/>
        </w:rPr>
        <w:t xml:space="preserve">, </w:t>
      </w:r>
      <w:r w:rsidR="004D4ABC" w:rsidRPr="004D4ABC">
        <w:rPr>
          <w:lang w:eastAsia="zh-CN"/>
        </w:rPr>
        <w:t>Giovanni Chisci, Qualcomm Technologies Inc.</w:t>
      </w:r>
    </w:p>
    <w:p w14:paraId="5F68645F" w14:textId="39419F62" w:rsidR="004D4ABC" w:rsidRDefault="00FB4628" w:rsidP="005969BC">
      <w:pPr>
        <w:pStyle w:val="af"/>
        <w:numPr>
          <w:ilvl w:val="0"/>
          <w:numId w:val="5"/>
        </w:numPr>
      </w:pPr>
      <w:hyperlink r:id="rId338" w:history="1">
        <w:r w:rsidR="00D6072E" w:rsidRPr="00D6072E">
          <w:rPr>
            <w:rStyle w:val="a6"/>
            <w:rFonts w:hint="eastAsia"/>
            <w:lang w:eastAsia="zh-CN"/>
          </w:rPr>
          <w:t xml:space="preserve"> </w:t>
        </w:r>
        <w:r w:rsidR="00D6072E" w:rsidRPr="00D6072E">
          <w:rPr>
            <w:rStyle w:val="a6"/>
            <w:lang w:eastAsia="zh-CN"/>
          </w:rPr>
          <w:t>11-24/1516r1:</w:t>
        </w:r>
      </w:hyperlink>
      <w:r w:rsidR="00D6072E">
        <w:rPr>
          <w:lang w:eastAsia="zh-CN"/>
        </w:rPr>
        <w:t xml:space="preserve"> </w:t>
      </w:r>
      <w:r w:rsidR="00D6072E" w:rsidRPr="00D6072E">
        <w:rPr>
          <w:lang w:eastAsia="zh-CN"/>
        </w:rPr>
        <w:t>11-24-1516-01-00bn-seamless-roaming-context-transfer</w:t>
      </w:r>
      <w:r w:rsidR="00D6072E">
        <w:rPr>
          <w:lang w:eastAsia="zh-CN"/>
        </w:rPr>
        <w:t xml:space="preserve">, </w:t>
      </w:r>
      <w:proofErr w:type="spellStart"/>
      <w:r w:rsidR="00D6072E" w:rsidRPr="00D6072E">
        <w:rPr>
          <w:lang w:eastAsia="zh-CN"/>
        </w:rPr>
        <w:t>Yelin</w:t>
      </w:r>
      <w:proofErr w:type="spellEnd"/>
      <w:r w:rsidR="00D6072E" w:rsidRPr="00D6072E">
        <w:rPr>
          <w:lang w:eastAsia="zh-CN"/>
        </w:rPr>
        <w:t xml:space="preserve"> Yoon (LG Electronics)</w:t>
      </w:r>
    </w:p>
    <w:p w14:paraId="1053D495" w14:textId="17BC9739" w:rsidR="00FA3E7A" w:rsidRDefault="00FB4628" w:rsidP="004305EC">
      <w:pPr>
        <w:pStyle w:val="af"/>
        <w:numPr>
          <w:ilvl w:val="0"/>
          <w:numId w:val="5"/>
        </w:numPr>
        <w:rPr>
          <w:lang w:eastAsia="zh-CN"/>
        </w:rPr>
      </w:pPr>
      <w:hyperlink r:id="rId339" w:history="1">
        <w:r w:rsidR="00523182" w:rsidRPr="00523182">
          <w:rPr>
            <w:rStyle w:val="a6"/>
            <w:rFonts w:hint="eastAsia"/>
            <w:lang w:eastAsia="zh-CN"/>
          </w:rPr>
          <w:t xml:space="preserve"> </w:t>
        </w:r>
        <w:r w:rsidR="00523182" w:rsidRPr="00523182">
          <w:rPr>
            <w:rStyle w:val="a6"/>
            <w:lang w:eastAsia="zh-CN"/>
          </w:rPr>
          <w:t>11-24</w:t>
        </w:r>
        <w:r w:rsidR="00523182" w:rsidRPr="00523182">
          <w:rPr>
            <w:rStyle w:val="a6"/>
            <w:rFonts w:hint="eastAsia"/>
            <w:lang w:eastAsia="zh-CN"/>
          </w:rPr>
          <w:t>/</w:t>
        </w:r>
        <w:r w:rsidR="00523182" w:rsidRPr="00523182">
          <w:rPr>
            <w:rStyle w:val="a6"/>
            <w:lang w:eastAsia="zh-CN"/>
          </w:rPr>
          <w:t>1890r0</w:t>
        </w:r>
      </w:hyperlink>
      <w:r w:rsidR="00523182">
        <w:rPr>
          <w:lang w:eastAsia="zh-CN"/>
        </w:rPr>
        <w:t xml:space="preserve">: </w:t>
      </w:r>
      <w:r w:rsidR="00523182" w:rsidRPr="00523182">
        <w:rPr>
          <w:lang w:eastAsia="zh-CN"/>
        </w:rPr>
        <w:t>11-24-1890-00-00bn-seamless-roaming-follow-up-2</w:t>
      </w:r>
      <w:r w:rsidR="00523182">
        <w:rPr>
          <w:lang w:eastAsia="zh-CN"/>
        </w:rPr>
        <w:t xml:space="preserve">, </w:t>
      </w:r>
      <w:r w:rsidR="00523182" w:rsidRPr="00523182">
        <w:rPr>
          <w:lang w:eastAsia="zh-CN"/>
        </w:rPr>
        <w:t>Liwen Chu (NXP)</w:t>
      </w:r>
    </w:p>
    <w:p w14:paraId="39021211" w14:textId="0158953B" w:rsidR="00F163A5" w:rsidRDefault="00FB4628" w:rsidP="004305EC">
      <w:pPr>
        <w:pStyle w:val="af"/>
        <w:numPr>
          <w:ilvl w:val="0"/>
          <w:numId w:val="5"/>
        </w:numPr>
        <w:rPr>
          <w:lang w:eastAsia="zh-CN"/>
        </w:rPr>
      </w:pPr>
      <w:hyperlink r:id="rId340" w:history="1">
        <w:r w:rsidR="00F163A5" w:rsidRPr="00F163A5">
          <w:rPr>
            <w:rStyle w:val="a6"/>
            <w:rFonts w:hint="eastAsia"/>
            <w:lang w:eastAsia="zh-CN"/>
          </w:rPr>
          <w:t xml:space="preserve"> </w:t>
        </w:r>
        <w:r w:rsidR="00F163A5" w:rsidRPr="00F163A5">
          <w:rPr>
            <w:rStyle w:val="a6"/>
            <w:lang w:eastAsia="zh-CN"/>
          </w:rPr>
          <w:t>11-24/1851r2</w:t>
        </w:r>
      </w:hyperlink>
      <w:r w:rsidR="00F163A5">
        <w:rPr>
          <w:lang w:eastAsia="zh-CN"/>
        </w:rPr>
        <w:t xml:space="preserve">: </w:t>
      </w:r>
      <w:r w:rsidR="00F163A5" w:rsidRPr="00F163A5">
        <w:rPr>
          <w:lang w:eastAsia="zh-CN"/>
        </w:rPr>
        <w:t>11-24-1851-02-00bn-context-transfer-per-tid-for-seamless-roaming</w:t>
      </w:r>
      <w:r w:rsidR="00F163A5">
        <w:rPr>
          <w:lang w:eastAsia="zh-CN"/>
        </w:rPr>
        <w:t xml:space="preserve">, </w:t>
      </w:r>
      <w:r w:rsidR="00F163A5" w:rsidRPr="00F163A5">
        <w:rPr>
          <w:lang w:eastAsia="zh-CN"/>
        </w:rPr>
        <w:t xml:space="preserve">Thomas </w:t>
      </w:r>
      <w:proofErr w:type="spellStart"/>
      <w:r w:rsidR="00F163A5" w:rsidRPr="00F163A5">
        <w:rPr>
          <w:lang w:eastAsia="zh-CN"/>
        </w:rPr>
        <w:t>Handte</w:t>
      </w:r>
      <w:proofErr w:type="spellEnd"/>
      <w:r w:rsidR="00F163A5" w:rsidRPr="00F163A5">
        <w:rPr>
          <w:lang w:eastAsia="zh-CN"/>
        </w:rPr>
        <w:t xml:space="preserve"> (Sony)</w:t>
      </w:r>
    </w:p>
    <w:p w14:paraId="3E61A64A" w14:textId="59D4689C" w:rsidR="005A3DD3" w:rsidRDefault="00FB4628" w:rsidP="004305EC">
      <w:pPr>
        <w:pStyle w:val="af"/>
        <w:numPr>
          <w:ilvl w:val="0"/>
          <w:numId w:val="5"/>
        </w:numPr>
        <w:rPr>
          <w:lang w:eastAsia="zh-CN"/>
        </w:rPr>
      </w:pPr>
      <w:hyperlink r:id="rId341" w:history="1">
        <w:r w:rsidR="00F33402" w:rsidRPr="00F33402">
          <w:rPr>
            <w:rStyle w:val="a6"/>
            <w:rFonts w:hint="eastAsia"/>
            <w:lang w:eastAsia="zh-CN"/>
          </w:rPr>
          <w:t xml:space="preserve"> </w:t>
        </w:r>
        <w:r w:rsidR="00F33402" w:rsidRPr="00F33402">
          <w:rPr>
            <w:rStyle w:val="a6"/>
            <w:lang w:eastAsia="zh-CN"/>
          </w:rPr>
          <w:t>11-24</w:t>
        </w:r>
        <w:r w:rsidR="00F33402" w:rsidRPr="00F33402">
          <w:rPr>
            <w:rStyle w:val="a6"/>
            <w:rFonts w:hint="eastAsia"/>
            <w:lang w:eastAsia="zh-CN"/>
          </w:rPr>
          <w:t>/</w:t>
        </w:r>
        <w:r w:rsidR="00F33402" w:rsidRPr="00F33402">
          <w:rPr>
            <w:rStyle w:val="a6"/>
            <w:lang w:eastAsia="zh-CN"/>
          </w:rPr>
          <w:t>1824r1</w:t>
        </w:r>
      </w:hyperlink>
      <w:r w:rsidR="00F33402">
        <w:rPr>
          <w:lang w:eastAsia="zh-CN"/>
        </w:rPr>
        <w:t xml:space="preserve">: </w:t>
      </w:r>
      <w:r w:rsidR="00F33402" w:rsidRPr="00F33402">
        <w:rPr>
          <w:lang w:eastAsia="zh-CN"/>
        </w:rPr>
        <w:t>11-24-1824-01-00bn-discussion-on-context-transfer-in-seamless-roaming</w:t>
      </w:r>
      <w:r w:rsidR="00F33402">
        <w:rPr>
          <w:lang w:eastAsia="zh-CN"/>
        </w:rPr>
        <w:t xml:space="preserve">, </w:t>
      </w:r>
      <w:r w:rsidR="00F33402" w:rsidRPr="00F33402">
        <w:rPr>
          <w:lang w:eastAsia="zh-CN"/>
        </w:rPr>
        <w:t>Javier Perez-Ramirez (</w:t>
      </w:r>
      <w:proofErr w:type="spellStart"/>
      <w:r w:rsidR="00F33402" w:rsidRPr="00F33402">
        <w:rPr>
          <w:lang w:eastAsia="zh-CN"/>
        </w:rPr>
        <w:t>Ofinno</w:t>
      </w:r>
      <w:proofErr w:type="spellEnd"/>
      <w:r w:rsidR="00F33402" w:rsidRPr="00F33402">
        <w:rPr>
          <w:lang w:eastAsia="zh-CN"/>
        </w:rPr>
        <w:t>)</w:t>
      </w:r>
    </w:p>
    <w:p w14:paraId="44BE14CB" w14:textId="71EF66DB" w:rsidR="0054149D" w:rsidRDefault="00FB4628" w:rsidP="004305EC">
      <w:pPr>
        <w:pStyle w:val="af"/>
        <w:numPr>
          <w:ilvl w:val="0"/>
          <w:numId w:val="5"/>
        </w:numPr>
        <w:rPr>
          <w:lang w:eastAsia="zh-CN"/>
        </w:rPr>
      </w:pPr>
      <w:hyperlink r:id="rId342" w:history="1">
        <w:r w:rsidR="0054149D" w:rsidRPr="0054149D">
          <w:rPr>
            <w:rStyle w:val="a6"/>
            <w:rFonts w:hint="eastAsia"/>
            <w:lang w:eastAsia="zh-CN"/>
          </w:rPr>
          <w:t xml:space="preserve"> </w:t>
        </w:r>
        <w:r w:rsidR="0054149D" w:rsidRPr="0054149D">
          <w:rPr>
            <w:rStyle w:val="a6"/>
            <w:lang w:eastAsia="zh-CN"/>
          </w:rPr>
          <w:t>11-24/2129r0</w:t>
        </w:r>
      </w:hyperlink>
      <w:r w:rsidR="0054149D">
        <w:rPr>
          <w:lang w:eastAsia="zh-CN"/>
        </w:rPr>
        <w:t xml:space="preserve">: </w:t>
      </w:r>
      <w:r w:rsidR="00D80346" w:rsidRPr="00D80346">
        <w:rPr>
          <w:lang w:eastAsia="zh-CN"/>
        </w:rPr>
        <w:t>11-24-2129-00-00bn-aid-assignment-for-seamless-roaming</w:t>
      </w:r>
      <w:r w:rsidR="00D80346">
        <w:rPr>
          <w:lang w:eastAsia="zh-CN"/>
        </w:rPr>
        <w:t xml:space="preserve">, </w:t>
      </w:r>
      <w:proofErr w:type="spellStart"/>
      <w:r w:rsidR="00D80346" w:rsidRPr="00D80346">
        <w:rPr>
          <w:lang w:eastAsia="zh-CN"/>
        </w:rPr>
        <w:t>Kyosuke</w:t>
      </w:r>
      <w:proofErr w:type="spellEnd"/>
      <w:r w:rsidR="00D80346" w:rsidRPr="00D80346">
        <w:rPr>
          <w:lang w:eastAsia="zh-CN"/>
        </w:rPr>
        <w:t xml:space="preserve"> Inoue (SHARP CORPORATION)</w:t>
      </w:r>
    </w:p>
    <w:p w14:paraId="0849D892" w14:textId="6DD0E05E" w:rsidR="00A03A73" w:rsidRDefault="00A03A73" w:rsidP="004305EC">
      <w:pPr>
        <w:pStyle w:val="af"/>
        <w:numPr>
          <w:ilvl w:val="0"/>
          <w:numId w:val="5"/>
        </w:numPr>
        <w:rPr>
          <w:lang w:eastAsia="zh-CN"/>
        </w:rPr>
      </w:pPr>
      <w:r>
        <w:rPr>
          <w:lang w:eastAsia="zh-CN"/>
        </w:rPr>
        <w:t xml:space="preserve"> </w:t>
      </w:r>
      <w:hyperlink r:id="rId343" w:history="1">
        <w:r w:rsidRPr="00A03A73">
          <w:rPr>
            <w:rStyle w:val="a6"/>
            <w:lang w:eastAsia="zh-CN"/>
          </w:rPr>
          <w:t>11-24/1221r3</w:t>
        </w:r>
      </w:hyperlink>
      <w:r>
        <w:rPr>
          <w:lang w:eastAsia="zh-CN"/>
        </w:rPr>
        <w:t xml:space="preserve">: </w:t>
      </w:r>
      <w:r w:rsidRPr="00A03A73">
        <w:rPr>
          <w:lang w:eastAsia="zh-CN"/>
        </w:rPr>
        <w:t>11-24-1221-03-00bn-icf-icr-follow-up</w:t>
      </w:r>
      <w:r>
        <w:rPr>
          <w:lang w:eastAsia="zh-CN"/>
        </w:rPr>
        <w:t xml:space="preserve">, </w:t>
      </w:r>
      <w:r w:rsidRPr="00A03A73">
        <w:rPr>
          <w:lang w:eastAsia="zh-CN"/>
        </w:rPr>
        <w:t>Liwen Chu (NXP)</w:t>
      </w:r>
    </w:p>
    <w:p w14:paraId="013C724F" w14:textId="6AB38406" w:rsidR="009C0A1F" w:rsidRDefault="009C0A1F" w:rsidP="004305EC">
      <w:pPr>
        <w:pStyle w:val="af"/>
        <w:numPr>
          <w:ilvl w:val="0"/>
          <w:numId w:val="5"/>
        </w:numPr>
        <w:rPr>
          <w:lang w:eastAsia="zh-CN"/>
        </w:rPr>
      </w:pPr>
      <w:r>
        <w:rPr>
          <w:rFonts w:hint="eastAsia"/>
          <w:lang w:eastAsia="zh-CN"/>
        </w:rPr>
        <w:t xml:space="preserve"> </w:t>
      </w:r>
      <w:hyperlink r:id="rId344" w:history="1">
        <w:r w:rsidRPr="009C0A1F">
          <w:rPr>
            <w:rStyle w:val="a6"/>
            <w:lang w:eastAsia="zh-CN"/>
          </w:rPr>
          <w:t>11-25/0154r0</w:t>
        </w:r>
      </w:hyperlink>
      <w:r>
        <w:rPr>
          <w:lang w:eastAsia="zh-CN"/>
        </w:rPr>
        <w:t xml:space="preserve">: </w:t>
      </w:r>
      <w:r w:rsidRPr="009C0A1F">
        <w:rPr>
          <w:lang w:eastAsia="zh-CN"/>
        </w:rPr>
        <w:t>11-25-0154-00-00bn-alternative-dru-tone-plan-design-for-60mhz-dbw</w:t>
      </w:r>
      <w:r>
        <w:rPr>
          <w:lang w:eastAsia="zh-CN"/>
        </w:rPr>
        <w:t xml:space="preserve">, </w:t>
      </w:r>
      <w:proofErr w:type="spellStart"/>
      <w:r>
        <w:rPr>
          <w:lang w:eastAsia="zh-CN"/>
        </w:rPr>
        <w:t>Chenchen</w:t>
      </w:r>
      <w:proofErr w:type="spellEnd"/>
      <w:r>
        <w:rPr>
          <w:lang w:eastAsia="zh-CN"/>
        </w:rPr>
        <w:t xml:space="preserve"> Liu (Huawei)</w:t>
      </w:r>
    </w:p>
    <w:p w14:paraId="03DCC4E2" w14:textId="6DF801E3" w:rsidR="00C5520C" w:rsidRDefault="00FB4628" w:rsidP="004305EC">
      <w:pPr>
        <w:pStyle w:val="af"/>
        <w:numPr>
          <w:ilvl w:val="0"/>
          <w:numId w:val="5"/>
        </w:numPr>
        <w:rPr>
          <w:lang w:eastAsia="zh-CN"/>
        </w:rPr>
      </w:pPr>
      <w:hyperlink r:id="rId345" w:history="1">
        <w:r w:rsidR="00C5520C" w:rsidRPr="00C5520C">
          <w:rPr>
            <w:rStyle w:val="a6"/>
            <w:rFonts w:hint="eastAsia"/>
            <w:lang w:eastAsia="zh-CN"/>
          </w:rPr>
          <w:t xml:space="preserve"> </w:t>
        </w:r>
        <w:r w:rsidR="00C5520C" w:rsidRPr="00C5520C">
          <w:rPr>
            <w:rStyle w:val="a6"/>
            <w:lang w:eastAsia="zh-CN"/>
          </w:rPr>
          <w:t>11-25/0083r1</w:t>
        </w:r>
      </w:hyperlink>
      <w:r w:rsidR="00C5520C">
        <w:rPr>
          <w:lang w:eastAsia="zh-CN"/>
        </w:rPr>
        <w:t xml:space="preserve">: </w:t>
      </w:r>
      <w:r w:rsidR="00C5520C" w:rsidRPr="00C5520C">
        <w:rPr>
          <w:lang w:eastAsia="zh-CN"/>
        </w:rPr>
        <w:t>11-25-0083-01-00bn-cfo-correction-and-related-simplifications-for-cobf</w:t>
      </w:r>
      <w:r w:rsidR="00C5520C">
        <w:rPr>
          <w:lang w:eastAsia="zh-CN"/>
        </w:rPr>
        <w:t xml:space="preserve">, </w:t>
      </w:r>
      <w:r w:rsidR="00C5520C" w:rsidRPr="00C5520C">
        <w:rPr>
          <w:lang w:eastAsia="zh-CN"/>
        </w:rPr>
        <w:t>Sameer Vermani (Qualcomm)</w:t>
      </w:r>
    </w:p>
    <w:p w14:paraId="1B1F0526" w14:textId="4505A338" w:rsidR="001750BB" w:rsidRDefault="00D37E72" w:rsidP="001750BB">
      <w:pPr>
        <w:pStyle w:val="af"/>
        <w:numPr>
          <w:ilvl w:val="0"/>
          <w:numId w:val="5"/>
        </w:numPr>
        <w:rPr>
          <w:lang w:eastAsia="zh-CN"/>
        </w:rPr>
      </w:pPr>
      <w:r>
        <w:rPr>
          <w:rFonts w:hint="eastAsia"/>
          <w:lang w:eastAsia="zh-CN"/>
        </w:rPr>
        <w:t xml:space="preserve"> </w:t>
      </w:r>
      <w:hyperlink r:id="rId346" w:history="1">
        <w:r w:rsidRPr="001750BB">
          <w:rPr>
            <w:rStyle w:val="a6"/>
            <w:lang w:eastAsia="zh-CN"/>
          </w:rPr>
          <w:t>11-25/0381r</w:t>
        </w:r>
        <w:r w:rsidR="002D1E73">
          <w:rPr>
            <w:rStyle w:val="a6"/>
            <w:lang w:eastAsia="zh-CN"/>
          </w:rPr>
          <w:t>1</w:t>
        </w:r>
      </w:hyperlink>
      <w:r>
        <w:rPr>
          <w:lang w:eastAsia="zh-CN"/>
        </w:rPr>
        <w:t xml:space="preserve">: </w:t>
      </w:r>
      <w:r w:rsidR="001750BB" w:rsidRPr="001750BB">
        <w:rPr>
          <w:lang w:eastAsia="zh-CN"/>
        </w:rPr>
        <w:t>11-25-0381-01-00bn-some-open-issues-on-cobf</w:t>
      </w:r>
      <w:r w:rsidR="001750BB">
        <w:rPr>
          <w:lang w:eastAsia="zh-CN"/>
        </w:rPr>
        <w:t xml:space="preserve">, </w:t>
      </w:r>
      <w:r w:rsidR="001750BB" w:rsidRPr="00C5520C">
        <w:rPr>
          <w:lang w:eastAsia="zh-CN"/>
        </w:rPr>
        <w:t>Sameer Vermani (Qualcomm)</w:t>
      </w:r>
    </w:p>
    <w:p w14:paraId="5E6D5E12" w14:textId="62F632DA" w:rsidR="00334D15" w:rsidRDefault="00FB4628" w:rsidP="004305EC">
      <w:pPr>
        <w:pStyle w:val="af"/>
        <w:numPr>
          <w:ilvl w:val="0"/>
          <w:numId w:val="5"/>
        </w:numPr>
        <w:rPr>
          <w:lang w:eastAsia="zh-CN"/>
        </w:rPr>
      </w:pPr>
      <w:hyperlink r:id="rId347" w:history="1">
        <w:r w:rsidR="00CB5D6D" w:rsidRPr="00CB5D6D">
          <w:rPr>
            <w:rStyle w:val="a6"/>
            <w:rFonts w:hint="eastAsia"/>
            <w:lang w:eastAsia="zh-CN"/>
          </w:rPr>
          <w:t xml:space="preserve"> </w:t>
        </w:r>
        <w:r w:rsidR="00CB5D6D" w:rsidRPr="00CB5D6D">
          <w:rPr>
            <w:rStyle w:val="a6"/>
            <w:lang w:eastAsia="zh-CN"/>
          </w:rPr>
          <w:t>11-25/0399r1</w:t>
        </w:r>
      </w:hyperlink>
      <w:r w:rsidR="00CB5D6D">
        <w:rPr>
          <w:lang w:eastAsia="zh-CN"/>
        </w:rPr>
        <w:t xml:space="preserve">: </w:t>
      </w:r>
      <w:r w:rsidR="00CB5D6D" w:rsidRPr="00CB5D6D">
        <w:rPr>
          <w:lang w:eastAsia="zh-CN"/>
        </w:rPr>
        <w:t>11-25-0399-01-00bn-cobf-cosr-design-follow-up</w:t>
      </w:r>
      <w:r w:rsidR="00CB5D6D">
        <w:rPr>
          <w:lang w:eastAsia="zh-CN"/>
        </w:rPr>
        <w:t>, You-Wei Chen (</w:t>
      </w:r>
      <w:proofErr w:type="spellStart"/>
      <w:r w:rsidR="00CB5D6D">
        <w:rPr>
          <w:lang w:eastAsia="zh-CN"/>
        </w:rPr>
        <w:t>Mediatek</w:t>
      </w:r>
      <w:proofErr w:type="spellEnd"/>
      <w:r w:rsidR="00CB5D6D">
        <w:rPr>
          <w:lang w:eastAsia="zh-CN"/>
        </w:rPr>
        <w:t>)</w:t>
      </w:r>
    </w:p>
    <w:p w14:paraId="1A09CF55" w14:textId="3334C437" w:rsidR="001E4DB5" w:rsidRDefault="001E4DB5" w:rsidP="004305EC">
      <w:pPr>
        <w:pStyle w:val="af"/>
        <w:numPr>
          <w:ilvl w:val="0"/>
          <w:numId w:val="5"/>
        </w:numPr>
        <w:rPr>
          <w:lang w:eastAsia="zh-CN"/>
        </w:rPr>
      </w:pPr>
      <w:r>
        <w:rPr>
          <w:rFonts w:hint="eastAsia"/>
          <w:lang w:eastAsia="zh-CN"/>
        </w:rPr>
        <w:lastRenderedPageBreak/>
        <w:t xml:space="preserve"> </w:t>
      </w:r>
      <w:hyperlink r:id="rId348" w:history="1">
        <w:r w:rsidRPr="001E4DB5">
          <w:rPr>
            <w:rStyle w:val="a6"/>
            <w:lang w:eastAsia="zh-CN"/>
          </w:rPr>
          <w:t>11-25/0401r0</w:t>
        </w:r>
      </w:hyperlink>
      <w:r>
        <w:rPr>
          <w:lang w:eastAsia="zh-CN"/>
        </w:rPr>
        <w:t xml:space="preserve">: </w:t>
      </w:r>
      <w:r w:rsidRPr="001E4DB5">
        <w:rPr>
          <w:lang w:eastAsia="zh-CN"/>
        </w:rPr>
        <w:t>11-25-0401-00-00bn-cobf-phy-design-consideration</w:t>
      </w:r>
      <w:r>
        <w:rPr>
          <w:lang w:eastAsia="zh-CN"/>
        </w:rPr>
        <w:t>, Juan Fang (Intel)</w:t>
      </w:r>
    </w:p>
    <w:p w14:paraId="0A58447B" w14:textId="11D90D50" w:rsidR="007E34B5" w:rsidRDefault="00FB4628" w:rsidP="004305EC">
      <w:pPr>
        <w:pStyle w:val="af"/>
        <w:numPr>
          <w:ilvl w:val="0"/>
          <w:numId w:val="5"/>
        </w:numPr>
        <w:rPr>
          <w:lang w:eastAsia="zh-CN"/>
        </w:rPr>
      </w:pPr>
      <w:hyperlink r:id="rId349" w:history="1">
        <w:r w:rsidR="00CA3B39" w:rsidRPr="00CA3B39">
          <w:rPr>
            <w:rStyle w:val="a6"/>
            <w:rFonts w:hint="eastAsia"/>
            <w:lang w:eastAsia="zh-CN"/>
          </w:rPr>
          <w:t xml:space="preserve"> </w:t>
        </w:r>
        <w:r w:rsidR="00CA3B39" w:rsidRPr="00CA3B39">
          <w:rPr>
            <w:rStyle w:val="a6"/>
            <w:lang w:eastAsia="zh-CN"/>
          </w:rPr>
          <w:t>11-25/0411r0</w:t>
        </w:r>
      </w:hyperlink>
      <w:r w:rsidR="00CA3B39">
        <w:rPr>
          <w:lang w:eastAsia="zh-CN"/>
        </w:rPr>
        <w:t xml:space="preserve">: </w:t>
      </w:r>
      <w:r w:rsidR="00CA3B39" w:rsidRPr="00CA3B39">
        <w:rPr>
          <w:lang w:eastAsia="zh-CN"/>
        </w:rPr>
        <w:t>11-25-0411-00-00bn-misc-cbf-topics</w:t>
      </w:r>
      <w:r w:rsidR="00CA3B39">
        <w:rPr>
          <w:lang w:eastAsia="zh-CN"/>
        </w:rPr>
        <w:t>, Ron Porat (Broadcom)</w:t>
      </w:r>
    </w:p>
    <w:p w14:paraId="4EE06D6F" w14:textId="53D3AACB" w:rsidR="005B29F3" w:rsidRDefault="005B29F3" w:rsidP="004305EC">
      <w:pPr>
        <w:pStyle w:val="af"/>
        <w:numPr>
          <w:ilvl w:val="0"/>
          <w:numId w:val="5"/>
        </w:numPr>
        <w:rPr>
          <w:lang w:eastAsia="zh-CN"/>
        </w:rPr>
      </w:pPr>
      <w:r>
        <w:rPr>
          <w:rFonts w:hint="eastAsia"/>
          <w:lang w:eastAsia="zh-CN"/>
        </w:rPr>
        <w:t xml:space="preserve"> </w:t>
      </w:r>
      <w:hyperlink r:id="rId350" w:history="1">
        <w:r w:rsidRPr="005B29F3">
          <w:rPr>
            <w:rStyle w:val="a6"/>
            <w:lang w:eastAsia="zh-CN"/>
          </w:rPr>
          <w:t>11-25/0109r0</w:t>
        </w:r>
      </w:hyperlink>
      <w:r>
        <w:rPr>
          <w:lang w:eastAsia="zh-CN"/>
        </w:rPr>
        <w:t xml:space="preserve">: </w:t>
      </w:r>
      <w:r w:rsidR="00752F7A" w:rsidRPr="00752F7A">
        <w:rPr>
          <w:lang w:eastAsia="zh-CN"/>
        </w:rPr>
        <w:t>11-25-0109-00-00bn-uhr-receive-procedure</w:t>
      </w:r>
      <w:r w:rsidR="00752F7A">
        <w:rPr>
          <w:lang w:eastAsia="zh-CN"/>
        </w:rPr>
        <w:t>, Lin Yang (Qualcomm)</w:t>
      </w:r>
    </w:p>
    <w:p w14:paraId="7A4C0988" w14:textId="333EC4FB" w:rsidR="00627AEB" w:rsidRDefault="00627AEB" w:rsidP="004305EC">
      <w:pPr>
        <w:pStyle w:val="af"/>
        <w:numPr>
          <w:ilvl w:val="0"/>
          <w:numId w:val="5"/>
        </w:numPr>
        <w:rPr>
          <w:lang w:eastAsia="zh-CN"/>
        </w:rPr>
      </w:pPr>
      <w:r>
        <w:rPr>
          <w:rFonts w:hint="eastAsia"/>
          <w:lang w:eastAsia="zh-CN"/>
        </w:rPr>
        <w:t xml:space="preserve"> </w:t>
      </w:r>
      <w:hyperlink r:id="rId351" w:history="1">
        <w:r w:rsidRPr="00627AEB">
          <w:rPr>
            <w:rStyle w:val="a6"/>
            <w:lang w:eastAsia="zh-CN"/>
          </w:rPr>
          <w:t>11-25/0389r2</w:t>
        </w:r>
      </w:hyperlink>
      <w:r>
        <w:rPr>
          <w:lang w:eastAsia="zh-CN"/>
        </w:rPr>
        <w:t xml:space="preserve">: </w:t>
      </w:r>
      <w:r w:rsidRPr="00627AEB">
        <w:rPr>
          <w:lang w:eastAsia="zh-CN"/>
        </w:rPr>
        <w:t>11-25-0389-02-00bn-information-exchange-in-the-cobf-transmission-phase</w:t>
      </w:r>
      <w:r>
        <w:rPr>
          <w:lang w:eastAsia="zh-CN"/>
        </w:rPr>
        <w:t xml:space="preserve">, </w:t>
      </w:r>
      <w:r w:rsidRPr="00627AEB">
        <w:rPr>
          <w:lang w:eastAsia="zh-CN"/>
        </w:rPr>
        <w:t>Alice Chen (Qualcomm)</w:t>
      </w:r>
    </w:p>
    <w:p w14:paraId="495C3E54" w14:textId="65CE09F1" w:rsidR="00627AEB" w:rsidRDefault="00627AEB" w:rsidP="004305EC">
      <w:pPr>
        <w:pStyle w:val="af"/>
        <w:numPr>
          <w:ilvl w:val="0"/>
          <w:numId w:val="5"/>
        </w:numPr>
        <w:rPr>
          <w:lang w:eastAsia="zh-CN"/>
        </w:rPr>
      </w:pPr>
      <w:r>
        <w:rPr>
          <w:rFonts w:hint="eastAsia"/>
          <w:lang w:eastAsia="zh-CN"/>
        </w:rPr>
        <w:t xml:space="preserve"> </w:t>
      </w:r>
      <w:hyperlink r:id="rId352" w:history="1">
        <w:r w:rsidR="00117F34" w:rsidRPr="00117F34">
          <w:rPr>
            <w:rStyle w:val="a6"/>
            <w:lang w:eastAsia="zh-CN"/>
          </w:rPr>
          <w:t>11-25/0087r0</w:t>
        </w:r>
      </w:hyperlink>
      <w:r w:rsidR="00117F34">
        <w:rPr>
          <w:lang w:eastAsia="zh-CN"/>
        </w:rPr>
        <w:t xml:space="preserve">: </w:t>
      </w:r>
      <w:r w:rsidR="00117F34" w:rsidRPr="00117F34">
        <w:rPr>
          <w:lang w:eastAsia="zh-CN"/>
        </w:rPr>
        <w:t>11-25-0087-00-00bn-co-triggering-frame-design-for-cobf</w:t>
      </w:r>
      <w:r w:rsidR="00117F34">
        <w:rPr>
          <w:lang w:eastAsia="zh-CN"/>
        </w:rPr>
        <w:t xml:space="preserve">, </w:t>
      </w:r>
      <w:r w:rsidR="00117F34" w:rsidRPr="00117F34">
        <w:rPr>
          <w:lang w:eastAsia="zh-CN"/>
        </w:rPr>
        <w:t>Insik Jung (LGE)</w:t>
      </w:r>
    </w:p>
    <w:p w14:paraId="2C60629B" w14:textId="09E014BA" w:rsidR="00117F34" w:rsidRDefault="002F73E6" w:rsidP="004305EC">
      <w:pPr>
        <w:pStyle w:val="af"/>
        <w:numPr>
          <w:ilvl w:val="0"/>
          <w:numId w:val="5"/>
        </w:numPr>
        <w:rPr>
          <w:lang w:eastAsia="zh-CN"/>
        </w:rPr>
      </w:pPr>
      <w:r>
        <w:rPr>
          <w:rFonts w:hint="eastAsia"/>
          <w:lang w:eastAsia="zh-CN"/>
        </w:rPr>
        <w:t xml:space="preserve"> </w:t>
      </w:r>
      <w:hyperlink r:id="rId353" w:history="1">
        <w:r w:rsidRPr="002F73E6">
          <w:rPr>
            <w:rStyle w:val="a6"/>
            <w:lang w:eastAsia="zh-CN"/>
          </w:rPr>
          <w:t>11-25/0397r3</w:t>
        </w:r>
      </w:hyperlink>
      <w:r>
        <w:rPr>
          <w:lang w:eastAsia="zh-CN"/>
        </w:rPr>
        <w:t xml:space="preserve">: </w:t>
      </w:r>
      <w:r w:rsidRPr="002F73E6">
        <w:rPr>
          <w:lang w:eastAsia="zh-CN"/>
        </w:rPr>
        <w:t>11-25-0397-03-00bn-spatial-streams-indication-for-cobf-tf-and-ppdu</w:t>
      </w:r>
      <w:r>
        <w:rPr>
          <w:lang w:eastAsia="zh-CN"/>
        </w:rPr>
        <w:t xml:space="preserve">, </w:t>
      </w:r>
      <w:r w:rsidRPr="002F73E6">
        <w:rPr>
          <w:lang w:eastAsia="zh-CN"/>
        </w:rPr>
        <w:t>Junghoon Suh (Huawei)</w:t>
      </w:r>
    </w:p>
    <w:p w14:paraId="7487E222" w14:textId="43E3A543" w:rsidR="00B33673" w:rsidRDefault="00B33673" w:rsidP="004305EC">
      <w:pPr>
        <w:pStyle w:val="af"/>
        <w:numPr>
          <w:ilvl w:val="0"/>
          <w:numId w:val="5"/>
        </w:numPr>
        <w:rPr>
          <w:lang w:eastAsia="zh-CN"/>
        </w:rPr>
      </w:pPr>
      <w:r>
        <w:rPr>
          <w:rFonts w:hint="eastAsia"/>
          <w:lang w:eastAsia="zh-CN"/>
        </w:rPr>
        <w:t xml:space="preserve"> </w:t>
      </w:r>
      <w:hyperlink r:id="rId354" w:history="1">
        <w:r w:rsidRPr="00B33673">
          <w:rPr>
            <w:rStyle w:val="a6"/>
            <w:lang w:eastAsia="zh-CN"/>
          </w:rPr>
          <w:t>11-25/0354r0</w:t>
        </w:r>
      </w:hyperlink>
      <w:r>
        <w:rPr>
          <w:lang w:eastAsia="zh-CN"/>
        </w:rPr>
        <w:t xml:space="preserve">: </w:t>
      </w:r>
      <w:r w:rsidRPr="00B33673">
        <w:rPr>
          <w:lang w:eastAsia="zh-CN"/>
        </w:rPr>
        <w:t>11-25-0354-00-00bn-transmit-constellation-error-for-additional-mcss</w:t>
      </w:r>
      <w:r>
        <w:rPr>
          <w:lang w:eastAsia="zh-CN"/>
        </w:rPr>
        <w:t xml:space="preserve">, </w:t>
      </w:r>
      <w:r w:rsidRPr="00B33673">
        <w:rPr>
          <w:lang w:eastAsia="zh-CN"/>
        </w:rPr>
        <w:t>Genadiy Tsodik (Huawei Technologies)</w:t>
      </w:r>
    </w:p>
    <w:p w14:paraId="0F47D5A2" w14:textId="2501CD67" w:rsidR="0020539C" w:rsidRDefault="0020539C" w:rsidP="004305EC">
      <w:pPr>
        <w:pStyle w:val="af"/>
        <w:numPr>
          <w:ilvl w:val="0"/>
          <w:numId w:val="5"/>
        </w:numPr>
        <w:rPr>
          <w:lang w:eastAsia="zh-CN"/>
        </w:rPr>
      </w:pPr>
      <w:r>
        <w:rPr>
          <w:rFonts w:hint="eastAsia"/>
          <w:lang w:eastAsia="zh-CN"/>
        </w:rPr>
        <w:t xml:space="preserve"> </w:t>
      </w:r>
      <w:hyperlink r:id="rId355" w:history="1">
        <w:r w:rsidRPr="0020539C">
          <w:rPr>
            <w:rStyle w:val="a6"/>
            <w:lang w:eastAsia="zh-CN"/>
          </w:rPr>
          <w:t>11-25/0392r0</w:t>
        </w:r>
      </w:hyperlink>
      <w:r>
        <w:rPr>
          <w:lang w:eastAsia="zh-CN"/>
        </w:rPr>
        <w:t xml:space="preserve">: </w:t>
      </w:r>
      <w:r w:rsidRPr="0020539C">
        <w:rPr>
          <w:lang w:eastAsia="zh-CN"/>
        </w:rPr>
        <w:t>11-25-0392-00-00bn-transmit-and-receive-specifications-for-new-mcs-in-11bn</w:t>
      </w:r>
      <w:r>
        <w:rPr>
          <w:lang w:eastAsia="zh-CN"/>
        </w:rPr>
        <w:t xml:space="preserve">, </w:t>
      </w:r>
      <w:r w:rsidRPr="0020539C">
        <w:rPr>
          <w:lang w:eastAsia="zh-CN"/>
        </w:rPr>
        <w:t>Alice Chen (Qualcomm)</w:t>
      </w:r>
    </w:p>
    <w:p w14:paraId="5131B691" w14:textId="19DEC420" w:rsidR="00D47BB9" w:rsidRDefault="00D47BB9" w:rsidP="004305EC">
      <w:pPr>
        <w:pStyle w:val="af"/>
        <w:numPr>
          <w:ilvl w:val="0"/>
          <w:numId w:val="5"/>
        </w:numPr>
        <w:rPr>
          <w:lang w:eastAsia="zh-CN"/>
        </w:rPr>
      </w:pPr>
      <w:r>
        <w:rPr>
          <w:rFonts w:hint="eastAsia"/>
          <w:lang w:eastAsia="zh-CN"/>
        </w:rPr>
        <w:t xml:space="preserve"> </w:t>
      </w:r>
      <w:hyperlink r:id="rId356" w:history="1">
        <w:r w:rsidRPr="00A2021A">
          <w:rPr>
            <w:rStyle w:val="a6"/>
            <w:lang w:eastAsia="zh-CN"/>
          </w:rPr>
          <w:t>11-25/0098r0</w:t>
        </w:r>
      </w:hyperlink>
      <w:r>
        <w:rPr>
          <w:lang w:eastAsia="zh-CN"/>
        </w:rPr>
        <w:t>:</w:t>
      </w:r>
      <w:r w:rsidR="00A2021A">
        <w:rPr>
          <w:lang w:eastAsia="zh-CN"/>
        </w:rPr>
        <w:t xml:space="preserve"> </w:t>
      </w:r>
      <w:r w:rsidR="00A2021A" w:rsidRPr="00A2021A">
        <w:rPr>
          <w:lang w:eastAsia="zh-CN"/>
        </w:rPr>
        <w:t>11-25-0098-00-00bn-receiver-specification</w:t>
      </w:r>
      <w:r w:rsidR="00A2021A">
        <w:rPr>
          <w:rFonts w:hint="eastAsia"/>
          <w:lang w:eastAsia="zh-CN"/>
        </w:rPr>
        <w:t>,</w:t>
      </w:r>
      <w:r w:rsidR="00A2021A">
        <w:rPr>
          <w:lang w:eastAsia="zh-CN"/>
        </w:rPr>
        <w:t xml:space="preserve"> </w:t>
      </w:r>
      <w:r w:rsidR="00A2021A" w:rsidRPr="00A2021A">
        <w:rPr>
          <w:lang w:eastAsia="zh-CN"/>
        </w:rPr>
        <w:t>Juan Fang (Intel)</w:t>
      </w:r>
      <w:r w:rsidR="00A2021A">
        <w:rPr>
          <w:lang w:eastAsia="zh-CN"/>
        </w:rPr>
        <w:t>.</w:t>
      </w:r>
    </w:p>
    <w:p w14:paraId="1216CDC7" w14:textId="6341655A" w:rsidR="00A2021A" w:rsidRDefault="0003394F" w:rsidP="004305EC">
      <w:pPr>
        <w:pStyle w:val="af"/>
        <w:numPr>
          <w:ilvl w:val="0"/>
          <w:numId w:val="5"/>
        </w:numPr>
        <w:rPr>
          <w:lang w:eastAsia="zh-CN"/>
        </w:rPr>
      </w:pPr>
      <w:r>
        <w:rPr>
          <w:rFonts w:hint="eastAsia"/>
          <w:lang w:eastAsia="zh-CN"/>
        </w:rPr>
        <w:t xml:space="preserve"> </w:t>
      </w:r>
      <w:hyperlink r:id="rId357" w:history="1">
        <w:r w:rsidR="00A31BA2" w:rsidRPr="00A31BA2">
          <w:rPr>
            <w:rStyle w:val="a6"/>
            <w:lang w:eastAsia="zh-CN"/>
          </w:rPr>
          <w:t>11-25/0410r0</w:t>
        </w:r>
      </w:hyperlink>
      <w:r w:rsidR="00A31BA2">
        <w:rPr>
          <w:lang w:eastAsia="zh-CN"/>
        </w:rPr>
        <w:t xml:space="preserve">: </w:t>
      </w:r>
      <w:r w:rsidR="00A31BA2" w:rsidRPr="00A31BA2">
        <w:rPr>
          <w:lang w:eastAsia="zh-CN"/>
        </w:rPr>
        <w:t>11-25-0410-00-00bn-new-mcs-capability-follow-up</w:t>
      </w:r>
      <w:r w:rsidR="00A31BA2">
        <w:rPr>
          <w:lang w:eastAsia="zh-CN"/>
        </w:rPr>
        <w:t>, Ross Jian Yu (Huawei)</w:t>
      </w:r>
    </w:p>
    <w:p w14:paraId="5EDA1C96" w14:textId="4AECC952" w:rsidR="00BE6F2A" w:rsidRDefault="00BE6F2A" w:rsidP="004305EC">
      <w:pPr>
        <w:pStyle w:val="af"/>
        <w:numPr>
          <w:ilvl w:val="0"/>
          <w:numId w:val="5"/>
        </w:numPr>
        <w:rPr>
          <w:lang w:eastAsia="zh-CN"/>
        </w:rPr>
      </w:pPr>
      <w:r>
        <w:rPr>
          <w:rFonts w:hint="eastAsia"/>
          <w:lang w:eastAsia="zh-CN"/>
        </w:rPr>
        <w:t xml:space="preserve"> </w:t>
      </w:r>
      <w:hyperlink r:id="rId358" w:history="1">
        <w:r w:rsidRPr="00BE6F2A">
          <w:rPr>
            <w:rStyle w:val="a6"/>
            <w:lang w:eastAsia="zh-CN"/>
          </w:rPr>
          <w:t>11-25/0359r0</w:t>
        </w:r>
      </w:hyperlink>
      <w:r>
        <w:rPr>
          <w:lang w:eastAsia="zh-CN"/>
        </w:rPr>
        <w:t xml:space="preserve">: </w:t>
      </w:r>
      <w:r w:rsidRPr="00BE6F2A">
        <w:rPr>
          <w:lang w:eastAsia="zh-CN"/>
        </w:rPr>
        <w:t>11-25-0359-00-00bn-open-issues-for-60-mhz-dbw</w:t>
      </w:r>
      <w:r w:rsidR="00B835C6">
        <w:rPr>
          <w:lang w:eastAsia="zh-CN"/>
        </w:rPr>
        <w:t xml:space="preserve">, </w:t>
      </w:r>
      <w:r w:rsidR="00B835C6" w:rsidRPr="00B835C6">
        <w:rPr>
          <w:lang w:eastAsia="zh-CN"/>
        </w:rPr>
        <w:t>Eunsung Park (LG Electronics)</w:t>
      </w:r>
    </w:p>
    <w:p w14:paraId="78F439DC" w14:textId="0E773014" w:rsidR="003D75C6" w:rsidRDefault="003D75C6" w:rsidP="004305EC">
      <w:pPr>
        <w:pStyle w:val="af"/>
        <w:numPr>
          <w:ilvl w:val="0"/>
          <w:numId w:val="5"/>
        </w:numPr>
        <w:rPr>
          <w:lang w:eastAsia="zh-CN"/>
        </w:rPr>
      </w:pPr>
      <w:r>
        <w:rPr>
          <w:rFonts w:hint="eastAsia"/>
          <w:lang w:eastAsia="zh-CN"/>
        </w:rPr>
        <w:t xml:space="preserve"> </w:t>
      </w:r>
      <w:hyperlink r:id="rId359" w:history="1">
        <w:r w:rsidRPr="00BE6F2A">
          <w:rPr>
            <w:rStyle w:val="a6"/>
            <w:lang w:eastAsia="zh-CN"/>
          </w:rPr>
          <w:t>11-25/035</w:t>
        </w:r>
        <w:r>
          <w:rPr>
            <w:rStyle w:val="a6"/>
            <w:lang w:eastAsia="zh-CN"/>
          </w:rPr>
          <w:t>8</w:t>
        </w:r>
        <w:r w:rsidRPr="00BE6F2A">
          <w:rPr>
            <w:rStyle w:val="a6"/>
            <w:lang w:eastAsia="zh-CN"/>
          </w:rPr>
          <w:t>r0</w:t>
        </w:r>
      </w:hyperlink>
      <w:r>
        <w:rPr>
          <w:lang w:eastAsia="zh-CN"/>
        </w:rPr>
        <w:t xml:space="preserve">: </w:t>
      </w:r>
      <w:r w:rsidRPr="003D75C6">
        <w:rPr>
          <w:lang w:eastAsia="zh-CN"/>
        </w:rPr>
        <w:t>11-25-0358-00-00bn-open-topics-for-dru-on-60mhz</w:t>
      </w:r>
      <w:r>
        <w:rPr>
          <w:lang w:eastAsia="zh-CN"/>
        </w:rPr>
        <w:t xml:space="preserve">, </w:t>
      </w:r>
      <w:r w:rsidRPr="003D75C6">
        <w:rPr>
          <w:lang w:eastAsia="zh-CN"/>
        </w:rPr>
        <w:t>Shengquan Hu (</w:t>
      </w:r>
      <w:proofErr w:type="spellStart"/>
      <w:r w:rsidRPr="003D75C6">
        <w:rPr>
          <w:lang w:eastAsia="zh-CN"/>
        </w:rPr>
        <w:t>Mediatek</w:t>
      </w:r>
      <w:proofErr w:type="spellEnd"/>
      <w:r w:rsidRPr="003D75C6">
        <w:rPr>
          <w:lang w:eastAsia="zh-CN"/>
        </w:rPr>
        <w:t>)</w:t>
      </w:r>
    </w:p>
    <w:p w14:paraId="0D7C394C" w14:textId="61439E15" w:rsidR="00424237" w:rsidRDefault="00424237" w:rsidP="004305EC">
      <w:pPr>
        <w:pStyle w:val="af"/>
        <w:numPr>
          <w:ilvl w:val="0"/>
          <w:numId w:val="5"/>
        </w:numPr>
        <w:rPr>
          <w:lang w:eastAsia="zh-CN"/>
        </w:rPr>
      </w:pPr>
      <w:r>
        <w:rPr>
          <w:rFonts w:hint="eastAsia"/>
          <w:lang w:eastAsia="zh-CN"/>
        </w:rPr>
        <w:t xml:space="preserve"> </w:t>
      </w:r>
      <w:hyperlink r:id="rId360" w:history="1">
        <w:r w:rsidRPr="00424237">
          <w:rPr>
            <w:rStyle w:val="a6"/>
            <w:lang w:eastAsia="zh-CN"/>
          </w:rPr>
          <w:t>11-25/0394r0</w:t>
        </w:r>
      </w:hyperlink>
      <w:r>
        <w:rPr>
          <w:lang w:eastAsia="zh-CN"/>
        </w:rPr>
        <w:t xml:space="preserve">: </w:t>
      </w:r>
      <w:r w:rsidRPr="00424237">
        <w:rPr>
          <w:lang w:eastAsia="zh-CN"/>
        </w:rPr>
        <w:t>11-25-0394-00-00bn-dltf-design-for-60dbw</w:t>
      </w:r>
      <w:r>
        <w:rPr>
          <w:lang w:eastAsia="zh-CN"/>
        </w:rPr>
        <w:t xml:space="preserve">, </w:t>
      </w:r>
      <w:proofErr w:type="spellStart"/>
      <w:r w:rsidRPr="00424237">
        <w:rPr>
          <w:lang w:eastAsia="zh-CN"/>
        </w:rPr>
        <w:t>Chenchen</w:t>
      </w:r>
      <w:proofErr w:type="spellEnd"/>
      <w:r w:rsidRPr="00424237">
        <w:rPr>
          <w:lang w:eastAsia="zh-CN"/>
        </w:rPr>
        <w:t xml:space="preserve"> LIU (Huawei)</w:t>
      </w:r>
    </w:p>
    <w:p w14:paraId="7A147666" w14:textId="78A8E22C" w:rsidR="00EB3675" w:rsidRDefault="00EB3675" w:rsidP="004305EC">
      <w:pPr>
        <w:pStyle w:val="af"/>
        <w:numPr>
          <w:ilvl w:val="0"/>
          <w:numId w:val="5"/>
        </w:numPr>
        <w:rPr>
          <w:lang w:eastAsia="zh-CN"/>
        </w:rPr>
      </w:pPr>
      <w:r>
        <w:rPr>
          <w:rFonts w:hint="eastAsia"/>
          <w:lang w:eastAsia="zh-CN"/>
        </w:rPr>
        <w:t xml:space="preserve"> </w:t>
      </w:r>
      <w:hyperlink r:id="rId361" w:history="1">
        <w:r w:rsidRPr="00EB3675">
          <w:rPr>
            <w:rStyle w:val="a6"/>
            <w:lang w:eastAsia="zh-CN"/>
          </w:rPr>
          <w:t>11-25/0396r1</w:t>
        </w:r>
      </w:hyperlink>
      <w:r>
        <w:rPr>
          <w:lang w:eastAsia="zh-CN"/>
        </w:rPr>
        <w:t xml:space="preserve">: </w:t>
      </w:r>
      <w:r w:rsidRPr="00EB3675">
        <w:rPr>
          <w:lang w:eastAsia="zh-CN"/>
        </w:rPr>
        <w:t>11-25-0396-01-00bn-discussion-on-ldpc-only-for-mu-mimo-in-11bn</w:t>
      </w:r>
      <w:r>
        <w:rPr>
          <w:lang w:eastAsia="zh-CN"/>
        </w:rPr>
        <w:t xml:space="preserve">, </w:t>
      </w:r>
      <w:r w:rsidRPr="00EB3675">
        <w:rPr>
          <w:lang w:eastAsia="zh-CN"/>
        </w:rPr>
        <w:t>Shengquan Hu (</w:t>
      </w:r>
      <w:proofErr w:type="spellStart"/>
      <w:r w:rsidRPr="00EB3675">
        <w:rPr>
          <w:lang w:eastAsia="zh-CN"/>
        </w:rPr>
        <w:t>Mediatek</w:t>
      </w:r>
      <w:proofErr w:type="spellEnd"/>
      <w:r w:rsidRPr="00EB3675">
        <w:rPr>
          <w:lang w:eastAsia="zh-CN"/>
        </w:rPr>
        <w:t>)</w:t>
      </w:r>
    </w:p>
    <w:p w14:paraId="01F99B0A" w14:textId="380FCBDB" w:rsidR="000E7D40" w:rsidRDefault="000E7D40" w:rsidP="004305EC">
      <w:pPr>
        <w:pStyle w:val="af"/>
        <w:numPr>
          <w:ilvl w:val="0"/>
          <w:numId w:val="5"/>
        </w:numPr>
        <w:rPr>
          <w:lang w:eastAsia="zh-CN"/>
        </w:rPr>
      </w:pPr>
      <w:r>
        <w:rPr>
          <w:rFonts w:hint="eastAsia"/>
          <w:lang w:eastAsia="zh-CN"/>
        </w:rPr>
        <w:t xml:space="preserve"> </w:t>
      </w:r>
      <w:hyperlink r:id="rId362" w:history="1">
        <w:r w:rsidRPr="000E7D40">
          <w:rPr>
            <w:rStyle w:val="a6"/>
            <w:lang w:eastAsia="zh-CN"/>
          </w:rPr>
          <w:t>11-22/2204r0</w:t>
        </w:r>
      </w:hyperlink>
      <w:r>
        <w:rPr>
          <w:lang w:eastAsia="zh-CN"/>
        </w:rPr>
        <w:t xml:space="preserve">: </w:t>
      </w:r>
      <w:r w:rsidRPr="000E7D40">
        <w:rPr>
          <w:lang w:eastAsia="zh-CN"/>
        </w:rPr>
        <w:t>11-22-2204-00-0uhr-dynamic-subband-operation</w:t>
      </w:r>
      <w:r>
        <w:rPr>
          <w:lang w:eastAsia="zh-CN"/>
        </w:rPr>
        <w:t xml:space="preserve">, </w:t>
      </w:r>
      <w:r w:rsidRPr="000E7D40">
        <w:rPr>
          <w:lang w:eastAsia="zh-CN"/>
        </w:rPr>
        <w:t>Sindhu Verma (Broadcom)</w:t>
      </w:r>
    </w:p>
    <w:p w14:paraId="510C702B" w14:textId="177CD1B2" w:rsidR="002277F9" w:rsidRDefault="002277F9" w:rsidP="004305EC">
      <w:pPr>
        <w:pStyle w:val="af"/>
        <w:numPr>
          <w:ilvl w:val="0"/>
          <w:numId w:val="5"/>
        </w:numPr>
        <w:rPr>
          <w:lang w:eastAsia="zh-CN"/>
        </w:rPr>
      </w:pPr>
      <w:r>
        <w:rPr>
          <w:rFonts w:hint="eastAsia"/>
          <w:lang w:eastAsia="zh-CN"/>
        </w:rPr>
        <w:t xml:space="preserve"> </w:t>
      </w:r>
      <w:hyperlink r:id="rId363" w:history="1">
        <w:r w:rsidRPr="002277F9">
          <w:rPr>
            <w:rStyle w:val="a6"/>
            <w:lang w:eastAsia="zh-CN"/>
          </w:rPr>
          <w:t>11-23/2141r3</w:t>
        </w:r>
      </w:hyperlink>
      <w:r>
        <w:rPr>
          <w:lang w:eastAsia="zh-CN"/>
        </w:rPr>
        <w:t xml:space="preserve">: </w:t>
      </w:r>
      <w:r w:rsidRPr="002277F9">
        <w:rPr>
          <w:lang w:eastAsia="zh-CN"/>
        </w:rPr>
        <w:t>11-23-2141-03-00bn-further-discussion-on-dynamic-subband-operation</w:t>
      </w:r>
      <w:r>
        <w:rPr>
          <w:lang w:eastAsia="zh-CN"/>
        </w:rPr>
        <w:t xml:space="preserve">, </w:t>
      </w:r>
      <w:r w:rsidRPr="002277F9">
        <w:rPr>
          <w:lang w:eastAsia="zh-CN"/>
        </w:rPr>
        <w:t>Shubhodeep Adhikari (Broadcom)</w:t>
      </w:r>
    </w:p>
    <w:p w14:paraId="2A855DDA" w14:textId="735B6B18" w:rsidR="002277F9" w:rsidRDefault="002277F9" w:rsidP="004305EC">
      <w:pPr>
        <w:pStyle w:val="af"/>
        <w:numPr>
          <w:ilvl w:val="0"/>
          <w:numId w:val="5"/>
        </w:numPr>
        <w:rPr>
          <w:lang w:eastAsia="zh-CN"/>
        </w:rPr>
      </w:pPr>
      <w:r>
        <w:rPr>
          <w:rFonts w:hint="eastAsia"/>
          <w:lang w:eastAsia="zh-CN"/>
        </w:rPr>
        <w:t xml:space="preserve"> </w:t>
      </w:r>
      <w:hyperlink r:id="rId364" w:history="1">
        <w:r w:rsidRPr="002277F9">
          <w:rPr>
            <w:rStyle w:val="a6"/>
            <w:lang w:eastAsia="zh-CN"/>
          </w:rPr>
          <w:t>11-23/0843r1</w:t>
        </w:r>
      </w:hyperlink>
      <w:r>
        <w:rPr>
          <w:lang w:eastAsia="zh-CN"/>
        </w:rPr>
        <w:t xml:space="preserve">: </w:t>
      </w:r>
      <w:r w:rsidRPr="002277F9">
        <w:rPr>
          <w:lang w:eastAsia="zh-CN"/>
        </w:rPr>
        <w:t>11-23-0843-01-0uhr-considerations-on-dynamic-subchannel-operation</w:t>
      </w:r>
      <w:r>
        <w:rPr>
          <w:lang w:eastAsia="zh-CN"/>
        </w:rPr>
        <w:t xml:space="preserve">, </w:t>
      </w:r>
      <w:r w:rsidRPr="002277F9">
        <w:rPr>
          <w:lang w:eastAsia="zh-CN"/>
        </w:rPr>
        <w:t>Liuming Lu (OPPO)</w:t>
      </w:r>
    </w:p>
    <w:p w14:paraId="15286A23" w14:textId="1A703C4C" w:rsidR="00BA7724" w:rsidRDefault="00BA7724" w:rsidP="004305EC">
      <w:pPr>
        <w:pStyle w:val="af"/>
        <w:numPr>
          <w:ilvl w:val="0"/>
          <w:numId w:val="5"/>
        </w:numPr>
        <w:rPr>
          <w:lang w:eastAsia="zh-CN"/>
        </w:rPr>
      </w:pPr>
      <w:r>
        <w:rPr>
          <w:rFonts w:hint="eastAsia"/>
          <w:lang w:eastAsia="zh-CN"/>
        </w:rPr>
        <w:t xml:space="preserve"> </w:t>
      </w:r>
      <w:hyperlink r:id="rId365" w:history="1">
        <w:r w:rsidRPr="00BA7724">
          <w:rPr>
            <w:rStyle w:val="a6"/>
            <w:lang w:eastAsia="zh-CN"/>
          </w:rPr>
          <w:t>11-23/1496r0</w:t>
        </w:r>
      </w:hyperlink>
      <w:r>
        <w:rPr>
          <w:lang w:eastAsia="zh-CN"/>
        </w:rPr>
        <w:t xml:space="preserve">: </w:t>
      </w:r>
      <w:r w:rsidRPr="00BA7724">
        <w:rPr>
          <w:lang w:eastAsia="zh-CN"/>
        </w:rPr>
        <w:t>11-23-1496-00-0uhr-emlsr-dynamic-subband-operation</w:t>
      </w:r>
      <w:r>
        <w:rPr>
          <w:lang w:eastAsia="zh-CN"/>
        </w:rPr>
        <w:t xml:space="preserve">, </w:t>
      </w:r>
      <w:r w:rsidRPr="00BA7724">
        <w:rPr>
          <w:lang w:eastAsia="zh-CN"/>
        </w:rPr>
        <w:t>Yongho Seok (MediaTek)</w:t>
      </w:r>
    </w:p>
    <w:p w14:paraId="5EC5F059" w14:textId="32928453" w:rsidR="00BA7724" w:rsidRDefault="00BA7724" w:rsidP="004305EC">
      <w:pPr>
        <w:pStyle w:val="af"/>
        <w:numPr>
          <w:ilvl w:val="0"/>
          <w:numId w:val="5"/>
        </w:numPr>
        <w:rPr>
          <w:lang w:eastAsia="zh-CN"/>
        </w:rPr>
      </w:pPr>
      <w:r>
        <w:rPr>
          <w:rFonts w:hint="eastAsia"/>
          <w:lang w:eastAsia="zh-CN"/>
        </w:rPr>
        <w:t xml:space="preserve"> </w:t>
      </w:r>
      <w:hyperlink r:id="rId366" w:history="1">
        <w:r w:rsidRPr="00BA7724">
          <w:rPr>
            <w:rStyle w:val="a6"/>
            <w:lang w:eastAsia="zh-CN"/>
          </w:rPr>
          <w:t>11-23/1892r0</w:t>
        </w:r>
      </w:hyperlink>
      <w:r>
        <w:rPr>
          <w:lang w:eastAsia="zh-CN"/>
        </w:rPr>
        <w:t xml:space="preserve">: </w:t>
      </w:r>
      <w:r w:rsidRPr="00BA7724">
        <w:rPr>
          <w:lang w:eastAsia="zh-CN"/>
        </w:rPr>
        <w:t>11-23-1892-00-00bn-thoughts-on-dynamic-subchannel-operation</w:t>
      </w:r>
      <w:r>
        <w:rPr>
          <w:lang w:eastAsia="zh-CN"/>
        </w:rPr>
        <w:t xml:space="preserve">, </w:t>
      </w:r>
      <w:r w:rsidRPr="00BA7724">
        <w:rPr>
          <w:lang w:eastAsia="zh-CN"/>
        </w:rPr>
        <w:t>Gaurang Naik (Qualcomm)</w:t>
      </w:r>
    </w:p>
    <w:p w14:paraId="39EB2D82" w14:textId="37BB4D05" w:rsidR="0065182D" w:rsidRDefault="0065182D" w:rsidP="004305EC">
      <w:pPr>
        <w:pStyle w:val="af"/>
        <w:numPr>
          <w:ilvl w:val="0"/>
          <w:numId w:val="5"/>
        </w:numPr>
        <w:rPr>
          <w:lang w:eastAsia="zh-CN"/>
        </w:rPr>
      </w:pPr>
      <w:r>
        <w:rPr>
          <w:rFonts w:hint="eastAsia"/>
          <w:lang w:eastAsia="zh-CN"/>
        </w:rPr>
        <w:t xml:space="preserve"> </w:t>
      </w:r>
      <w:hyperlink r:id="rId367" w:history="1">
        <w:r w:rsidRPr="0065182D">
          <w:rPr>
            <w:rStyle w:val="a6"/>
            <w:lang w:eastAsia="zh-CN"/>
          </w:rPr>
          <w:t>11-23/2027r2</w:t>
        </w:r>
      </w:hyperlink>
      <w:r>
        <w:rPr>
          <w:lang w:eastAsia="zh-CN"/>
        </w:rPr>
        <w:t xml:space="preserve">: </w:t>
      </w:r>
      <w:r w:rsidRPr="0065182D">
        <w:rPr>
          <w:lang w:eastAsia="zh-CN"/>
        </w:rPr>
        <w:t>11-23-2027-02-00bn-considerations-for-dso-sub-band-switch-delay</w:t>
      </w:r>
      <w:r>
        <w:rPr>
          <w:lang w:eastAsia="zh-CN"/>
        </w:rPr>
        <w:t xml:space="preserve">, </w:t>
      </w:r>
      <w:r w:rsidRPr="0065182D">
        <w:rPr>
          <w:lang w:eastAsia="zh-CN"/>
        </w:rPr>
        <w:t>Vishnu Ratnam (Samsung)</w:t>
      </w:r>
    </w:p>
    <w:p w14:paraId="278677FC" w14:textId="136425FE" w:rsidR="0065182D" w:rsidRDefault="0065182D" w:rsidP="004305EC">
      <w:pPr>
        <w:pStyle w:val="af"/>
        <w:numPr>
          <w:ilvl w:val="0"/>
          <w:numId w:val="5"/>
        </w:numPr>
        <w:rPr>
          <w:lang w:eastAsia="zh-CN"/>
        </w:rPr>
      </w:pPr>
      <w:r>
        <w:rPr>
          <w:rFonts w:hint="eastAsia"/>
          <w:lang w:eastAsia="zh-CN"/>
        </w:rPr>
        <w:t xml:space="preserve"> </w:t>
      </w:r>
      <w:hyperlink r:id="rId368" w:history="1">
        <w:r w:rsidRPr="0065182D">
          <w:rPr>
            <w:rStyle w:val="a6"/>
            <w:lang w:eastAsia="zh-CN"/>
          </w:rPr>
          <w:t>11-24/0591r1</w:t>
        </w:r>
      </w:hyperlink>
      <w:r>
        <w:rPr>
          <w:lang w:eastAsia="zh-CN"/>
        </w:rPr>
        <w:t xml:space="preserve">: </w:t>
      </w:r>
      <w:r w:rsidRPr="0065182D">
        <w:rPr>
          <w:lang w:eastAsia="zh-CN"/>
        </w:rPr>
        <w:t>11-24-0591-01-00bn-emlsr-secondary-channel-operation</w:t>
      </w:r>
      <w:r>
        <w:rPr>
          <w:lang w:eastAsia="zh-CN"/>
        </w:rPr>
        <w:t xml:space="preserve">, </w:t>
      </w:r>
      <w:r w:rsidRPr="0065182D">
        <w:rPr>
          <w:lang w:eastAsia="zh-CN"/>
        </w:rPr>
        <w:t>Morteza Mehrnoush (Apple Inc)</w:t>
      </w:r>
    </w:p>
    <w:p w14:paraId="0412502D" w14:textId="17671CD4" w:rsidR="009B007D" w:rsidRDefault="00FB4628" w:rsidP="004305EC">
      <w:pPr>
        <w:pStyle w:val="af"/>
        <w:numPr>
          <w:ilvl w:val="0"/>
          <w:numId w:val="5"/>
        </w:numPr>
        <w:rPr>
          <w:lang w:eastAsia="zh-CN"/>
        </w:rPr>
      </w:pPr>
      <w:hyperlink r:id="rId369" w:history="1">
        <w:r w:rsidR="009B007D" w:rsidRPr="009B007D">
          <w:rPr>
            <w:rStyle w:val="a6"/>
            <w:rFonts w:hint="eastAsia"/>
            <w:lang w:eastAsia="zh-CN"/>
          </w:rPr>
          <w:t xml:space="preserve"> </w:t>
        </w:r>
        <w:r w:rsidR="009B007D" w:rsidRPr="009B007D">
          <w:rPr>
            <w:rStyle w:val="a6"/>
            <w:lang w:eastAsia="zh-CN"/>
          </w:rPr>
          <w:t>11-24/1157r1</w:t>
        </w:r>
      </w:hyperlink>
      <w:r w:rsidR="009B007D">
        <w:rPr>
          <w:lang w:eastAsia="zh-CN"/>
        </w:rPr>
        <w:t xml:space="preserve">: </w:t>
      </w:r>
      <w:r w:rsidR="009B007D" w:rsidRPr="009B007D">
        <w:rPr>
          <w:lang w:eastAsia="zh-CN"/>
        </w:rPr>
        <w:t>11-24-1157-01-00bn-discussions-on-dynamic-subchannel-operation</w:t>
      </w:r>
      <w:r w:rsidR="009B007D">
        <w:rPr>
          <w:lang w:eastAsia="zh-CN"/>
        </w:rPr>
        <w:t xml:space="preserve">, </w:t>
      </w:r>
      <w:r w:rsidR="009B007D" w:rsidRPr="009B007D">
        <w:rPr>
          <w:lang w:eastAsia="zh-CN"/>
        </w:rPr>
        <w:t>Hyeonjun Sung (WILUS)</w:t>
      </w:r>
    </w:p>
    <w:p w14:paraId="69C9B619" w14:textId="7BFFE927" w:rsidR="0051420C" w:rsidRDefault="0051420C" w:rsidP="004305EC">
      <w:pPr>
        <w:pStyle w:val="af"/>
        <w:numPr>
          <w:ilvl w:val="0"/>
          <w:numId w:val="5"/>
        </w:numPr>
        <w:rPr>
          <w:lang w:eastAsia="zh-CN"/>
        </w:rPr>
      </w:pPr>
      <w:r>
        <w:rPr>
          <w:rFonts w:hint="eastAsia"/>
          <w:lang w:eastAsia="zh-CN"/>
        </w:rPr>
        <w:t xml:space="preserve"> </w:t>
      </w:r>
      <w:hyperlink r:id="rId370" w:history="1">
        <w:r w:rsidRPr="0051420C">
          <w:rPr>
            <w:rStyle w:val="a6"/>
            <w:lang w:eastAsia="zh-CN"/>
          </w:rPr>
          <w:t>11-24/1863r1</w:t>
        </w:r>
      </w:hyperlink>
      <w:r>
        <w:rPr>
          <w:lang w:eastAsia="zh-CN"/>
        </w:rPr>
        <w:t xml:space="preserve">: </w:t>
      </w:r>
      <w:r w:rsidRPr="0051420C">
        <w:rPr>
          <w:lang w:eastAsia="zh-CN"/>
        </w:rPr>
        <w:t>11-24-1863-01-00bn-performance-benefits-of-dso</w:t>
      </w:r>
      <w:r>
        <w:rPr>
          <w:lang w:eastAsia="zh-CN"/>
        </w:rPr>
        <w:t xml:space="preserve">, </w:t>
      </w:r>
      <w:r w:rsidRPr="0051420C">
        <w:rPr>
          <w:lang w:eastAsia="zh-CN"/>
        </w:rPr>
        <w:t>Kerstin Johnsson (Nokia)</w:t>
      </w:r>
    </w:p>
    <w:p w14:paraId="23A06685" w14:textId="1003B78A" w:rsidR="0051420C" w:rsidRDefault="0051420C" w:rsidP="004305EC">
      <w:pPr>
        <w:pStyle w:val="af"/>
        <w:numPr>
          <w:ilvl w:val="0"/>
          <w:numId w:val="5"/>
        </w:numPr>
        <w:rPr>
          <w:lang w:eastAsia="zh-CN"/>
        </w:rPr>
      </w:pPr>
      <w:r>
        <w:rPr>
          <w:rFonts w:hint="eastAsia"/>
          <w:lang w:eastAsia="zh-CN"/>
        </w:rPr>
        <w:t xml:space="preserve"> </w:t>
      </w:r>
      <w:hyperlink r:id="rId371" w:history="1">
        <w:r w:rsidRPr="0051420C">
          <w:rPr>
            <w:rStyle w:val="a6"/>
            <w:lang w:eastAsia="zh-CN"/>
          </w:rPr>
          <w:t>11-24/</w:t>
        </w:r>
        <w:r>
          <w:rPr>
            <w:rStyle w:val="a6"/>
            <w:lang w:eastAsia="zh-CN"/>
          </w:rPr>
          <w:t>0</w:t>
        </w:r>
        <w:r w:rsidRPr="0051420C">
          <w:rPr>
            <w:rStyle w:val="a6"/>
            <w:lang w:eastAsia="zh-CN"/>
          </w:rPr>
          <w:t>449r3</w:t>
        </w:r>
      </w:hyperlink>
      <w:r>
        <w:rPr>
          <w:lang w:eastAsia="zh-CN"/>
        </w:rPr>
        <w:t xml:space="preserve">: </w:t>
      </w:r>
      <w:r w:rsidRPr="0051420C">
        <w:rPr>
          <w:lang w:eastAsia="zh-CN"/>
        </w:rPr>
        <w:t>11-24-0449-03-00bn-considerations-on-dynamic-subchannel-operation-follow-up</w:t>
      </w:r>
      <w:r>
        <w:rPr>
          <w:lang w:eastAsia="zh-CN"/>
        </w:rPr>
        <w:t xml:space="preserve">, </w:t>
      </w:r>
      <w:r w:rsidRPr="0051420C">
        <w:rPr>
          <w:lang w:eastAsia="zh-CN"/>
        </w:rPr>
        <w:t>Liuming Lu (OPP</w:t>
      </w:r>
      <w:r>
        <w:rPr>
          <w:lang w:eastAsia="zh-CN"/>
        </w:rPr>
        <w:t>O)</w:t>
      </w:r>
    </w:p>
    <w:p w14:paraId="79A4DB4B" w14:textId="112FDED3" w:rsidR="00164B57" w:rsidRDefault="00164B57" w:rsidP="004305EC">
      <w:pPr>
        <w:pStyle w:val="af"/>
        <w:numPr>
          <w:ilvl w:val="0"/>
          <w:numId w:val="5"/>
        </w:numPr>
        <w:rPr>
          <w:lang w:eastAsia="zh-CN"/>
        </w:rPr>
      </w:pPr>
      <w:r>
        <w:rPr>
          <w:rFonts w:hint="eastAsia"/>
          <w:lang w:eastAsia="zh-CN"/>
        </w:rPr>
        <w:t xml:space="preserve"> </w:t>
      </w:r>
      <w:hyperlink r:id="rId372" w:history="1">
        <w:r w:rsidRPr="00164B57">
          <w:rPr>
            <w:rStyle w:val="a6"/>
            <w:lang w:eastAsia="zh-CN"/>
          </w:rPr>
          <w:t>11-23/1897r0</w:t>
        </w:r>
      </w:hyperlink>
      <w:r>
        <w:rPr>
          <w:lang w:eastAsia="zh-CN"/>
        </w:rPr>
        <w:t xml:space="preserve">: </w:t>
      </w:r>
      <w:r w:rsidRPr="00164B57">
        <w:rPr>
          <w:lang w:eastAsia="zh-CN"/>
        </w:rPr>
        <w:t>11-23-1897-00-00bn-thoughts-on-improving-roaming-under-existing-architecture</w:t>
      </w:r>
      <w:r>
        <w:rPr>
          <w:lang w:eastAsia="zh-CN"/>
        </w:rPr>
        <w:t xml:space="preserve">, </w:t>
      </w:r>
      <w:proofErr w:type="spellStart"/>
      <w:r w:rsidRPr="00164B57">
        <w:rPr>
          <w:lang w:eastAsia="zh-CN"/>
        </w:rPr>
        <w:t>Guogang</w:t>
      </w:r>
      <w:proofErr w:type="spellEnd"/>
      <w:r w:rsidRPr="00164B57">
        <w:rPr>
          <w:lang w:eastAsia="zh-CN"/>
        </w:rPr>
        <w:t xml:space="preserve"> Huang (Huawei)</w:t>
      </w:r>
    </w:p>
    <w:p w14:paraId="748410B4" w14:textId="3B6EB277" w:rsidR="00580252" w:rsidRDefault="00580252" w:rsidP="004305EC">
      <w:pPr>
        <w:pStyle w:val="af"/>
        <w:numPr>
          <w:ilvl w:val="0"/>
          <w:numId w:val="5"/>
        </w:numPr>
        <w:rPr>
          <w:lang w:eastAsia="zh-CN"/>
        </w:rPr>
      </w:pPr>
      <w:r>
        <w:rPr>
          <w:rFonts w:hint="eastAsia"/>
          <w:lang w:eastAsia="zh-CN"/>
        </w:rPr>
        <w:t xml:space="preserve"> </w:t>
      </w:r>
      <w:hyperlink r:id="rId373" w:history="1">
        <w:r w:rsidRPr="00580252">
          <w:rPr>
            <w:rStyle w:val="a6"/>
            <w:lang w:eastAsia="zh-CN"/>
          </w:rPr>
          <w:t>11-24/1879r2</w:t>
        </w:r>
      </w:hyperlink>
      <w:r>
        <w:rPr>
          <w:lang w:eastAsia="zh-CN"/>
        </w:rPr>
        <w:t xml:space="preserve">: </w:t>
      </w:r>
      <w:r w:rsidRPr="00580252">
        <w:rPr>
          <w:lang w:eastAsia="zh-CN"/>
        </w:rPr>
        <w:t>11-24-1879-02-00bn-proposals-for-expeditious-discovery-of-aps-for-initial-association-and-roaming</w:t>
      </w:r>
      <w:r>
        <w:rPr>
          <w:lang w:eastAsia="zh-CN"/>
        </w:rPr>
        <w:t xml:space="preserve">, </w:t>
      </w:r>
      <w:r w:rsidRPr="00580252">
        <w:rPr>
          <w:lang w:eastAsia="zh-CN"/>
        </w:rPr>
        <w:t>Neel Krishnan (Apple Inc)</w:t>
      </w:r>
    </w:p>
    <w:p w14:paraId="20C14571" w14:textId="2F9455BC" w:rsidR="003E3635" w:rsidRDefault="00FB4628" w:rsidP="004305EC">
      <w:pPr>
        <w:pStyle w:val="af"/>
        <w:numPr>
          <w:ilvl w:val="0"/>
          <w:numId w:val="5"/>
        </w:numPr>
        <w:rPr>
          <w:lang w:eastAsia="zh-CN"/>
        </w:rPr>
      </w:pPr>
      <w:hyperlink r:id="rId374" w:history="1">
        <w:r w:rsidR="008860A0">
          <w:rPr>
            <w:rStyle w:val="a6"/>
            <w:lang w:eastAsia="zh-CN"/>
          </w:rPr>
          <w:t xml:space="preserve"> </w:t>
        </w:r>
        <w:r w:rsidR="003E3635" w:rsidRPr="003E3635">
          <w:rPr>
            <w:rStyle w:val="a6"/>
            <w:lang w:eastAsia="zh-CN"/>
          </w:rPr>
          <w:t>11-24/0658r2</w:t>
        </w:r>
      </w:hyperlink>
      <w:r w:rsidR="003E3635">
        <w:rPr>
          <w:lang w:eastAsia="zh-CN"/>
        </w:rPr>
        <w:t xml:space="preserve">: </w:t>
      </w:r>
      <w:r w:rsidR="003E3635" w:rsidRPr="003E3635">
        <w:rPr>
          <w:lang w:eastAsia="zh-CN"/>
        </w:rPr>
        <w:t>11-24-0658-02-00bn-optimizing-roaming-scan</w:t>
      </w:r>
      <w:r w:rsidR="003E3635">
        <w:rPr>
          <w:lang w:eastAsia="zh-CN"/>
        </w:rPr>
        <w:t xml:space="preserve">, </w:t>
      </w:r>
      <w:r w:rsidR="003E3635" w:rsidRPr="003E3635">
        <w:rPr>
          <w:lang w:eastAsia="zh-CN"/>
        </w:rPr>
        <w:t>Binita Gupta (Cisco Systems)</w:t>
      </w:r>
    </w:p>
    <w:p w14:paraId="68A9E7E2" w14:textId="0F498E99" w:rsidR="008860A0" w:rsidRDefault="008860A0" w:rsidP="004305EC">
      <w:pPr>
        <w:pStyle w:val="af"/>
        <w:numPr>
          <w:ilvl w:val="0"/>
          <w:numId w:val="5"/>
        </w:numPr>
        <w:rPr>
          <w:lang w:eastAsia="zh-CN"/>
        </w:rPr>
      </w:pPr>
      <w:r>
        <w:rPr>
          <w:rFonts w:hint="eastAsia"/>
          <w:lang w:eastAsia="zh-CN"/>
        </w:rPr>
        <w:t xml:space="preserve"> </w:t>
      </w:r>
      <w:hyperlink r:id="rId375" w:history="1">
        <w:r w:rsidRPr="008860A0">
          <w:rPr>
            <w:rStyle w:val="a6"/>
            <w:lang w:eastAsia="zh-CN"/>
          </w:rPr>
          <w:t>11-24/1884r1</w:t>
        </w:r>
      </w:hyperlink>
      <w:r>
        <w:rPr>
          <w:lang w:eastAsia="zh-CN"/>
        </w:rPr>
        <w:t xml:space="preserve">: </w:t>
      </w:r>
      <w:r w:rsidRPr="008860A0">
        <w:rPr>
          <w:lang w:eastAsia="zh-CN"/>
        </w:rPr>
        <w:t>11-24-1884-01-00bn-signaling-considerations-for-seamless-roaming</w:t>
      </w:r>
      <w:r>
        <w:rPr>
          <w:lang w:eastAsia="zh-CN"/>
        </w:rPr>
        <w:t xml:space="preserve">, </w:t>
      </w:r>
      <w:r w:rsidRPr="008860A0">
        <w:rPr>
          <w:lang w:eastAsia="zh-CN"/>
        </w:rPr>
        <w:t>Abhishek Patil (Qualcomm)</w:t>
      </w:r>
    </w:p>
    <w:p w14:paraId="13F04C6A" w14:textId="43FBC9B9" w:rsidR="009C6976" w:rsidRDefault="009C6976" w:rsidP="004305EC">
      <w:pPr>
        <w:pStyle w:val="af"/>
        <w:numPr>
          <w:ilvl w:val="0"/>
          <w:numId w:val="5"/>
        </w:numPr>
        <w:rPr>
          <w:lang w:eastAsia="zh-CN"/>
        </w:rPr>
      </w:pPr>
      <w:r>
        <w:rPr>
          <w:rFonts w:hint="eastAsia"/>
          <w:lang w:eastAsia="zh-CN"/>
        </w:rPr>
        <w:t xml:space="preserve"> </w:t>
      </w:r>
      <w:hyperlink r:id="rId376" w:history="1">
        <w:r w:rsidR="004B64AF" w:rsidRPr="005701FE">
          <w:rPr>
            <w:rStyle w:val="a6"/>
            <w:lang w:eastAsia="zh-CN"/>
          </w:rPr>
          <w:t>11-24/0088r</w:t>
        </w:r>
        <w:r w:rsidR="005701FE" w:rsidRPr="005701FE">
          <w:rPr>
            <w:rStyle w:val="a6"/>
            <w:lang w:eastAsia="zh-CN"/>
          </w:rPr>
          <w:t>1</w:t>
        </w:r>
      </w:hyperlink>
      <w:r w:rsidR="005701FE">
        <w:rPr>
          <w:lang w:eastAsia="zh-CN"/>
        </w:rPr>
        <w:t xml:space="preserve">: </w:t>
      </w:r>
      <w:r w:rsidR="007A65A0" w:rsidRPr="007A65A0">
        <w:rPr>
          <w:lang w:eastAsia="zh-CN"/>
        </w:rPr>
        <w:t>11-24-0088-01-00bn-maximizing-channel-bandwidth-in-dense-ap-deployments</w:t>
      </w:r>
      <w:r w:rsidR="007A65A0">
        <w:rPr>
          <w:lang w:eastAsia="zh-CN"/>
        </w:rPr>
        <w:t xml:space="preserve">, </w:t>
      </w:r>
      <w:r w:rsidR="007A65A0" w:rsidRPr="007A65A0">
        <w:rPr>
          <w:lang w:eastAsia="zh-CN"/>
        </w:rPr>
        <w:t>Malcolm Smith (Cisco Systems)</w:t>
      </w:r>
    </w:p>
    <w:p w14:paraId="2D76A755" w14:textId="43EF4216" w:rsidR="00EA12D9" w:rsidRDefault="00FB4628" w:rsidP="004305EC">
      <w:pPr>
        <w:pStyle w:val="af"/>
        <w:numPr>
          <w:ilvl w:val="0"/>
          <w:numId w:val="5"/>
        </w:numPr>
        <w:rPr>
          <w:lang w:eastAsia="zh-CN"/>
        </w:rPr>
      </w:pPr>
      <w:hyperlink r:id="rId377" w:history="1">
        <w:r w:rsidR="00EA12D9" w:rsidRPr="00EA12D9">
          <w:rPr>
            <w:rStyle w:val="a6"/>
            <w:rFonts w:hint="eastAsia"/>
            <w:lang w:eastAsia="zh-CN"/>
          </w:rPr>
          <w:t xml:space="preserve"> </w:t>
        </w:r>
        <w:r w:rsidR="00EA12D9" w:rsidRPr="00EA12D9">
          <w:rPr>
            <w:rStyle w:val="a6"/>
            <w:lang w:eastAsia="zh-CN"/>
          </w:rPr>
          <w:t>11-24/0815r1</w:t>
        </w:r>
      </w:hyperlink>
      <w:r w:rsidR="00EA12D9">
        <w:rPr>
          <w:lang w:eastAsia="zh-CN"/>
        </w:rPr>
        <w:t xml:space="preserve">: </w:t>
      </w:r>
      <w:r w:rsidR="00EA12D9" w:rsidRPr="00EA12D9">
        <w:rPr>
          <w:lang w:eastAsia="zh-CN"/>
        </w:rPr>
        <w:t>11-24-0815-01-00bn-dynamic-bandwidth-selection-signaling-details</w:t>
      </w:r>
      <w:r w:rsidR="00EA12D9">
        <w:rPr>
          <w:lang w:eastAsia="zh-CN"/>
        </w:rPr>
        <w:t xml:space="preserve">, </w:t>
      </w:r>
      <w:r w:rsidR="00EA12D9" w:rsidRPr="00EA12D9">
        <w:rPr>
          <w:lang w:eastAsia="zh-CN"/>
        </w:rPr>
        <w:t>Binita Gupta (Cisco Systems)</w:t>
      </w:r>
    </w:p>
    <w:p w14:paraId="4CC7206E" w14:textId="3B10DAC9" w:rsidR="00526E02" w:rsidRDefault="00FB4628" w:rsidP="004305EC">
      <w:pPr>
        <w:pStyle w:val="af"/>
        <w:numPr>
          <w:ilvl w:val="0"/>
          <w:numId w:val="5"/>
        </w:numPr>
        <w:rPr>
          <w:lang w:eastAsia="zh-CN"/>
        </w:rPr>
      </w:pPr>
      <w:hyperlink r:id="rId378" w:history="1">
        <w:r w:rsidR="00526E02" w:rsidRPr="00526E02">
          <w:rPr>
            <w:rStyle w:val="a6"/>
            <w:rFonts w:hint="eastAsia"/>
            <w:lang w:eastAsia="zh-CN"/>
          </w:rPr>
          <w:t xml:space="preserve"> </w:t>
        </w:r>
        <w:r w:rsidR="00526E02" w:rsidRPr="00526E02">
          <w:rPr>
            <w:rStyle w:val="a6"/>
            <w:lang w:eastAsia="zh-CN"/>
          </w:rPr>
          <w:t>11-24/1874r1</w:t>
        </w:r>
      </w:hyperlink>
      <w:r w:rsidR="00526E02">
        <w:rPr>
          <w:lang w:eastAsia="zh-CN"/>
        </w:rPr>
        <w:t xml:space="preserve">: </w:t>
      </w:r>
      <w:r w:rsidR="00526E02" w:rsidRPr="00526E02">
        <w:rPr>
          <w:lang w:eastAsia="zh-CN"/>
        </w:rPr>
        <w:t>11-24-1874-01-00bn-further-details-on-improving-roaming-between-mlds</w:t>
      </w:r>
      <w:r w:rsidR="00526E02">
        <w:rPr>
          <w:lang w:eastAsia="zh-CN"/>
        </w:rPr>
        <w:t xml:space="preserve">, </w:t>
      </w:r>
      <w:r w:rsidR="00526E02" w:rsidRPr="00526E02">
        <w:rPr>
          <w:lang w:eastAsia="zh-CN"/>
        </w:rPr>
        <w:t>Po-Kai Huang (Intel)</w:t>
      </w:r>
    </w:p>
    <w:p w14:paraId="10A61A61" w14:textId="34A4AC2B" w:rsidR="00CC42CE" w:rsidRDefault="00CC42CE" w:rsidP="004305EC">
      <w:pPr>
        <w:pStyle w:val="af"/>
        <w:numPr>
          <w:ilvl w:val="0"/>
          <w:numId w:val="5"/>
        </w:numPr>
        <w:rPr>
          <w:lang w:eastAsia="zh-CN"/>
        </w:rPr>
      </w:pPr>
      <w:r>
        <w:rPr>
          <w:rFonts w:hint="eastAsia"/>
          <w:lang w:eastAsia="zh-CN"/>
        </w:rPr>
        <w:t xml:space="preserve"> </w:t>
      </w:r>
      <w:hyperlink r:id="rId379" w:history="1">
        <w:r w:rsidRPr="00CC42CE">
          <w:rPr>
            <w:rStyle w:val="a6"/>
            <w:lang w:eastAsia="zh-CN"/>
          </w:rPr>
          <w:t>11-25/0385r1</w:t>
        </w:r>
      </w:hyperlink>
      <w:r>
        <w:rPr>
          <w:lang w:eastAsia="zh-CN"/>
        </w:rPr>
        <w:t xml:space="preserve">: </w:t>
      </w:r>
      <w:r w:rsidRPr="00CC42CE">
        <w:rPr>
          <w:lang w:eastAsia="zh-CN"/>
        </w:rPr>
        <w:t>11-25-0385-01-00bn-deadline-indications-for-seamless-roaming</w:t>
      </w:r>
      <w:r>
        <w:rPr>
          <w:lang w:eastAsia="zh-CN"/>
        </w:rPr>
        <w:t xml:space="preserve">, </w:t>
      </w:r>
      <w:r w:rsidRPr="00CC42CE">
        <w:rPr>
          <w:lang w:eastAsia="zh-CN"/>
        </w:rPr>
        <w:t>Peshal Nayak (Samsung)</w:t>
      </w:r>
    </w:p>
    <w:p w14:paraId="2C6DCD75" w14:textId="6FD97B68" w:rsidR="00D036BE" w:rsidRDefault="00D036BE" w:rsidP="004305EC">
      <w:pPr>
        <w:pStyle w:val="af"/>
        <w:numPr>
          <w:ilvl w:val="0"/>
          <w:numId w:val="5"/>
        </w:numPr>
        <w:rPr>
          <w:lang w:eastAsia="zh-CN"/>
        </w:rPr>
      </w:pPr>
      <w:r>
        <w:rPr>
          <w:rFonts w:hint="eastAsia"/>
          <w:lang w:eastAsia="zh-CN"/>
        </w:rPr>
        <w:t xml:space="preserve"> </w:t>
      </w:r>
      <w:hyperlink r:id="rId380" w:history="1">
        <w:r w:rsidRPr="00D036BE">
          <w:rPr>
            <w:rStyle w:val="a6"/>
            <w:lang w:eastAsia="zh-CN"/>
          </w:rPr>
          <w:t>11-25/0388r0</w:t>
        </w:r>
      </w:hyperlink>
      <w:r>
        <w:rPr>
          <w:lang w:eastAsia="zh-CN"/>
        </w:rPr>
        <w:t xml:space="preserve">: </w:t>
      </w:r>
      <w:r w:rsidRPr="00D036BE">
        <w:rPr>
          <w:lang w:eastAsia="zh-CN"/>
        </w:rPr>
        <w:t>11</w:t>
      </w:r>
      <w:r w:rsidR="007C1A3E">
        <w:rPr>
          <w:lang w:eastAsia="zh-CN"/>
        </w:rPr>
        <w:t>2</w:t>
      </w:r>
      <w:r w:rsidRPr="00D036BE">
        <w:rPr>
          <w:lang w:eastAsia="zh-CN"/>
        </w:rPr>
        <w:t>-25-0388-00-00bn-link-reconfiguration-framework-for-preparation-and-execution-phases-of-seamless-roaming</w:t>
      </w:r>
      <w:r>
        <w:rPr>
          <w:lang w:eastAsia="zh-CN"/>
        </w:rPr>
        <w:t xml:space="preserve">, </w:t>
      </w:r>
      <w:r w:rsidRPr="00D036BE">
        <w:rPr>
          <w:lang w:eastAsia="zh-CN"/>
        </w:rPr>
        <w:t>Peshal Nayak (Samsung)</w:t>
      </w:r>
    </w:p>
    <w:p w14:paraId="18353E66" w14:textId="77777777" w:rsidR="00790C88" w:rsidRDefault="00790C88" w:rsidP="004305EC">
      <w:pPr>
        <w:pStyle w:val="af"/>
        <w:numPr>
          <w:ilvl w:val="0"/>
          <w:numId w:val="5"/>
        </w:numPr>
        <w:rPr>
          <w:lang w:eastAsia="zh-CN"/>
        </w:rPr>
      </w:pPr>
      <w:r>
        <w:rPr>
          <w:rFonts w:hint="eastAsia"/>
          <w:lang w:eastAsia="zh-CN"/>
        </w:rPr>
        <w:lastRenderedPageBreak/>
        <w:t xml:space="preserve"> </w:t>
      </w:r>
      <w:hyperlink r:id="rId381" w:history="1">
        <w:r w:rsidRPr="00790C88">
          <w:rPr>
            <w:rStyle w:val="a6"/>
            <w:lang w:eastAsia="zh-CN"/>
          </w:rPr>
          <w:t>11-25/0390r0</w:t>
        </w:r>
      </w:hyperlink>
      <w:r>
        <w:rPr>
          <w:lang w:eastAsia="zh-CN"/>
        </w:rPr>
        <w:t xml:space="preserve">: </w:t>
      </w:r>
      <w:r w:rsidRPr="00790C88">
        <w:rPr>
          <w:lang w:eastAsia="zh-CN"/>
        </w:rPr>
        <w:t>11-25-0390-00-00bn-link-reconfiguration-signaling-design-for-next-generation-wlans</w:t>
      </w:r>
      <w:r>
        <w:rPr>
          <w:lang w:eastAsia="zh-CN"/>
        </w:rPr>
        <w:t xml:space="preserve">, </w:t>
      </w:r>
      <w:r w:rsidRPr="00D036BE">
        <w:rPr>
          <w:lang w:eastAsia="zh-CN"/>
        </w:rPr>
        <w:t>Peshal Nayak (Samsung)</w:t>
      </w:r>
    </w:p>
    <w:p w14:paraId="39A709FB" w14:textId="3899D215" w:rsidR="00790C88" w:rsidRDefault="00790C88" w:rsidP="004305EC">
      <w:pPr>
        <w:pStyle w:val="af"/>
        <w:numPr>
          <w:ilvl w:val="0"/>
          <w:numId w:val="5"/>
        </w:numPr>
        <w:rPr>
          <w:lang w:eastAsia="zh-CN"/>
        </w:rPr>
      </w:pPr>
      <w:r>
        <w:rPr>
          <w:lang w:eastAsia="zh-CN"/>
        </w:rPr>
        <w:t xml:space="preserve">  </w:t>
      </w:r>
      <w:hyperlink r:id="rId382" w:history="1">
        <w:r w:rsidR="00780D30" w:rsidRPr="00790C88">
          <w:rPr>
            <w:rStyle w:val="a6"/>
            <w:lang w:eastAsia="zh-CN"/>
          </w:rPr>
          <w:t>11-25/039</w:t>
        </w:r>
        <w:r w:rsidR="00780D30">
          <w:rPr>
            <w:rStyle w:val="a6"/>
            <w:lang w:eastAsia="zh-CN"/>
          </w:rPr>
          <w:t>1</w:t>
        </w:r>
        <w:r w:rsidR="00780D30" w:rsidRPr="00790C88">
          <w:rPr>
            <w:rStyle w:val="a6"/>
            <w:lang w:eastAsia="zh-CN"/>
          </w:rPr>
          <w:t>r0</w:t>
        </w:r>
      </w:hyperlink>
      <w:r w:rsidR="00780D30">
        <w:rPr>
          <w:lang w:eastAsia="zh-CN"/>
        </w:rPr>
        <w:t xml:space="preserve">: </w:t>
      </w:r>
      <w:r w:rsidR="00780D30" w:rsidRPr="00780D30">
        <w:rPr>
          <w:lang w:eastAsia="zh-CN"/>
        </w:rPr>
        <w:t>11-25-0391-00-00bn-single-step-preparation-and-execution-for-seamless-roaming</w:t>
      </w:r>
      <w:r w:rsidR="00780D30">
        <w:rPr>
          <w:lang w:eastAsia="zh-CN"/>
        </w:rPr>
        <w:t xml:space="preserve">, </w:t>
      </w:r>
      <w:r w:rsidR="00780D30" w:rsidRPr="00D036BE">
        <w:rPr>
          <w:lang w:eastAsia="zh-CN"/>
        </w:rPr>
        <w:t>Peshal Nayak (Samsung)</w:t>
      </w:r>
    </w:p>
    <w:p w14:paraId="001D42F4" w14:textId="515159CC" w:rsidR="00DD484F" w:rsidRDefault="00DD484F" w:rsidP="004305EC">
      <w:pPr>
        <w:pStyle w:val="af"/>
        <w:numPr>
          <w:ilvl w:val="0"/>
          <w:numId w:val="5"/>
        </w:numPr>
        <w:rPr>
          <w:lang w:eastAsia="zh-CN"/>
        </w:rPr>
      </w:pPr>
      <w:r>
        <w:rPr>
          <w:rFonts w:hint="eastAsia"/>
          <w:lang w:eastAsia="zh-CN"/>
        </w:rPr>
        <w:t xml:space="preserve"> </w:t>
      </w:r>
      <w:hyperlink r:id="rId383" w:history="1">
        <w:r w:rsidRPr="00DD484F">
          <w:rPr>
            <w:rStyle w:val="a6"/>
            <w:lang w:eastAsia="zh-CN"/>
          </w:rPr>
          <w:t>11-24/0656r2</w:t>
        </w:r>
      </w:hyperlink>
      <w:r>
        <w:rPr>
          <w:lang w:eastAsia="zh-CN"/>
        </w:rPr>
        <w:t xml:space="preserve">: </w:t>
      </w:r>
      <w:r w:rsidRPr="00DD484F">
        <w:rPr>
          <w:lang w:eastAsia="zh-CN"/>
        </w:rPr>
        <w:t>11-24-0656-02-00bn-seamless-roaming-signaling-details</w:t>
      </w:r>
      <w:r>
        <w:rPr>
          <w:lang w:eastAsia="zh-CN"/>
        </w:rPr>
        <w:t xml:space="preserve">, </w:t>
      </w:r>
      <w:r w:rsidRPr="00DD484F">
        <w:rPr>
          <w:lang w:eastAsia="zh-CN"/>
        </w:rPr>
        <w:t>Binita Gupta (Cisco Systems)</w:t>
      </w:r>
    </w:p>
    <w:p w14:paraId="38EEB602" w14:textId="11E7E3B2" w:rsidR="00F74944" w:rsidRDefault="00F74944" w:rsidP="004305EC">
      <w:pPr>
        <w:pStyle w:val="af"/>
        <w:numPr>
          <w:ilvl w:val="0"/>
          <w:numId w:val="5"/>
        </w:numPr>
        <w:rPr>
          <w:lang w:eastAsia="zh-CN"/>
        </w:rPr>
      </w:pPr>
      <w:r>
        <w:rPr>
          <w:rFonts w:hint="eastAsia"/>
          <w:lang w:eastAsia="zh-CN"/>
        </w:rPr>
        <w:t xml:space="preserve"> </w:t>
      </w:r>
      <w:hyperlink r:id="rId384" w:history="1">
        <w:r w:rsidR="00741D6D" w:rsidRPr="00741D6D">
          <w:rPr>
            <w:rStyle w:val="a6"/>
            <w:lang w:eastAsia="zh-CN"/>
          </w:rPr>
          <w:t>11-24/1918r1</w:t>
        </w:r>
      </w:hyperlink>
      <w:r w:rsidR="00741D6D">
        <w:rPr>
          <w:lang w:eastAsia="zh-CN"/>
        </w:rPr>
        <w:t>:</w:t>
      </w:r>
      <w:r w:rsidR="00741D6D" w:rsidRPr="00741D6D">
        <w:t xml:space="preserve"> </w:t>
      </w:r>
      <w:r w:rsidR="00741D6D" w:rsidRPr="00741D6D">
        <w:rPr>
          <w:lang w:eastAsia="zh-CN"/>
        </w:rPr>
        <w:t>11-24-1918-01-00bn-hip-edca-sp2-tbd-resolution</w:t>
      </w:r>
      <w:r w:rsidR="00741D6D">
        <w:rPr>
          <w:lang w:eastAsia="zh-CN"/>
        </w:rPr>
        <w:t xml:space="preserve">, </w:t>
      </w:r>
      <w:r w:rsidR="00741D6D" w:rsidRPr="00741D6D">
        <w:rPr>
          <w:lang w:eastAsia="zh-CN"/>
        </w:rPr>
        <w:t>Dmitry Akhmetov (Intel)</w:t>
      </w:r>
    </w:p>
    <w:p w14:paraId="0816D08D" w14:textId="5F60C52D" w:rsidR="003B79DF" w:rsidRDefault="003B79DF" w:rsidP="004305EC">
      <w:pPr>
        <w:pStyle w:val="af"/>
        <w:numPr>
          <w:ilvl w:val="0"/>
          <w:numId w:val="5"/>
        </w:numPr>
        <w:rPr>
          <w:lang w:eastAsia="zh-CN"/>
        </w:rPr>
      </w:pPr>
      <w:r>
        <w:rPr>
          <w:rFonts w:hint="eastAsia"/>
          <w:lang w:eastAsia="zh-CN"/>
        </w:rPr>
        <w:t xml:space="preserve"> </w:t>
      </w:r>
      <w:hyperlink r:id="rId385" w:history="1">
        <w:r w:rsidRPr="003B79DF">
          <w:rPr>
            <w:rStyle w:val="a6"/>
            <w:lang w:eastAsia="zh-CN"/>
          </w:rPr>
          <w:t>11-25/0384r1</w:t>
        </w:r>
      </w:hyperlink>
      <w:r>
        <w:rPr>
          <w:lang w:eastAsia="zh-CN"/>
        </w:rPr>
        <w:t xml:space="preserve">: </w:t>
      </w:r>
      <w:r w:rsidRPr="003B79DF">
        <w:rPr>
          <w:lang w:eastAsia="zh-CN"/>
        </w:rPr>
        <w:t>11-25-0384-01-00bn-suggested-parameter-indication-for-seamless-roaming</w:t>
      </w:r>
      <w:r>
        <w:rPr>
          <w:lang w:eastAsia="zh-CN"/>
        </w:rPr>
        <w:t xml:space="preserve">, </w:t>
      </w:r>
      <w:r w:rsidRPr="00D036BE">
        <w:rPr>
          <w:lang w:eastAsia="zh-CN"/>
        </w:rPr>
        <w:t>Peshal Nayak (Samsung)</w:t>
      </w:r>
    </w:p>
    <w:p w14:paraId="1E793554" w14:textId="4BA60958" w:rsidR="009A7443" w:rsidRDefault="009A7443" w:rsidP="004305EC">
      <w:pPr>
        <w:pStyle w:val="af"/>
        <w:numPr>
          <w:ilvl w:val="0"/>
          <w:numId w:val="5"/>
        </w:numPr>
        <w:rPr>
          <w:lang w:eastAsia="zh-CN"/>
        </w:rPr>
      </w:pPr>
      <w:r>
        <w:rPr>
          <w:rFonts w:hint="eastAsia"/>
          <w:lang w:eastAsia="zh-CN"/>
        </w:rPr>
        <w:t xml:space="preserve"> </w:t>
      </w:r>
      <w:hyperlink r:id="rId386" w:history="1">
        <w:r w:rsidRPr="009A7443">
          <w:rPr>
            <w:rStyle w:val="a6"/>
            <w:lang w:eastAsia="zh-CN"/>
          </w:rPr>
          <w:t>11-25/0386r1</w:t>
        </w:r>
      </w:hyperlink>
      <w:r>
        <w:rPr>
          <w:lang w:eastAsia="zh-CN"/>
        </w:rPr>
        <w:t xml:space="preserve">: </w:t>
      </w:r>
      <w:r w:rsidRPr="009A7443">
        <w:rPr>
          <w:lang w:eastAsia="zh-CN"/>
        </w:rPr>
        <w:t>11-25-0386-01-00bn-operational-parameter-indication-for-seamless-roaming</w:t>
      </w:r>
      <w:r>
        <w:rPr>
          <w:lang w:eastAsia="zh-CN"/>
        </w:rPr>
        <w:t xml:space="preserve">, </w:t>
      </w:r>
      <w:r w:rsidRPr="00D036BE">
        <w:rPr>
          <w:lang w:eastAsia="zh-CN"/>
        </w:rPr>
        <w:t>Peshal Nayak (Samsung)</w:t>
      </w:r>
    </w:p>
    <w:p w14:paraId="3BC1431F" w14:textId="793096CE" w:rsidR="009F74EF" w:rsidRDefault="009F74EF" w:rsidP="004305EC">
      <w:pPr>
        <w:pStyle w:val="af"/>
        <w:numPr>
          <w:ilvl w:val="0"/>
          <w:numId w:val="5"/>
        </w:numPr>
        <w:rPr>
          <w:lang w:eastAsia="zh-CN"/>
        </w:rPr>
      </w:pPr>
      <w:r>
        <w:rPr>
          <w:rFonts w:hint="eastAsia"/>
          <w:lang w:eastAsia="zh-CN"/>
        </w:rPr>
        <w:t xml:space="preserve"> </w:t>
      </w:r>
      <w:hyperlink r:id="rId387" w:history="1">
        <w:r w:rsidRPr="009F74EF">
          <w:rPr>
            <w:rStyle w:val="a6"/>
            <w:lang w:eastAsia="zh-CN"/>
          </w:rPr>
          <w:t>11-25/0393r0</w:t>
        </w:r>
      </w:hyperlink>
      <w:r>
        <w:rPr>
          <w:lang w:eastAsia="zh-CN"/>
        </w:rPr>
        <w:t xml:space="preserve">: </w:t>
      </w:r>
      <w:r w:rsidRPr="009F74EF">
        <w:rPr>
          <w:lang w:eastAsia="zh-CN"/>
        </w:rPr>
        <w:t>11-25-0393-00-00bn-renegotiation-based-on-link-reconfiguration-framework-for-next-generation-wlans</w:t>
      </w:r>
      <w:r>
        <w:rPr>
          <w:lang w:eastAsia="zh-CN"/>
        </w:rPr>
        <w:t xml:space="preserve">, </w:t>
      </w:r>
      <w:r w:rsidRPr="00D036BE">
        <w:rPr>
          <w:lang w:eastAsia="zh-CN"/>
        </w:rPr>
        <w:t>Peshal Nayak (Samsung)</w:t>
      </w:r>
    </w:p>
    <w:p w14:paraId="58164283" w14:textId="5E686F65" w:rsidR="005D6D22" w:rsidRDefault="005D6D22" w:rsidP="004305EC">
      <w:pPr>
        <w:pStyle w:val="af"/>
        <w:numPr>
          <w:ilvl w:val="0"/>
          <w:numId w:val="5"/>
        </w:numPr>
        <w:rPr>
          <w:lang w:eastAsia="zh-CN"/>
        </w:rPr>
      </w:pPr>
      <w:r>
        <w:rPr>
          <w:rFonts w:hint="eastAsia"/>
          <w:lang w:eastAsia="zh-CN"/>
        </w:rPr>
        <w:t xml:space="preserve"> </w:t>
      </w:r>
      <w:hyperlink r:id="rId388" w:history="1">
        <w:r w:rsidRPr="005D6D22">
          <w:rPr>
            <w:rStyle w:val="a6"/>
            <w:lang w:eastAsia="zh-CN"/>
          </w:rPr>
          <w:t>11-24/1898r1</w:t>
        </w:r>
      </w:hyperlink>
      <w:r>
        <w:rPr>
          <w:lang w:eastAsia="zh-CN"/>
        </w:rPr>
        <w:t xml:space="preserve">: </w:t>
      </w:r>
      <w:r w:rsidRPr="005D6D22">
        <w:rPr>
          <w:lang w:eastAsia="zh-CN"/>
        </w:rPr>
        <w:t>11-24-1898-01-00bn-low-latency-roaming-flow</w:t>
      </w:r>
      <w:r>
        <w:rPr>
          <w:lang w:eastAsia="zh-CN"/>
        </w:rPr>
        <w:t xml:space="preserve">, </w:t>
      </w:r>
      <w:r w:rsidRPr="005D6D22">
        <w:rPr>
          <w:lang w:eastAsia="zh-CN"/>
        </w:rPr>
        <w:t>Pooya Monajemi (Apple)</w:t>
      </w:r>
    </w:p>
    <w:p w14:paraId="67864F61" w14:textId="0246EE3A" w:rsidR="007A61AC" w:rsidRDefault="007A61AC" w:rsidP="004305EC">
      <w:pPr>
        <w:pStyle w:val="af"/>
        <w:numPr>
          <w:ilvl w:val="0"/>
          <w:numId w:val="5"/>
        </w:numPr>
        <w:rPr>
          <w:lang w:eastAsia="zh-CN"/>
        </w:rPr>
      </w:pPr>
      <w:r>
        <w:rPr>
          <w:rFonts w:hint="eastAsia"/>
          <w:lang w:eastAsia="zh-CN"/>
        </w:rPr>
        <w:t xml:space="preserve"> </w:t>
      </w:r>
      <w:hyperlink r:id="rId389" w:history="1">
        <w:r w:rsidRPr="007A61AC">
          <w:rPr>
            <w:rStyle w:val="a6"/>
            <w:lang w:eastAsia="zh-CN"/>
          </w:rPr>
          <w:t>11-24/1857r3</w:t>
        </w:r>
      </w:hyperlink>
      <w:r>
        <w:rPr>
          <w:lang w:eastAsia="zh-CN"/>
        </w:rPr>
        <w:t xml:space="preserve">: </w:t>
      </w:r>
      <w:r w:rsidRPr="007A61AC">
        <w:rPr>
          <w:lang w:eastAsia="zh-CN"/>
        </w:rPr>
        <w:t>11-24-1857-03-00bn-enhancements-for-roaming-process</w:t>
      </w:r>
      <w:r>
        <w:rPr>
          <w:lang w:eastAsia="zh-CN"/>
        </w:rPr>
        <w:t xml:space="preserve">, </w:t>
      </w:r>
      <w:proofErr w:type="spellStart"/>
      <w:r w:rsidRPr="007A61AC">
        <w:rPr>
          <w:lang w:eastAsia="zh-CN"/>
        </w:rPr>
        <w:t>Tuncer</w:t>
      </w:r>
      <w:proofErr w:type="spellEnd"/>
      <w:r w:rsidRPr="007A61AC">
        <w:rPr>
          <w:lang w:eastAsia="zh-CN"/>
        </w:rPr>
        <w:t xml:space="preserve"> </w:t>
      </w:r>
      <w:proofErr w:type="spellStart"/>
      <w:r w:rsidRPr="007A61AC">
        <w:rPr>
          <w:lang w:eastAsia="zh-CN"/>
        </w:rPr>
        <w:t>Baykas</w:t>
      </w:r>
      <w:proofErr w:type="spellEnd"/>
      <w:r w:rsidRPr="007A61AC">
        <w:rPr>
          <w:lang w:eastAsia="zh-CN"/>
        </w:rPr>
        <w:t xml:space="preserve"> (</w:t>
      </w:r>
      <w:proofErr w:type="spellStart"/>
      <w:r w:rsidRPr="007A61AC">
        <w:rPr>
          <w:lang w:eastAsia="zh-CN"/>
        </w:rPr>
        <w:t>Ofinno</w:t>
      </w:r>
      <w:proofErr w:type="spellEnd"/>
      <w:r w:rsidRPr="007A61AC">
        <w:rPr>
          <w:lang w:eastAsia="zh-CN"/>
        </w:rPr>
        <w:t>)</w:t>
      </w:r>
    </w:p>
    <w:p w14:paraId="762DCD6E" w14:textId="285ABC5E" w:rsidR="003270F4" w:rsidRDefault="003270F4" w:rsidP="004305EC">
      <w:pPr>
        <w:pStyle w:val="af"/>
        <w:numPr>
          <w:ilvl w:val="0"/>
          <w:numId w:val="5"/>
        </w:numPr>
        <w:rPr>
          <w:lang w:eastAsia="zh-CN"/>
        </w:rPr>
      </w:pPr>
      <w:r>
        <w:rPr>
          <w:rFonts w:hint="eastAsia"/>
          <w:lang w:eastAsia="zh-CN"/>
        </w:rPr>
        <w:t xml:space="preserve"> </w:t>
      </w:r>
      <w:hyperlink r:id="rId390" w:history="1">
        <w:r w:rsidRPr="003270F4">
          <w:rPr>
            <w:rStyle w:val="a6"/>
            <w:lang w:eastAsia="zh-CN"/>
          </w:rPr>
          <w:t>11-24/2147r1</w:t>
        </w:r>
      </w:hyperlink>
      <w:r>
        <w:rPr>
          <w:lang w:eastAsia="zh-CN"/>
        </w:rPr>
        <w:t xml:space="preserve">: </w:t>
      </w:r>
      <w:r w:rsidRPr="003270F4">
        <w:rPr>
          <w:lang w:eastAsia="zh-CN"/>
        </w:rPr>
        <w:t>11-24-2147-01-00bn-discussion-on-buffered-data-deliver</w:t>
      </w:r>
      <w:r>
        <w:rPr>
          <w:lang w:eastAsia="zh-CN"/>
        </w:rPr>
        <w:t xml:space="preserve">, </w:t>
      </w:r>
      <w:r w:rsidRPr="003270F4">
        <w:rPr>
          <w:lang w:eastAsia="zh-CN"/>
        </w:rPr>
        <w:t>Hang Yang (</w:t>
      </w:r>
      <w:proofErr w:type="spellStart"/>
      <w:r w:rsidRPr="003270F4">
        <w:rPr>
          <w:lang w:eastAsia="zh-CN"/>
        </w:rPr>
        <w:t>Ruijie</w:t>
      </w:r>
      <w:proofErr w:type="spellEnd"/>
      <w:r w:rsidRPr="003270F4">
        <w:rPr>
          <w:lang w:eastAsia="zh-CN"/>
        </w:rPr>
        <w:t>)</w:t>
      </w:r>
    </w:p>
    <w:p w14:paraId="3BF92FDA" w14:textId="572A7270" w:rsidR="00F9130B" w:rsidRDefault="00FB4628" w:rsidP="004305EC">
      <w:pPr>
        <w:pStyle w:val="af"/>
        <w:numPr>
          <w:ilvl w:val="0"/>
          <w:numId w:val="5"/>
        </w:numPr>
        <w:rPr>
          <w:lang w:eastAsia="zh-CN"/>
        </w:rPr>
      </w:pPr>
      <w:hyperlink r:id="rId391" w:history="1">
        <w:r w:rsidR="00F9130B" w:rsidRPr="009C29D2">
          <w:rPr>
            <w:rStyle w:val="a6"/>
            <w:rFonts w:hint="eastAsia"/>
            <w:lang w:eastAsia="zh-CN"/>
          </w:rPr>
          <w:t xml:space="preserve"> </w:t>
        </w:r>
        <w:r w:rsidR="009C29D2" w:rsidRPr="009C29D2">
          <w:rPr>
            <w:rStyle w:val="a6"/>
            <w:lang w:eastAsia="zh-CN"/>
          </w:rPr>
          <w:t>11-25/0327r0</w:t>
        </w:r>
      </w:hyperlink>
      <w:r w:rsidR="009C29D2">
        <w:rPr>
          <w:lang w:eastAsia="zh-CN"/>
        </w:rPr>
        <w:t xml:space="preserve">: </w:t>
      </w:r>
      <w:r w:rsidR="009C29D2" w:rsidRPr="009C29D2">
        <w:rPr>
          <w:lang w:eastAsia="zh-CN"/>
        </w:rPr>
        <w:t>11-25-0327-00-00bn-thoughts-on-dynamic-context-transfer-in-11bn</w:t>
      </w:r>
      <w:r w:rsidR="009C29D2">
        <w:rPr>
          <w:lang w:eastAsia="zh-CN"/>
        </w:rPr>
        <w:t xml:space="preserve">, </w:t>
      </w:r>
      <w:r w:rsidR="009C29D2" w:rsidRPr="00D036BE">
        <w:rPr>
          <w:lang w:eastAsia="zh-CN"/>
        </w:rPr>
        <w:t>Peshal Nayak (Samsung)</w:t>
      </w:r>
    </w:p>
    <w:p w14:paraId="12751B84" w14:textId="136E32F1" w:rsidR="00072710" w:rsidRDefault="00072710" w:rsidP="004305EC">
      <w:pPr>
        <w:pStyle w:val="af"/>
        <w:numPr>
          <w:ilvl w:val="0"/>
          <w:numId w:val="5"/>
        </w:numPr>
        <w:rPr>
          <w:lang w:eastAsia="zh-CN"/>
        </w:rPr>
      </w:pPr>
      <w:r>
        <w:rPr>
          <w:rFonts w:hint="eastAsia"/>
          <w:lang w:eastAsia="zh-CN"/>
        </w:rPr>
        <w:t xml:space="preserve"> </w:t>
      </w:r>
      <w:hyperlink r:id="rId392" w:history="1">
        <w:r w:rsidRPr="00072710">
          <w:rPr>
            <w:rStyle w:val="a6"/>
            <w:lang w:eastAsia="zh-CN"/>
          </w:rPr>
          <w:t>11-25/0378r0</w:t>
        </w:r>
      </w:hyperlink>
      <w:r>
        <w:rPr>
          <w:lang w:eastAsia="zh-CN"/>
        </w:rPr>
        <w:t xml:space="preserve">: </w:t>
      </w:r>
      <w:r w:rsidRPr="00072710">
        <w:rPr>
          <w:lang w:eastAsia="zh-CN"/>
        </w:rPr>
        <w:t>11-25-0378-00-00bn-multi-ap-coordination-negotiation-indication</w:t>
      </w:r>
      <w:r>
        <w:rPr>
          <w:lang w:eastAsia="zh-CN"/>
        </w:rPr>
        <w:t xml:space="preserve">, </w:t>
      </w:r>
      <w:proofErr w:type="spellStart"/>
      <w:r w:rsidRPr="00072710">
        <w:rPr>
          <w:lang w:eastAsia="zh-CN"/>
        </w:rPr>
        <w:t>Yongsen</w:t>
      </w:r>
      <w:proofErr w:type="spellEnd"/>
      <w:r w:rsidRPr="00072710">
        <w:rPr>
          <w:lang w:eastAsia="zh-CN"/>
        </w:rPr>
        <w:t xml:space="preserve"> Ma (Samsung)</w:t>
      </w:r>
    </w:p>
    <w:p w14:paraId="05A4F855" w14:textId="154AD90A" w:rsidR="00B60101" w:rsidRDefault="00B60101" w:rsidP="004305EC">
      <w:pPr>
        <w:pStyle w:val="af"/>
        <w:numPr>
          <w:ilvl w:val="0"/>
          <w:numId w:val="5"/>
        </w:numPr>
        <w:rPr>
          <w:lang w:eastAsia="zh-CN"/>
        </w:rPr>
      </w:pPr>
      <w:r>
        <w:rPr>
          <w:rFonts w:hint="eastAsia"/>
          <w:lang w:eastAsia="zh-CN"/>
        </w:rPr>
        <w:t xml:space="preserve"> </w:t>
      </w:r>
      <w:hyperlink r:id="rId393" w:history="1">
        <w:r w:rsidRPr="00B60101">
          <w:rPr>
            <w:rStyle w:val="a6"/>
            <w:lang w:eastAsia="zh-CN"/>
          </w:rPr>
          <w:t>11-24/0908r0</w:t>
        </w:r>
      </w:hyperlink>
      <w:r>
        <w:rPr>
          <w:lang w:eastAsia="zh-CN"/>
        </w:rPr>
        <w:t xml:space="preserve">: </w:t>
      </w:r>
      <w:r w:rsidRPr="00B60101">
        <w:rPr>
          <w:lang w:eastAsia="zh-CN"/>
        </w:rPr>
        <w:t>11-24-0908-00-00bn-negotiation-for-r-twt-coordination-follow-up</w:t>
      </w:r>
      <w:r>
        <w:rPr>
          <w:lang w:eastAsia="zh-CN"/>
        </w:rPr>
        <w:t xml:space="preserve">, </w:t>
      </w:r>
      <w:r w:rsidRPr="00B60101">
        <w:rPr>
          <w:lang w:eastAsia="zh-CN"/>
        </w:rPr>
        <w:t>SunHee Baek (LG Electronics)</w:t>
      </w:r>
    </w:p>
    <w:p w14:paraId="73750D20" w14:textId="411E1235" w:rsidR="00015468" w:rsidRDefault="00015468" w:rsidP="004305EC">
      <w:pPr>
        <w:pStyle w:val="af"/>
        <w:numPr>
          <w:ilvl w:val="0"/>
          <w:numId w:val="5"/>
        </w:numPr>
        <w:rPr>
          <w:lang w:eastAsia="zh-CN"/>
        </w:rPr>
      </w:pPr>
      <w:r>
        <w:rPr>
          <w:rFonts w:hint="eastAsia"/>
          <w:lang w:eastAsia="zh-CN"/>
        </w:rPr>
        <w:t xml:space="preserve"> </w:t>
      </w:r>
      <w:hyperlink r:id="rId394" w:history="1">
        <w:r w:rsidRPr="002D231B">
          <w:rPr>
            <w:rStyle w:val="a6"/>
            <w:lang w:eastAsia="zh-CN"/>
          </w:rPr>
          <w:t>11-24/1891r2</w:t>
        </w:r>
      </w:hyperlink>
      <w:r>
        <w:rPr>
          <w:lang w:eastAsia="zh-CN"/>
        </w:rPr>
        <w:t xml:space="preserve">: </w:t>
      </w:r>
      <w:r w:rsidR="002D231B" w:rsidRPr="002D231B">
        <w:rPr>
          <w:lang w:eastAsia="zh-CN"/>
        </w:rPr>
        <w:t>11-24-1891-02-00bn-npca-follow-up</w:t>
      </w:r>
      <w:r w:rsidR="002D231B">
        <w:rPr>
          <w:lang w:eastAsia="zh-CN"/>
        </w:rPr>
        <w:t xml:space="preserve">, </w:t>
      </w:r>
      <w:r w:rsidR="002D231B" w:rsidRPr="002D231B">
        <w:rPr>
          <w:lang w:eastAsia="zh-CN"/>
        </w:rPr>
        <w:t>Liwen Chu (NXP)</w:t>
      </w:r>
    </w:p>
    <w:p w14:paraId="39AD4848" w14:textId="71545C7C" w:rsidR="00134C99" w:rsidRDefault="004C1E3B" w:rsidP="004305EC">
      <w:pPr>
        <w:pStyle w:val="af"/>
        <w:numPr>
          <w:ilvl w:val="0"/>
          <w:numId w:val="5"/>
        </w:numPr>
        <w:rPr>
          <w:lang w:eastAsia="zh-CN"/>
        </w:rPr>
      </w:pPr>
      <w:r>
        <w:rPr>
          <w:rFonts w:hint="eastAsia"/>
          <w:lang w:eastAsia="zh-CN"/>
        </w:rPr>
        <w:t xml:space="preserve"> </w:t>
      </w:r>
      <w:hyperlink r:id="rId395" w:history="1">
        <w:r w:rsidRPr="004C1E3B">
          <w:rPr>
            <w:rStyle w:val="a6"/>
            <w:lang w:eastAsia="zh-CN"/>
          </w:rPr>
          <w:t>11-24/0421r0</w:t>
        </w:r>
      </w:hyperlink>
      <w:r>
        <w:rPr>
          <w:lang w:eastAsia="zh-CN"/>
        </w:rPr>
        <w:t xml:space="preserve">: </w:t>
      </w:r>
      <w:r w:rsidRPr="004C1E3B">
        <w:rPr>
          <w:lang w:eastAsia="zh-CN"/>
        </w:rPr>
        <w:t>11-25-0421-00-00bn-low-latency-indication</w:t>
      </w:r>
      <w:r>
        <w:rPr>
          <w:lang w:eastAsia="zh-CN"/>
        </w:rPr>
        <w:t xml:space="preserve">, </w:t>
      </w:r>
      <w:r w:rsidRPr="004C1E3B">
        <w:rPr>
          <w:lang w:eastAsia="zh-CN"/>
        </w:rPr>
        <w:t>Liwen Chu (NXP)</w:t>
      </w:r>
    </w:p>
    <w:p w14:paraId="4C6CE3E0" w14:textId="674BFC11" w:rsidR="008B3B53" w:rsidRDefault="00FB4628" w:rsidP="004305EC">
      <w:pPr>
        <w:pStyle w:val="af"/>
        <w:numPr>
          <w:ilvl w:val="0"/>
          <w:numId w:val="5"/>
        </w:numPr>
        <w:rPr>
          <w:lang w:eastAsia="zh-CN"/>
        </w:rPr>
      </w:pPr>
      <w:hyperlink r:id="rId396" w:history="1">
        <w:r w:rsidR="008B3B53" w:rsidRPr="008B3B53">
          <w:rPr>
            <w:rStyle w:val="a6"/>
            <w:rFonts w:hint="eastAsia"/>
            <w:lang w:eastAsia="zh-CN"/>
          </w:rPr>
          <w:t xml:space="preserve"> </w:t>
        </w:r>
        <w:r w:rsidR="008B3B53" w:rsidRPr="008B3B53">
          <w:rPr>
            <w:rStyle w:val="a6"/>
            <w:lang w:eastAsia="zh-CN"/>
          </w:rPr>
          <w:t>11-24/0439r0</w:t>
        </w:r>
      </w:hyperlink>
      <w:r w:rsidR="008B3B53">
        <w:rPr>
          <w:lang w:eastAsia="zh-CN"/>
        </w:rPr>
        <w:t xml:space="preserve">: </w:t>
      </w:r>
      <w:r w:rsidR="008B3B53" w:rsidRPr="008B3B53">
        <w:rPr>
          <w:lang w:eastAsia="zh-CN"/>
        </w:rPr>
        <w:t>11-25-0439-00-00bn-further-details-on-uhr-low-latency</w:t>
      </w:r>
      <w:r w:rsidR="008B3B53">
        <w:rPr>
          <w:lang w:eastAsia="zh-CN"/>
        </w:rPr>
        <w:t xml:space="preserve">, </w:t>
      </w:r>
      <w:r w:rsidR="008B3B53" w:rsidRPr="008B3B53">
        <w:rPr>
          <w:lang w:eastAsia="zh-CN"/>
        </w:rPr>
        <w:t>Reza Hedayat (Apple)</w:t>
      </w:r>
    </w:p>
    <w:p w14:paraId="6911F65C" w14:textId="0A7B2CE3" w:rsidR="00D93484" w:rsidRDefault="00D93484" w:rsidP="004305EC">
      <w:pPr>
        <w:pStyle w:val="af"/>
        <w:numPr>
          <w:ilvl w:val="0"/>
          <w:numId w:val="5"/>
        </w:numPr>
        <w:rPr>
          <w:lang w:eastAsia="zh-CN"/>
        </w:rPr>
      </w:pPr>
      <w:r>
        <w:rPr>
          <w:rFonts w:hint="eastAsia"/>
          <w:lang w:eastAsia="zh-CN"/>
        </w:rPr>
        <w:t xml:space="preserve"> </w:t>
      </w:r>
      <w:hyperlink r:id="rId397" w:history="1">
        <w:r w:rsidRPr="00604115">
          <w:rPr>
            <w:rStyle w:val="a6"/>
            <w:lang w:eastAsia="zh-CN"/>
          </w:rPr>
          <w:t>11-25/0081</w:t>
        </w:r>
        <w:r w:rsidR="00604115" w:rsidRPr="00604115">
          <w:rPr>
            <w:rStyle w:val="a6"/>
            <w:lang w:eastAsia="zh-CN"/>
          </w:rPr>
          <w:t>r0</w:t>
        </w:r>
      </w:hyperlink>
      <w:r w:rsidR="00604115">
        <w:rPr>
          <w:rFonts w:hint="eastAsia"/>
          <w:lang w:eastAsia="zh-CN"/>
        </w:rPr>
        <w:t>:</w:t>
      </w:r>
      <w:r w:rsidR="00604115">
        <w:rPr>
          <w:lang w:eastAsia="zh-CN"/>
        </w:rPr>
        <w:t xml:space="preserve"> </w:t>
      </w:r>
      <w:r w:rsidR="00604115" w:rsidRPr="00604115">
        <w:rPr>
          <w:lang w:eastAsia="zh-CN"/>
        </w:rPr>
        <w:t>11-25-0081-00-00bn-sounding-pdt-related-issues</w:t>
      </w:r>
      <w:r w:rsidR="00604115">
        <w:rPr>
          <w:lang w:eastAsia="zh-CN"/>
        </w:rPr>
        <w:t xml:space="preserve">, </w:t>
      </w:r>
      <w:r w:rsidR="00604115" w:rsidRPr="00604115">
        <w:rPr>
          <w:lang w:eastAsia="zh-CN"/>
        </w:rPr>
        <w:t>You-Wei Chen (MediaTek)</w:t>
      </w:r>
    </w:p>
    <w:p w14:paraId="3275A960" w14:textId="12D78BC7" w:rsidR="00BE0AB2" w:rsidRDefault="00FB4628" w:rsidP="004305EC">
      <w:pPr>
        <w:pStyle w:val="af"/>
        <w:numPr>
          <w:ilvl w:val="0"/>
          <w:numId w:val="5"/>
        </w:numPr>
        <w:rPr>
          <w:lang w:eastAsia="zh-CN"/>
        </w:rPr>
      </w:pPr>
      <w:hyperlink r:id="rId398" w:history="1">
        <w:r w:rsidR="00BE0AB2" w:rsidRPr="00857033">
          <w:rPr>
            <w:rStyle w:val="a6"/>
            <w:rFonts w:hint="eastAsia"/>
            <w:lang w:eastAsia="zh-CN"/>
          </w:rPr>
          <w:t xml:space="preserve"> </w:t>
        </w:r>
        <w:r w:rsidR="00857033" w:rsidRPr="00857033">
          <w:rPr>
            <w:rStyle w:val="a6"/>
            <w:lang w:eastAsia="zh-CN"/>
          </w:rPr>
          <w:t>11-25/0430r0</w:t>
        </w:r>
      </w:hyperlink>
      <w:r w:rsidR="00857033">
        <w:rPr>
          <w:lang w:eastAsia="zh-CN"/>
        </w:rPr>
        <w:t xml:space="preserve">: </w:t>
      </w:r>
      <w:r w:rsidR="00857033" w:rsidRPr="00857033">
        <w:rPr>
          <w:lang w:eastAsia="zh-CN"/>
        </w:rPr>
        <w:t>11-25-0430-00-00bn-in-device-coexistence-signaling-details</w:t>
      </w:r>
      <w:r w:rsidR="00857033">
        <w:rPr>
          <w:lang w:eastAsia="zh-CN"/>
        </w:rPr>
        <w:t xml:space="preserve">m, </w:t>
      </w:r>
      <w:r w:rsidR="00857033" w:rsidRPr="00857033">
        <w:rPr>
          <w:lang w:eastAsia="zh-CN"/>
        </w:rPr>
        <w:t>Sherief Helwa (Qualcomm)</w:t>
      </w:r>
    </w:p>
    <w:p w14:paraId="721A0B82" w14:textId="59096536" w:rsidR="00C16DF7" w:rsidRDefault="00C16DF7" w:rsidP="004305EC">
      <w:pPr>
        <w:pStyle w:val="af"/>
        <w:numPr>
          <w:ilvl w:val="0"/>
          <w:numId w:val="5"/>
        </w:numPr>
        <w:rPr>
          <w:lang w:eastAsia="zh-CN"/>
        </w:rPr>
      </w:pPr>
      <w:r>
        <w:rPr>
          <w:rFonts w:hint="eastAsia"/>
          <w:lang w:eastAsia="zh-CN"/>
        </w:rPr>
        <w:t xml:space="preserve"> </w:t>
      </w:r>
      <w:hyperlink r:id="rId399" w:history="1">
        <w:r w:rsidRPr="00C16DF7">
          <w:rPr>
            <w:rStyle w:val="a6"/>
            <w:lang w:eastAsia="zh-CN"/>
          </w:rPr>
          <w:t>11-25/0063r0</w:t>
        </w:r>
      </w:hyperlink>
      <w:r>
        <w:rPr>
          <w:lang w:eastAsia="zh-CN"/>
        </w:rPr>
        <w:t xml:space="preserve">: </w:t>
      </w:r>
      <w:r w:rsidRPr="00C16DF7">
        <w:rPr>
          <w:lang w:eastAsia="zh-CN"/>
        </w:rPr>
        <w:t>11-25-0063-00-00bn-indication-of-the-unavailability-information-for-idc</w:t>
      </w:r>
      <w:r>
        <w:rPr>
          <w:lang w:eastAsia="zh-CN"/>
        </w:rPr>
        <w:t xml:space="preserve">, </w:t>
      </w:r>
      <w:r w:rsidRPr="00C16DF7">
        <w:rPr>
          <w:lang w:eastAsia="zh-CN"/>
        </w:rPr>
        <w:t>Hank Hyeonjun Sung (WILUS)</w:t>
      </w:r>
    </w:p>
    <w:p w14:paraId="587CA022" w14:textId="6F3EC967" w:rsidR="005376FA" w:rsidRDefault="005376FA" w:rsidP="004305EC">
      <w:pPr>
        <w:pStyle w:val="af"/>
        <w:numPr>
          <w:ilvl w:val="0"/>
          <w:numId w:val="5"/>
        </w:numPr>
        <w:rPr>
          <w:lang w:eastAsia="zh-CN"/>
        </w:rPr>
      </w:pPr>
      <w:r>
        <w:rPr>
          <w:rFonts w:hint="eastAsia"/>
          <w:lang w:eastAsia="zh-CN"/>
        </w:rPr>
        <w:t xml:space="preserve"> </w:t>
      </w:r>
      <w:hyperlink r:id="rId400" w:history="1">
        <w:r w:rsidRPr="00D7326E">
          <w:rPr>
            <w:rStyle w:val="a6"/>
            <w:lang w:eastAsia="zh-CN"/>
          </w:rPr>
          <w:t>11-24/1589r</w:t>
        </w:r>
        <w:r w:rsidR="00D7326E" w:rsidRPr="00D7326E">
          <w:rPr>
            <w:rStyle w:val="a6"/>
            <w:lang w:eastAsia="zh-CN"/>
          </w:rPr>
          <w:t>1</w:t>
        </w:r>
      </w:hyperlink>
      <w:r>
        <w:rPr>
          <w:lang w:eastAsia="zh-CN"/>
        </w:rPr>
        <w:t>:</w:t>
      </w:r>
      <w:r w:rsidR="00D7326E">
        <w:rPr>
          <w:lang w:eastAsia="zh-CN"/>
        </w:rPr>
        <w:t xml:space="preserve"> </w:t>
      </w:r>
      <w:r w:rsidR="00D7326E" w:rsidRPr="00D7326E">
        <w:rPr>
          <w:lang w:eastAsia="zh-CN"/>
        </w:rPr>
        <w:t>11-24-1589-01-00bn-dynamic-subband-operation-follow-up</w:t>
      </w:r>
      <w:r w:rsidR="00D7326E">
        <w:rPr>
          <w:lang w:eastAsia="zh-CN"/>
        </w:rPr>
        <w:t xml:space="preserve">, </w:t>
      </w:r>
      <w:r w:rsidR="00D7326E" w:rsidRPr="00D7326E">
        <w:rPr>
          <w:lang w:eastAsia="zh-CN"/>
        </w:rPr>
        <w:t>Morteza Mehrnoush (Apple Inc)</w:t>
      </w:r>
    </w:p>
    <w:p w14:paraId="56C16961" w14:textId="1087E677" w:rsidR="00D7326E" w:rsidRDefault="00FB4628" w:rsidP="004305EC">
      <w:pPr>
        <w:pStyle w:val="af"/>
        <w:numPr>
          <w:ilvl w:val="0"/>
          <w:numId w:val="5"/>
        </w:numPr>
        <w:rPr>
          <w:lang w:eastAsia="zh-CN"/>
        </w:rPr>
      </w:pPr>
      <w:hyperlink r:id="rId401" w:history="1">
        <w:r w:rsidR="00D7326E" w:rsidRPr="009E10EE">
          <w:rPr>
            <w:rStyle w:val="a6"/>
            <w:rFonts w:hint="eastAsia"/>
            <w:lang w:eastAsia="zh-CN"/>
          </w:rPr>
          <w:t xml:space="preserve"> </w:t>
        </w:r>
        <w:r w:rsidR="009E10EE" w:rsidRPr="009E10EE">
          <w:rPr>
            <w:rStyle w:val="a6"/>
            <w:lang w:eastAsia="zh-CN"/>
          </w:rPr>
          <w:t>11-24/1553r1</w:t>
        </w:r>
      </w:hyperlink>
      <w:r w:rsidR="006C2EF3">
        <w:rPr>
          <w:lang w:eastAsia="zh-CN"/>
        </w:rPr>
        <w:t xml:space="preserve">: </w:t>
      </w:r>
      <w:r w:rsidR="006C2EF3" w:rsidRPr="006C2EF3">
        <w:rPr>
          <w:lang w:eastAsia="zh-CN"/>
        </w:rPr>
        <w:t>11-24-1553-01-00bn-dso-follow-up</w:t>
      </w:r>
      <w:r w:rsidR="006C2EF3">
        <w:rPr>
          <w:lang w:eastAsia="zh-CN"/>
        </w:rPr>
        <w:t xml:space="preserve">, </w:t>
      </w:r>
      <w:r w:rsidR="006C2EF3" w:rsidRPr="006C2EF3">
        <w:rPr>
          <w:lang w:eastAsia="zh-CN"/>
        </w:rPr>
        <w:t>Gaurang Naik (Qualcomm)</w:t>
      </w:r>
    </w:p>
    <w:p w14:paraId="48A12667" w14:textId="4B08D713" w:rsidR="00B00D15" w:rsidRDefault="00FB4628" w:rsidP="004305EC">
      <w:pPr>
        <w:pStyle w:val="af"/>
        <w:numPr>
          <w:ilvl w:val="0"/>
          <w:numId w:val="5"/>
        </w:numPr>
        <w:rPr>
          <w:lang w:eastAsia="zh-CN"/>
        </w:rPr>
      </w:pPr>
      <w:hyperlink r:id="rId402" w:history="1">
        <w:r w:rsidR="00B00D15" w:rsidRPr="00B00D15">
          <w:rPr>
            <w:rStyle w:val="a6"/>
            <w:rFonts w:hint="eastAsia"/>
            <w:lang w:eastAsia="zh-CN"/>
          </w:rPr>
          <w:t xml:space="preserve"> </w:t>
        </w:r>
        <w:r w:rsidR="00B00D15" w:rsidRPr="00B00D15">
          <w:rPr>
            <w:rStyle w:val="a6"/>
            <w:lang w:eastAsia="zh-CN"/>
          </w:rPr>
          <w:t>11-24/1564r2</w:t>
        </w:r>
      </w:hyperlink>
      <w:r w:rsidR="00B00D15">
        <w:rPr>
          <w:lang w:eastAsia="zh-CN"/>
        </w:rPr>
        <w:t xml:space="preserve">: </w:t>
      </w:r>
      <w:r w:rsidR="00B00D15" w:rsidRPr="00B00D15">
        <w:rPr>
          <w:lang w:eastAsia="zh-CN"/>
        </w:rPr>
        <w:t>11-24-1564-02-00bn-dso-follow-up</w:t>
      </w:r>
      <w:r w:rsidR="00B00D15">
        <w:rPr>
          <w:lang w:eastAsia="zh-CN"/>
        </w:rPr>
        <w:t xml:space="preserve">, </w:t>
      </w:r>
      <w:r w:rsidR="00B00D15" w:rsidRPr="00B00D15">
        <w:rPr>
          <w:lang w:eastAsia="zh-CN"/>
        </w:rPr>
        <w:t>Liwen Chu (NXP)</w:t>
      </w:r>
    </w:p>
    <w:p w14:paraId="2D2FCCC5" w14:textId="53125454" w:rsidR="00B00D15" w:rsidRDefault="00FB4628" w:rsidP="004305EC">
      <w:pPr>
        <w:pStyle w:val="af"/>
        <w:numPr>
          <w:ilvl w:val="0"/>
          <w:numId w:val="5"/>
        </w:numPr>
        <w:rPr>
          <w:lang w:eastAsia="zh-CN"/>
        </w:rPr>
      </w:pPr>
      <w:hyperlink r:id="rId403" w:history="1">
        <w:r w:rsidR="00B00D15" w:rsidRPr="00B00D15">
          <w:rPr>
            <w:rStyle w:val="a6"/>
            <w:lang w:eastAsia="zh-CN"/>
          </w:rPr>
          <w:t xml:space="preserve"> 11-24/1588r1</w:t>
        </w:r>
      </w:hyperlink>
      <w:r w:rsidR="00B00D15">
        <w:rPr>
          <w:lang w:eastAsia="zh-CN"/>
        </w:rPr>
        <w:t xml:space="preserve">: </w:t>
      </w:r>
      <w:r w:rsidR="00B00D15" w:rsidRPr="00B00D15">
        <w:rPr>
          <w:lang w:eastAsia="zh-CN"/>
        </w:rPr>
        <w:t>11-24-1588-01-00bn-dso-configurations</w:t>
      </w:r>
      <w:r w:rsidR="00B00D15">
        <w:rPr>
          <w:lang w:eastAsia="zh-CN"/>
        </w:rPr>
        <w:t xml:space="preserve">, </w:t>
      </w:r>
      <w:r w:rsidR="00B00D15" w:rsidRPr="00B00D15">
        <w:rPr>
          <w:lang w:eastAsia="zh-CN"/>
        </w:rPr>
        <w:t>Shubhodeep Adhikari (Broadcom)</w:t>
      </w:r>
    </w:p>
    <w:p w14:paraId="0139EA5B" w14:textId="7955F512" w:rsidR="00B00D15" w:rsidRDefault="00B00D15" w:rsidP="004305EC">
      <w:pPr>
        <w:pStyle w:val="af"/>
        <w:numPr>
          <w:ilvl w:val="0"/>
          <w:numId w:val="5"/>
        </w:numPr>
        <w:rPr>
          <w:lang w:eastAsia="zh-CN"/>
        </w:rPr>
      </w:pPr>
      <w:r>
        <w:rPr>
          <w:rFonts w:hint="eastAsia"/>
          <w:lang w:eastAsia="zh-CN"/>
        </w:rPr>
        <w:t xml:space="preserve"> </w:t>
      </w:r>
      <w:hyperlink r:id="rId404" w:history="1">
        <w:r w:rsidR="00772EB3" w:rsidRPr="00772EB3">
          <w:rPr>
            <w:rStyle w:val="a6"/>
            <w:lang w:eastAsia="zh-CN"/>
          </w:rPr>
          <w:t>11-24/2141r0</w:t>
        </w:r>
      </w:hyperlink>
      <w:r w:rsidR="00772EB3">
        <w:rPr>
          <w:lang w:eastAsia="zh-CN"/>
        </w:rPr>
        <w:t xml:space="preserve">: </w:t>
      </w:r>
      <w:r w:rsidR="00772EB3" w:rsidRPr="00772EB3">
        <w:rPr>
          <w:lang w:eastAsia="zh-CN"/>
        </w:rPr>
        <w:t>11-24-2141-00-00bn-npca-operation-with-multi-link-device</w:t>
      </w:r>
      <w:r w:rsidR="00772EB3">
        <w:rPr>
          <w:lang w:eastAsia="zh-CN"/>
        </w:rPr>
        <w:t xml:space="preserve">, </w:t>
      </w:r>
      <w:proofErr w:type="spellStart"/>
      <w:r w:rsidR="00772EB3" w:rsidRPr="00772EB3">
        <w:rPr>
          <w:lang w:eastAsia="zh-CN"/>
        </w:rPr>
        <w:t>Longlong</w:t>
      </w:r>
      <w:proofErr w:type="spellEnd"/>
      <w:r w:rsidR="00772EB3" w:rsidRPr="00772EB3">
        <w:rPr>
          <w:lang w:eastAsia="zh-CN"/>
        </w:rPr>
        <w:t xml:space="preserve"> Hong(</w:t>
      </w:r>
      <w:proofErr w:type="spellStart"/>
      <w:r w:rsidR="00772EB3" w:rsidRPr="00772EB3">
        <w:rPr>
          <w:lang w:eastAsia="zh-CN"/>
        </w:rPr>
        <w:t>Ruijie</w:t>
      </w:r>
      <w:proofErr w:type="spellEnd"/>
      <w:r w:rsidR="00772EB3" w:rsidRPr="00772EB3">
        <w:rPr>
          <w:lang w:eastAsia="zh-CN"/>
        </w:rPr>
        <w:t>)</w:t>
      </w:r>
    </w:p>
    <w:p w14:paraId="71A7A4C1" w14:textId="0C6C85FC" w:rsidR="001F75F8" w:rsidRDefault="00FB4628" w:rsidP="004305EC">
      <w:pPr>
        <w:pStyle w:val="af"/>
        <w:numPr>
          <w:ilvl w:val="0"/>
          <w:numId w:val="5"/>
        </w:numPr>
        <w:rPr>
          <w:lang w:eastAsia="zh-CN"/>
        </w:rPr>
      </w:pPr>
      <w:hyperlink r:id="rId405" w:history="1">
        <w:r w:rsidR="001F75F8" w:rsidRPr="001F75F8">
          <w:rPr>
            <w:rStyle w:val="a6"/>
            <w:rFonts w:hint="eastAsia"/>
            <w:lang w:eastAsia="zh-CN"/>
          </w:rPr>
          <w:t xml:space="preserve"> </w:t>
        </w:r>
        <w:r w:rsidR="001F75F8" w:rsidRPr="001F75F8">
          <w:rPr>
            <w:rStyle w:val="a6"/>
            <w:lang w:eastAsia="zh-CN"/>
          </w:rPr>
          <w:t>11-24/1587r2</w:t>
        </w:r>
      </w:hyperlink>
      <w:r w:rsidR="001F75F8">
        <w:rPr>
          <w:lang w:eastAsia="zh-CN"/>
        </w:rPr>
        <w:t xml:space="preserve">: </w:t>
      </w:r>
      <w:r w:rsidR="001F75F8" w:rsidRPr="001F75F8">
        <w:rPr>
          <w:lang w:eastAsia="zh-CN"/>
        </w:rPr>
        <w:t>11-24-1587-02-00bn-discussion-on-dso-operation</w:t>
      </w:r>
      <w:r w:rsidR="001F75F8">
        <w:rPr>
          <w:lang w:eastAsia="zh-CN"/>
        </w:rPr>
        <w:t xml:space="preserve">, </w:t>
      </w:r>
      <w:r w:rsidR="001F75F8" w:rsidRPr="001F75F8">
        <w:rPr>
          <w:lang w:eastAsia="zh-CN"/>
        </w:rPr>
        <w:t>Kaiying Lu (MediaTek USA)</w:t>
      </w:r>
    </w:p>
    <w:p w14:paraId="3A5CDD9A" w14:textId="2D7DDD40" w:rsidR="001132B2" w:rsidRDefault="001132B2" w:rsidP="004305EC">
      <w:pPr>
        <w:pStyle w:val="af"/>
        <w:numPr>
          <w:ilvl w:val="0"/>
          <w:numId w:val="5"/>
        </w:numPr>
        <w:rPr>
          <w:lang w:eastAsia="zh-CN"/>
        </w:rPr>
      </w:pPr>
      <w:r>
        <w:rPr>
          <w:rFonts w:hint="eastAsia"/>
          <w:lang w:eastAsia="zh-CN"/>
        </w:rPr>
        <w:t xml:space="preserve"> </w:t>
      </w:r>
      <w:hyperlink r:id="rId406" w:history="1">
        <w:r w:rsidRPr="001132B2">
          <w:rPr>
            <w:rStyle w:val="a6"/>
            <w:lang w:eastAsia="zh-CN"/>
          </w:rPr>
          <w:t>11-25/0687r1</w:t>
        </w:r>
      </w:hyperlink>
      <w:r>
        <w:rPr>
          <w:rFonts w:hint="eastAsia"/>
          <w:lang w:eastAsia="zh-CN"/>
        </w:rPr>
        <w:t>:</w:t>
      </w:r>
      <w:r>
        <w:rPr>
          <w:lang w:eastAsia="zh-CN"/>
        </w:rPr>
        <w:t xml:space="preserve"> </w:t>
      </w:r>
      <w:r w:rsidRPr="001132B2">
        <w:rPr>
          <w:lang w:eastAsia="zh-CN"/>
        </w:rPr>
        <w:t>11-25-0687-01-00bn-spatial-reuse-discussion-in-802-11bn</w:t>
      </w:r>
      <w:r>
        <w:rPr>
          <w:lang w:eastAsia="zh-CN"/>
        </w:rPr>
        <w:t xml:space="preserve">, </w:t>
      </w:r>
      <w:r w:rsidRPr="001132B2">
        <w:rPr>
          <w:lang w:eastAsia="zh-CN"/>
        </w:rPr>
        <w:t>Juan Fang (Intel)</w:t>
      </w:r>
    </w:p>
    <w:p w14:paraId="509DB6B7" w14:textId="233C25EE" w:rsidR="00B045EE" w:rsidRDefault="00B045EE" w:rsidP="004305EC">
      <w:pPr>
        <w:pStyle w:val="af"/>
        <w:numPr>
          <w:ilvl w:val="0"/>
          <w:numId w:val="5"/>
        </w:numPr>
        <w:rPr>
          <w:lang w:eastAsia="zh-CN"/>
        </w:rPr>
      </w:pPr>
      <w:r>
        <w:rPr>
          <w:rFonts w:hint="eastAsia"/>
          <w:lang w:eastAsia="zh-CN"/>
        </w:rPr>
        <w:t xml:space="preserve"> </w:t>
      </w:r>
      <w:hyperlink r:id="rId407" w:history="1">
        <w:r w:rsidRPr="00900590">
          <w:rPr>
            <w:rStyle w:val="a6"/>
            <w:lang w:eastAsia="zh-CN"/>
          </w:rPr>
          <w:t>11-25/0842r0</w:t>
        </w:r>
      </w:hyperlink>
      <w:r>
        <w:rPr>
          <w:lang w:eastAsia="zh-CN"/>
        </w:rPr>
        <w:t>:</w:t>
      </w:r>
      <w:r w:rsidR="00900590">
        <w:rPr>
          <w:lang w:eastAsia="zh-CN"/>
        </w:rPr>
        <w:t xml:space="preserve"> </w:t>
      </w:r>
      <w:r w:rsidR="00900590" w:rsidRPr="00900590">
        <w:rPr>
          <w:lang w:eastAsia="zh-CN"/>
        </w:rPr>
        <w:t>11-25-0842-01-00bn-information-exchange-in-the-cobf-transmission-phase-follow-up</w:t>
      </w:r>
      <w:r w:rsidR="00900590">
        <w:rPr>
          <w:lang w:eastAsia="zh-CN"/>
        </w:rPr>
        <w:t xml:space="preserve">, </w:t>
      </w:r>
      <w:r w:rsidR="00900590" w:rsidRPr="00900590">
        <w:rPr>
          <w:lang w:eastAsia="zh-CN"/>
        </w:rPr>
        <w:t>Alice Chen (Qualcomm)</w:t>
      </w:r>
    </w:p>
    <w:p w14:paraId="5587F3CD" w14:textId="195C4E79" w:rsidR="00CC39D1" w:rsidRDefault="00CC39D1" w:rsidP="004305EC">
      <w:pPr>
        <w:pStyle w:val="af"/>
        <w:numPr>
          <w:ilvl w:val="0"/>
          <w:numId w:val="5"/>
        </w:numPr>
        <w:rPr>
          <w:lang w:eastAsia="zh-CN"/>
        </w:rPr>
      </w:pPr>
      <w:r>
        <w:rPr>
          <w:rFonts w:hint="eastAsia"/>
          <w:lang w:eastAsia="zh-CN"/>
        </w:rPr>
        <w:t xml:space="preserve"> </w:t>
      </w:r>
      <w:hyperlink r:id="rId408" w:history="1">
        <w:r w:rsidRPr="00F450AE">
          <w:rPr>
            <w:rStyle w:val="a6"/>
            <w:lang w:eastAsia="zh-CN"/>
          </w:rPr>
          <w:t>11-25/0721r3</w:t>
        </w:r>
      </w:hyperlink>
      <w:r>
        <w:rPr>
          <w:lang w:eastAsia="zh-CN"/>
        </w:rPr>
        <w:t xml:space="preserve">: </w:t>
      </w:r>
      <w:r w:rsidRPr="00CC39D1">
        <w:rPr>
          <w:lang w:eastAsia="zh-CN"/>
        </w:rPr>
        <w:t>11-25-0721-03-00bn-uhr-transmit-and-receiver-specification-for-new-mcss-follow-up</w:t>
      </w:r>
      <w:r>
        <w:rPr>
          <w:lang w:eastAsia="zh-CN"/>
        </w:rPr>
        <w:t xml:space="preserve">, </w:t>
      </w:r>
      <w:r w:rsidRPr="00CC39D1">
        <w:rPr>
          <w:lang w:eastAsia="zh-CN"/>
        </w:rPr>
        <w:t>Juan Fang (Intel)</w:t>
      </w:r>
    </w:p>
    <w:p w14:paraId="053B290A" w14:textId="20027E6F" w:rsidR="00F450AE" w:rsidRDefault="00F450AE" w:rsidP="004305EC">
      <w:pPr>
        <w:pStyle w:val="af"/>
        <w:numPr>
          <w:ilvl w:val="0"/>
          <w:numId w:val="5"/>
        </w:numPr>
        <w:rPr>
          <w:lang w:eastAsia="zh-CN"/>
        </w:rPr>
      </w:pPr>
      <w:r>
        <w:rPr>
          <w:rFonts w:hint="eastAsia"/>
          <w:lang w:eastAsia="zh-CN"/>
        </w:rPr>
        <w:t xml:space="preserve"> </w:t>
      </w:r>
      <w:hyperlink r:id="rId409" w:history="1">
        <w:r w:rsidR="00D8166C" w:rsidRPr="00D8166C">
          <w:rPr>
            <w:rStyle w:val="a6"/>
            <w:lang w:eastAsia="zh-CN"/>
          </w:rPr>
          <w:t>11-25/0726r0</w:t>
        </w:r>
      </w:hyperlink>
      <w:r w:rsidR="00D8166C">
        <w:rPr>
          <w:lang w:eastAsia="zh-CN"/>
        </w:rPr>
        <w:t xml:space="preserve">: </w:t>
      </w:r>
      <w:r w:rsidR="00D8166C" w:rsidRPr="00D8166C">
        <w:rPr>
          <w:lang w:eastAsia="zh-CN"/>
        </w:rPr>
        <w:t>11-25-0726-00-00bn-transmit-and-receive-specifications-for-new-mcs-follow-up</w:t>
      </w:r>
      <w:r w:rsidR="00D8166C">
        <w:rPr>
          <w:lang w:eastAsia="zh-CN"/>
        </w:rPr>
        <w:t xml:space="preserve">, </w:t>
      </w:r>
      <w:r w:rsidR="00D8166C" w:rsidRPr="00D8166C">
        <w:rPr>
          <w:lang w:eastAsia="zh-CN"/>
        </w:rPr>
        <w:t>Alice Chen (Qualcomm)</w:t>
      </w:r>
    </w:p>
    <w:p w14:paraId="1AB92E3C" w14:textId="7043726E" w:rsidR="00C22F0C" w:rsidRDefault="00C22F0C" w:rsidP="004305EC">
      <w:pPr>
        <w:pStyle w:val="af"/>
        <w:numPr>
          <w:ilvl w:val="0"/>
          <w:numId w:val="5"/>
        </w:numPr>
        <w:rPr>
          <w:lang w:eastAsia="zh-CN"/>
        </w:rPr>
      </w:pPr>
      <w:r>
        <w:rPr>
          <w:rFonts w:hint="eastAsia"/>
          <w:lang w:eastAsia="zh-CN"/>
        </w:rPr>
        <w:t xml:space="preserve"> </w:t>
      </w:r>
      <w:hyperlink r:id="rId410" w:history="1">
        <w:r w:rsidR="00095369" w:rsidRPr="0003247F">
          <w:rPr>
            <w:rStyle w:val="a6"/>
            <w:lang w:eastAsia="zh-CN"/>
          </w:rPr>
          <w:t>11-25/0843r0</w:t>
        </w:r>
      </w:hyperlink>
      <w:r w:rsidR="00095369">
        <w:rPr>
          <w:lang w:eastAsia="zh-CN"/>
        </w:rPr>
        <w:t xml:space="preserve">: </w:t>
      </w:r>
      <w:r w:rsidR="0003247F" w:rsidRPr="0003247F">
        <w:rPr>
          <w:lang w:eastAsia="zh-CN"/>
        </w:rPr>
        <w:t>11-25-0843-00-00bn-transmit-constellation-error-definition-for-uhr-rru-tb-ppdu</w:t>
      </w:r>
      <w:r w:rsidR="0003247F">
        <w:rPr>
          <w:lang w:eastAsia="zh-CN"/>
        </w:rPr>
        <w:t xml:space="preserve">, </w:t>
      </w:r>
      <w:r w:rsidR="0003247F" w:rsidRPr="0003247F">
        <w:rPr>
          <w:lang w:eastAsia="zh-CN"/>
        </w:rPr>
        <w:t>Ying Liu (NXP)</w:t>
      </w:r>
    </w:p>
    <w:p w14:paraId="6689E2B7" w14:textId="26A944F6" w:rsidR="001959A3" w:rsidRDefault="00FB4628" w:rsidP="004305EC">
      <w:pPr>
        <w:pStyle w:val="af"/>
        <w:numPr>
          <w:ilvl w:val="0"/>
          <w:numId w:val="5"/>
        </w:numPr>
        <w:rPr>
          <w:lang w:eastAsia="zh-CN"/>
        </w:rPr>
      </w:pPr>
      <w:hyperlink r:id="rId411" w:history="1">
        <w:r w:rsidR="001959A3" w:rsidRPr="001012D1">
          <w:rPr>
            <w:rStyle w:val="a6"/>
            <w:rFonts w:hint="eastAsia"/>
            <w:lang w:eastAsia="zh-CN"/>
          </w:rPr>
          <w:t xml:space="preserve"> </w:t>
        </w:r>
        <w:r w:rsidR="001959A3" w:rsidRPr="001012D1">
          <w:rPr>
            <w:rStyle w:val="a6"/>
            <w:lang w:eastAsia="zh-CN"/>
          </w:rPr>
          <w:t>11-25/0734r</w:t>
        </w:r>
        <w:r w:rsidR="000C0673">
          <w:rPr>
            <w:rStyle w:val="a6"/>
            <w:lang w:eastAsia="zh-CN"/>
          </w:rPr>
          <w:t>2</w:t>
        </w:r>
      </w:hyperlink>
      <w:r w:rsidR="001959A3">
        <w:rPr>
          <w:lang w:eastAsia="zh-CN"/>
        </w:rPr>
        <w:t xml:space="preserve">: </w:t>
      </w:r>
      <w:r w:rsidR="001012D1" w:rsidRPr="001012D1">
        <w:rPr>
          <w:lang w:eastAsia="zh-CN"/>
        </w:rPr>
        <w:t>11-25-0734-0</w:t>
      </w:r>
      <w:r w:rsidR="000C0673">
        <w:rPr>
          <w:lang w:eastAsia="zh-CN"/>
        </w:rPr>
        <w:t>2</w:t>
      </w:r>
      <w:r w:rsidR="001012D1" w:rsidRPr="001012D1">
        <w:rPr>
          <w:lang w:eastAsia="zh-CN"/>
        </w:rPr>
        <w:t>-00bn-misc-cbf-topics-part-ii</w:t>
      </w:r>
      <w:r w:rsidR="001012D1">
        <w:rPr>
          <w:lang w:eastAsia="zh-CN"/>
        </w:rPr>
        <w:t xml:space="preserve">, </w:t>
      </w:r>
      <w:r w:rsidR="001012D1" w:rsidRPr="001012D1">
        <w:rPr>
          <w:lang w:eastAsia="zh-CN"/>
        </w:rPr>
        <w:t>Ron Porat (Broadcom)</w:t>
      </w:r>
    </w:p>
    <w:p w14:paraId="05A6DB91" w14:textId="22F1A1F9" w:rsidR="00AA5AFA" w:rsidRDefault="00AA5AFA" w:rsidP="004305EC">
      <w:pPr>
        <w:pStyle w:val="af"/>
        <w:numPr>
          <w:ilvl w:val="0"/>
          <w:numId w:val="5"/>
        </w:numPr>
        <w:rPr>
          <w:lang w:eastAsia="zh-CN"/>
        </w:rPr>
      </w:pPr>
      <w:r>
        <w:rPr>
          <w:rFonts w:hint="eastAsia"/>
          <w:lang w:eastAsia="zh-CN"/>
        </w:rPr>
        <w:t xml:space="preserve"> </w:t>
      </w:r>
      <w:hyperlink r:id="rId412" w:history="1">
        <w:r w:rsidRPr="00563BBD">
          <w:rPr>
            <w:rStyle w:val="a6"/>
            <w:lang w:eastAsia="zh-CN"/>
          </w:rPr>
          <w:t>11-24/1693r3</w:t>
        </w:r>
      </w:hyperlink>
      <w:r>
        <w:rPr>
          <w:rFonts w:hint="eastAsia"/>
          <w:lang w:eastAsia="zh-CN"/>
        </w:rPr>
        <w:t>:</w:t>
      </w:r>
      <w:r>
        <w:rPr>
          <w:lang w:eastAsia="zh-CN"/>
        </w:rPr>
        <w:t xml:space="preserve"> </w:t>
      </w:r>
      <w:r w:rsidR="00563BBD" w:rsidRPr="00563BBD">
        <w:rPr>
          <w:lang w:eastAsia="zh-CN"/>
        </w:rPr>
        <w:t>11-24-1693-03-00bn-the-mapc-security-framework</w:t>
      </w:r>
      <w:r w:rsidR="00563BBD">
        <w:rPr>
          <w:lang w:eastAsia="zh-CN"/>
        </w:rPr>
        <w:t xml:space="preserve">, </w:t>
      </w:r>
      <w:r w:rsidR="00563BBD" w:rsidRPr="00563BBD">
        <w:rPr>
          <w:lang w:eastAsia="zh-CN"/>
        </w:rPr>
        <w:t>Jay Yang</w:t>
      </w:r>
      <w:r w:rsidR="0050682D">
        <w:rPr>
          <w:lang w:eastAsia="zh-CN"/>
        </w:rPr>
        <w:t xml:space="preserve"> </w:t>
      </w:r>
      <w:r w:rsidR="00563BBD" w:rsidRPr="00563BBD">
        <w:rPr>
          <w:lang w:eastAsia="zh-CN"/>
        </w:rPr>
        <w:t>(ZTE)</w:t>
      </w:r>
    </w:p>
    <w:p w14:paraId="019C37F5" w14:textId="3ADD3BAD" w:rsidR="00A81FC7" w:rsidRDefault="0050682D" w:rsidP="004305EC">
      <w:pPr>
        <w:pStyle w:val="af"/>
        <w:numPr>
          <w:ilvl w:val="0"/>
          <w:numId w:val="5"/>
        </w:numPr>
        <w:rPr>
          <w:lang w:eastAsia="zh-CN"/>
        </w:rPr>
      </w:pPr>
      <w:r>
        <w:rPr>
          <w:rFonts w:hint="eastAsia"/>
          <w:lang w:eastAsia="zh-CN"/>
        </w:rPr>
        <w:t xml:space="preserve"> </w:t>
      </w:r>
      <w:hyperlink r:id="rId413" w:history="1">
        <w:r w:rsidRPr="0050682D">
          <w:rPr>
            <w:rStyle w:val="a6"/>
            <w:lang w:eastAsia="zh-CN"/>
          </w:rPr>
          <w:t>11-23/1836r3</w:t>
        </w:r>
      </w:hyperlink>
      <w:r>
        <w:rPr>
          <w:lang w:eastAsia="zh-CN"/>
        </w:rPr>
        <w:t xml:space="preserve">: </w:t>
      </w:r>
      <w:r w:rsidRPr="0050682D">
        <w:rPr>
          <w:lang w:eastAsia="zh-CN"/>
        </w:rPr>
        <w:t>11-23-1836-03-00bn-map-security-consideration</w:t>
      </w:r>
      <w:r>
        <w:rPr>
          <w:lang w:eastAsia="zh-CN"/>
        </w:rPr>
        <w:t xml:space="preserve">, </w:t>
      </w:r>
      <w:r w:rsidRPr="0050682D">
        <w:rPr>
          <w:lang w:eastAsia="zh-CN"/>
        </w:rPr>
        <w:t>Jay Yang</w:t>
      </w:r>
      <w:r>
        <w:rPr>
          <w:lang w:eastAsia="zh-CN"/>
        </w:rPr>
        <w:t xml:space="preserve"> </w:t>
      </w:r>
      <w:r w:rsidRPr="0050682D">
        <w:rPr>
          <w:lang w:eastAsia="zh-CN"/>
        </w:rPr>
        <w:t>(ZTE)</w:t>
      </w:r>
    </w:p>
    <w:p w14:paraId="445E55B2" w14:textId="092C6086" w:rsidR="00AE6214" w:rsidRDefault="00EA64CF" w:rsidP="00AE6214">
      <w:pPr>
        <w:pStyle w:val="af"/>
        <w:numPr>
          <w:ilvl w:val="0"/>
          <w:numId w:val="5"/>
        </w:numPr>
      </w:pPr>
      <w:r>
        <w:rPr>
          <w:rFonts w:hint="eastAsia"/>
          <w:lang w:eastAsia="zh-CN"/>
        </w:rPr>
        <w:t xml:space="preserve"> </w:t>
      </w:r>
      <w:hyperlink r:id="rId414" w:history="1">
        <w:r w:rsidR="00AE6214" w:rsidRPr="00E92635">
          <w:rPr>
            <w:rStyle w:val="a6"/>
            <w:rFonts w:hint="eastAsia"/>
            <w:lang w:eastAsia="zh-CN"/>
          </w:rPr>
          <w:t>1</w:t>
        </w:r>
        <w:r w:rsidR="00AE6214" w:rsidRPr="00E92635">
          <w:rPr>
            <w:rStyle w:val="a6"/>
            <w:lang w:eastAsia="zh-CN"/>
          </w:rPr>
          <w:t>1-24/1220r</w:t>
        </w:r>
        <w:r w:rsidR="00AE6214">
          <w:rPr>
            <w:rStyle w:val="a6"/>
            <w:lang w:eastAsia="zh-CN"/>
          </w:rPr>
          <w:t>2</w:t>
        </w:r>
      </w:hyperlink>
      <w:r w:rsidR="00AE6214">
        <w:rPr>
          <w:lang w:eastAsia="zh-CN"/>
        </w:rPr>
        <w:t xml:space="preserve">: </w:t>
      </w:r>
      <w:r w:rsidR="00AE6214" w:rsidRPr="00E92635">
        <w:rPr>
          <w:lang w:eastAsia="zh-CN"/>
        </w:rPr>
        <w:t>11-24-1220-00-00bn-a-framework-for-coordinated-access-points</w:t>
      </w:r>
      <w:r w:rsidR="00AE6214">
        <w:rPr>
          <w:lang w:eastAsia="zh-CN"/>
        </w:rPr>
        <w:t xml:space="preserve">, </w:t>
      </w:r>
      <w:r w:rsidR="00AE6214" w:rsidRPr="00E92635">
        <w:rPr>
          <w:lang w:eastAsia="zh-CN"/>
        </w:rPr>
        <w:t>Giovanni Chisci, Qualcomm Technologies Inc.</w:t>
      </w:r>
    </w:p>
    <w:p w14:paraId="54472427" w14:textId="3C65B6CD" w:rsidR="00EA64CF" w:rsidRDefault="00F43AB9" w:rsidP="004305EC">
      <w:pPr>
        <w:pStyle w:val="af"/>
        <w:numPr>
          <w:ilvl w:val="0"/>
          <w:numId w:val="5"/>
        </w:numPr>
        <w:rPr>
          <w:lang w:eastAsia="zh-CN"/>
        </w:rPr>
      </w:pPr>
      <w:r>
        <w:rPr>
          <w:rFonts w:hint="eastAsia"/>
          <w:lang w:eastAsia="zh-CN"/>
        </w:rPr>
        <w:t xml:space="preserve"> </w:t>
      </w:r>
      <w:hyperlink r:id="rId415" w:history="1">
        <w:r w:rsidRPr="00DE6C80">
          <w:rPr>
            <w:rStyle w:val="a6"/>
            <w:lang w:eastAsia="zh-CN"/>
          </w:rPr>
          <w:t>11-24/2060r1</w:t>
        </w:r>
      </w:hyperlink>
      <w:r>
        <w:rPr>
          <w:lang w:eastAsia="zh-CN"/>
        </w:rPr>
        <w:t xml:space="preserve">: </w:t>
      </w:r>
      <w:r w:rsidR="00DE6C80" w:rsidRPr="00DE6C80">
        <w:rPr>
          <w:lang w:eastAsia="zh-CN"/>
        </w:rPr>
        <w:t>11-24-2060-01-00bn-csr-cobf-protocol-design</w:t>
      </w:r>
      <w:r w:rsidR="00DE6C80">
        <w:rPr>
          <w:lang w:eastAsia="zh-CN"/>
        </w:rPr>
        <w:t xml:space="preserve">, </w:t>
      </w:r>
      <w:r w:rsidR="00DE6C80" w:rsidRPr="00DE6C80">
        <w:rPr>
          <w:lang w:eastAsia="zh-CN"/>
        </w:rPr>
        <w:t xml:space="preserve">Kosuke </w:t>
      </w:r>
      <w:proofErr w:type="spellStart"/>
      <w:r w:rsidR="00DE6C80" w:rsidRPr="00DE6C80">
        <w:rPr>
          <w:lang w:eastAsia="zh-CN"/>
        </w:rPr>
        <w:t>Aio</w:t>
      </w:r>
      <w:proofErr w:type="spellEnd"/>
      <w:r w:rsidR="00DE6C80" w:rsidRPr="00DE6C80">
        <w:rPr>
          <w:lang w:eastAsia="zh-CN"/>
        </w:rPr>
        <w:t xml:space="preserve"> (Sony Corporation)</w:t>
      </w:r>
    </w:p>
    <w:p w14:paraId="2522AF31" w14:textId="7C5331FB" w:rsidR="00D80C60" w:rsidRDefault="00D80C60" w:rsidP="004305EC">
      <w:pPr>
        <w:pStyle w:val="af"/>
        <w:numPr>
          <w:ilvl w:val="0"/>
          <w:numId w:val="5"/>
        </w:numPr>
        <w:rPr>
          <w:lang w:eastAsia="zh-CN"/>
        </w:rPr>
      </w:pPr>
      <w:r>
        <w:rPr>
          <w:rFonts w:hint="eastAsia"/>
          <w:lang w:eastAsia="zh-CN"/>
        </w:rPr>
        <w:t xml:space="preserve"> </w:t>
      </w:r>
      <w:hyperlink r:id="rId416" w:history="1">
        <w:r w:rsidRPr="00EE58C2">
          <w:rPr>
            <w:rStyle w:val="a6"/>
            <w:lang w:eastAsia="zh-CN"/>
          </w:rPr>
          <w:t>11-25/0254r0</w:t>
        </w:r>
      </w:hyperlink>
      <w:r>
        <w:rPr>
          <w:lang w:eastAsia="zh-CN"/>
        </w:rPr>
        <w:t xml:space="preserve">: </w:t>
      </w:r>
      <w:r w:rsidR="00EE58C2" w:rsidRPr="00EE58C2">
        <w:rPr>
          <w:lang w:eastAsia="zh-CN"/>
        </w:rPr>
        <w:t>11-25-0254-00-00bn-co-sr-power-control-considerations</w:t>
      </w:r>
      <w:r w:rsidR="00EE58C2">
        <w:rPr>
          <w:lang w:eastAsia="zh-CN"/>
        </w:rPr>
        <w:t xml:space="preserve">, </w:t>
      </w:r>
      <w:r w:rsidR="00EE58C2" w:rsidRPr="00EE58C2">
        <w:rPr>
          <w:lang w:eastAsia="zh-CN"/>
        </w:rPr>
        <w:t>Jason Yuchen Guo (Huawei)</w:t>
      </w:r>
    </w:p>
    <w:p w14:paraId="1EB15A34" w14:textId="33534870" w:rsidR="00AA595C" w:rsidRDefault="00AA595C" w:rsidP="004305EC">
      <w:pPr>
        <w:pStyle w:val="af"/>
        <w:numPr>
          <w:ilvl w:val="0"/>
          <w:numId w:val="5"/>
        </w:numPr>
        <w:rPr>
          <w:lang w:eastAsia="zh-CN"/>
        </w:rPr>
      </w:pPr>
      <w:r>
        <w:rPr>
          <w:rFonts w:hint="eastAsia"/>
          <w:lang w:eastAsia="zh-CN"/>
        </w:rPr>
        <w:lastRenderedPageBreak/>
        <w:t xml:space="preserve"> </w:t>
      </w:r>
      <w:hyperlink r:id="rId417" w:history="1">
        <w:r w:rsidRPr="00C121A3">
          <w:rPr>
            <w:rStyle w:val="a6"/>
            <w:lang w:eastAsia="zh-CN"/>
          </w:rPr>
          <w:t>11-25/0880r2</w:t>
        </w:r>
      </w:hyperlink>
      <w:r w:rsidR="00A4230F">
        <w:rPr>
          <w:lang w:eastAsia="zh-CN"/>
        </w:rPr>
        <w:t xml:space="preserve">: </w:t>
      </w:r>
      <w:r w:rsidR="00C121A3" w:rsidRPr="00C121A3">
        <w:rPr>
          <w:lang w:eastAsia="zh-CN"/>
        </w:rPr>
        <w:t>11-25-0880-02-00bn-pdt-mac-on-l4s</w:t>
      </w:r>
      <w:r w:rsidR="00C121A3">
        <w:rPr>
          <w:lang w:eastAsia="zh-CN"/>
        </w:rPr>
        <w:t xml:space="preserve">, </w:t>
      </w:r>
      <w:r w:rsidR="00C121A3" w:rsidRPr="00C121A3">
        <w:rPr>
          <w:lang w:eastAsia="zh-CN"/>
        </w:rPr>
        <w:t>Binita Gupta (Cisco Systems)</w:t>
      </w:r>
    </w:p>
    <w:p w14:paraId="4C2A51D7" w14:textId="7997D599" w:rsidR="00A12429" w:rsidRDefault="00A12429" w:rsidP="00A12429">
      <w:pPr>
        <w:pStyle w:val="af"/>
        <w:numPr>
          <w:ilvl w:val="0"/>
          <w:numId w:val="5"/>
        </w:numPr>
        <w:rPr>
          <w:lang w:eastAsia="zh-CN"/>
        </w:rPr>
      </w:pPr>
      <w:r>
        <w:rPr>
          <w:rFonts w:hint="eastAsia"/>
          <w:lang w:eastAsia="zh-CN"/>
        </w:rPr>
        <w:t xml:space="preserve"> </w:t>
      </w:r>
      <w:hyperlink r:id="rId418" w:history="1">
        <w:r w:rsidRPr="00900590">
          <w:rPr>
            <w:rStyle w:val="a6"/>
            <w:lang w:eastAsia="zh-CN"/>
          </w:rPr>
          <w:t>11-25/0842r</w:t>
        </w:r>
        <w:r>
          <w:rPr>
            <w:rStyle w:val="a6"/>
            <w:lang w:eastAsia="zh-CN"/>
          </w:rPr>
          <w:t>1</w:t>
        </w:r>
      </w:hyperlink>
      <w:r>
        <w:rPr>
          <w:lang w:eastAsia="zh-CN"/>
        </w:rPr>
        <w:t xml:space="preserve">: </w:t>
      </w:r>
      <w:r w:rsidRPr="00900590">
        <w:rPr>
          <w:lang w:eastAsia="zh-CN"/>
        </w:rPr>
        <w:t>11-25-0842-01-00bn-information-exchange-in-the-cobf-transmission-phase-follow-up</w:t>
      </w:r>
      <w:r>
        <w:rPr>
          <w:lang w:eastAsia="zh-CN"/>
        </w:rPr>
        <w:t xml:space="preserve">, </w:t>
      </w:r>
      <w:r w:rsidRPr="00900590">
        <w:rPr>
          <w:lang w:eastAsia="zh-CN"/>
        </w:rPr>
        <w:t>Alice Chen (Qualcomm)</w:t>
      </w:r>
    </w:p>
    <w:p w14:paraId="600DC48A" w14:textId="2807ECAB" w:rsidR="00A12429" w:rsidRDefault="00D61D0A" w:rsidP="004305EC">
      <w:pPr>
        <w:pStyle w:val="af"/>
        <w:numPr>
          <w:ilvl w:val="0"/>
          <w:numId w:val="5"/>
        </w:numPr>
        <w:rPr>
          <w:lang w:eastAsia="zh-CN"/>
        </w:rPr>
      </w:pPr>
      <w:r>
        <w:rPr>
          <w:rFonts w:hint="eastAsia"/>
          <w:lang w:eastAsia="zh-CN"/>
        </w:rPr>
        <w:t xml:space="preserve"> </w:t>
      </w:r>
      <w:hyperlink r:id="rId419" w:history="1">
        <w:r w:rsidRPr="00982959">
          <w:rPr>
            <w:rStyle w:val="a6"/>
            <w:lang w:eastAsia="zh-CN"/>
          </w:rPr>
          <w:t>11-25/0836r1</w:t>
        </w:r>
      </w:hyperlink>
      <w:r>
        <w:rPr>
          <w:lang w:eastAsia="zh-CN"/>
        </w:rPr>
        <w:t>:</w:t>
      </w:r>
      <w:r w:rsidR="00982959">
        <w:rPr>
          <w:lang w:eastAsia="zh-CN"/>
        </w:rPr>
        <w:t xml:space="preserve"> </w:t>
      </w:r>
      <w:r w:rsidR="00982959" w:rsidRPr="00982959">
        <w:rPr>
          <w:lang w:eastAsia="zh-CN"/>
        </w:rPr>
        <w:t>11-25-0836-01-00bn-follow-up-on-cfo-correction-for-cobf</w:t>
      </w:r>
      <w:r w:rsidR="00982959">
        <w:rPr>
          <w:lang w:eastAsia="zh-CN"/>
        </w:rPr>
        <w:t xml:space="preserve">, </w:t>
      </w:r>
      <w:r w:rsidR="00982959" w:rsidRPr="00982959">
        <w:rPr>
          <w:lang w:eastAsia="zh-CN"/>
        </w:rPr>
        <w:t>Sameer Vermani (Qualcomm)</w:t>
      </w:r>
    </w:p>
    <w:p w14:paraId="1178F9A1" w14:textId="57102754" w:rsidR="00D61D0A" w:rsidRDefault="00FB4628" w:rsidP="004305EC">
      <w:pPr>
        <w:pStyle w:val="af"/>
        <w:numPr>
          <w:ilvl w:val="0"/>
          <w:numId w:val="5"/>
        </w:numPr>
        <w:rPr>
          <w:lang w:eastAsia="zh-CN"/>
        </w:rPr>
      </w:pPr>
      <w:hyperlink r:id="rId420" w:history="1">
        <w:r w:rsidR="00D61D0A" w:rsidRPr="001B79E5">
          <w:rPr>
            <w:rStyle w:val="a6"/>
            <w:rFonts w:hint="eastAsia"/>
            <w:lang w:eastAsia="zh-CN"/>
          </w:rPr>
          <w:t xml:space="preserve"> </w:t>
        </w:r>
        <w:r w:rsidR="00D61D0A" w:rsidRPr="001B79E5">
          <w:rPr>
            <w:rStyle w:val="a6"/>
            <w:lang w:eastAsia="zh-CN"/>
          </w:rPr>
          <w:t>11-25/0283r1</w:t>
        </w:r>
      </w:hyperlink>
      <w:r w:rsidR="00D61D0A">
        <w:rPr>
          <w:lang w:eastAsia="zh-CN"/>
        </w:rPr>
        <w:t>:</w:t>
      </w:r>
      <w:r w:rsidR="001B79E5">
        <w:rPr>
          <w:lang w:eastAsia="zh-CN"/>
        </w:rPr>
        <w:t xml:space="preserve"> </w:t>
      </w:r>
      <w:r w:rsidR="001B79E5" w:rsidRPr="001B79E5">
        <w:rPr>
          <w:lang w:eastAsia="zh-CN"/>
        </w:rPr>
        <w:t>11-25-0283-01-00bn-inter-ap-carrier-synchronization-for-coordinated-beamforming-cobf</w:t>
      </w:r>
      <w:r w:rsidR="001B79E5">
        <w:rPr>
          <w:lang w:eastAsia="zh-CN"/>
        </w:rPr>
        <w:t xml:space="preserve">, </w:t>
      </w:r>
      <w:r w:rsidR="001B79E5" w:rsidRPr="001B79E5">
        <w:rPr>
          <w:lang w:eastAsia="zh-CN"/>
        </w:rPr>
        <w:t>Bilal Sadiq (Samsung Electronics)</w:t>
      </w:r>
    </w:p>
    <w:p w14:paraId="21C192BD" w14:textId="1477006B" w:rsidR="003D4817" w:rsidRDefault="003D4817" w:rsidP="004305EC">
      <w:pPr>
        <w:pStyle w:val="af"/>
        <w:numPr>
          <w:ilvl w:val="0"/>
          <w:numId w:val="5"/>
        </w:numPr>
        <w:rPr>
          <w:lang w:eastAsia="zh-CN"/>
        </w:rPr>
      </w:pPr>
      <w:r>
        <w:rPr>
          <w:rFonts w:hint="eastAsia"/>
          <w:lang w:eastAsia="zh-CN"/>
        </w:rPr>
        <w:t xml:space="preserve"> </w:t>
      </w:r>
      <w:hyperlink r:id="rId421" w:history="1">
        <w:r w:rsidRPr="003D4817">
          <w:rPr>
            <w:rStyle w:val="a6"/>
            <w:lang w:eastAsia="zh-CN"/>
          </w:rPr>
          <w:t>11-25/0412r3</w:t>
        </w:r>
      </w:hyperlink>
      <w:r>
        <w:rPr>
          <w:lang w:eastAsia="zh-CN"/>
        </w:rPr>
        <w:t xml:space="preserve">: </w:t>
      </w:r>
      <w:r w:rsidRPr="003D4817">
        <w:rPr>
          <w:lang w:eastAsia="zh-CN"/>
        </w:rPr>
        <w:t>11-25-0412-03-00bn-cobf-frame-sequences-and-signaling-details</w:t>
      </w:r>
      <w:r>
        <w:rPr>
          <w:lang w:eastAsia="zh-CN"/>
        </w:rPr>
        <w:t xml:space="preserve">, </w:t>
      </w:r>
      <w:r w:rsidRPr="003D4817">
        <w:rPr>
          <w:lang w:eastAsia="zh-CN"/>
        </w:rPr>
        <w:t>Sherief Helwa (Qualcomm)</w:t>
      </w:r>
    </w:p>
    <w:p w14:paraId="7B2A671C" w14:textId="77777777" w:rsidR="00225E94" w:rsidRDefault="00225E94" w:rsidP="00225E94">
      <w:pPr>
        <w:pStyle w:val="af"/>
        <w:numPr>
          <w:ilvl w:val="0"/>
          <w:numId w:val="5"/>
        </w:numPr>
        <w:rPr>
          <w:lang w:eastAsia="zh-CN"/>
        </w:rPr>
      </w:pPr>
      <w:r>
        <w:rPr>
          <w:rFonts w:hint="eastAsia"/>
          <w:lang w:eastAsia="zh-CN"/>
        </w:rPr>
        <w:t xml:space="preserve"> </w:t>
      </w:r>
      <w:hyperlink r:id="rId422" w:history="1">
        <w:r w:rsidRPr="00225E94">
          <w:rPr>
            <w:rStyle w:val="a6"/>
            <w:lang w:eastAsia="zh-CN"/>
          </w:rPr>
          <w:t>11-25/0879r2</w:t>
        </w:r>
      </w:hyperlink>
      <w:r>
        <w:rPr>
          <w:lang w:eastAsia="zh-CN"/>
        </w:rPr>
        <w:t xml:space="preserve">: </w:t>
      </w:r>
      <w:r w:rsidRPr="00225E94">
        <w:rPr>
          <w:lang w:eastAsia="zh-CN"/>
        </w:rPr>
        <w:t>11-25-0879-02-00bn-cobf-signaling-details</w:t>
      </w:r>
      <w:r>
        <w:rPr>
          <w:lang w:eastAsia="zh-CN"/>
        </w:rPr>
        <w:t xml:space="preserve">, </w:t>
      </w:r>
      <w:r w:rsidRPr="003D4817">
        <w:rPr>
          <w:lang w:eastAsia="zh-CN"/>
        </w:rPr>
        <w:t>Sherief Helwa (Qualcomm)</w:t>
      </w:r>
    </w:p>
    <w:p w14:paraId="3457D79F" w14:textId="593EB9F9" w:rsidR="00225E94" w:rsidRDefault="00FB4628" w:rsidP="004305EC">
      <w:pPr>
        <w:pStyle w:val="af"/>
        <w:numPr>
          <w:ilvl w:val="0"/>
          <w:numId w:val="5"/>
        </w:numPr>
        <w:rPr>
          <w:lang w:eastAsia="zh-CN"/>
        </w:rPr>
      </w:pPr>
      <w:hyperlink r:id="rId423" w:history="1">
        <w:r w:rsidR="00E16EBF" w:rsidRPr="00E16EBF">
          <w:rPr>
            <w:rStyle w:val="a6"/>
            <w:lang w:eastAsia="zh-CN"/>
          </w:rPr>
          <w:t>11-24/1512r0</w:t>
        </w:r>
      </w:hyperlink>
      <w:r w:rsidR="00E16EBF">
        <w:rPr>
          <w:lang w:eastAsia="zh-CN"/>
        </w:rPr>
        <w:t xml:space="preserve">: </w:t>
      </w:r>
      <w:r w:rsidR="00E16EBF" w:rsidRPr="00E16EBF">
        <w:rPr>
          <w:lang w:eastAsia="zh-CN"/>
        </w:rPr>
        <w:t>11-24-1512-00-00bn-high-capability-protection-in-dps</w:t>
      </w:r>
      <w:r w:rsidR="00E16EBF">
        <w:rPr>
          <w:lang w:eastAsia="zh-CN"/>
        </w:rPr>
        <w:t xml:space="preserve">, </w:t>
      </w:r>
      <w:proofErr w:type="spellStart"/>
      <w:r w:rsidR="00E16EBF" w:rsidRPr="00E16EBF">
        <w:rPr>
          <w:lang w:eastAsia="zh-CN"/>
        </w:rPr>
        <w:t>Maolin</w:t>
      </w:r>
      <w:proofErr w:type="spellEnd"/>
      <w:r w:rsidR="00E16EBF" w:rsidRPr="00E16EBF">
        <w:rPr>
          <w:lang w:eastAsia="zh-CN"/>
        </w:rPr>
        <w:t xml:space="preserve"> Zhang (Huawei)</w:t>
      </w:r>
    </w:p>
    <w:p w14:paraId="66652CE8" w14:textId="10F1D631" w:rsidR="00E16EBF" w:rsidRDefault="00FB4628" w:rsidP="004305EC">
      <w:pPr>
        <w:pStyle w:val="af"/>
        <w:numPr>
          <w:ilvl w:val="0"/>
          <w:numId w:val="5"/>
        </w:numPr>
        <w:rPr>
          <w:lang w:eastAsia="zh-CN"/>
        </w:rPr>
      </w:pPr>
      <w:hyperlink r:id="rId424" w:history="1">
        <w:r w:rsidR="00E16EBF" w:rsidRPr="00E16EBF">
          <w:rPr>
            <w:rStyle w:val="a6"/>
            <w:lang w:eastAsia="zh-CN"/>
          </w:rPr>
          <w:t>11-24/2080r1</w:t>
        </w:r>
      </w:hyperlink>
      <w:r w:rsidR="00E16EBF">
        <w:rPr>
          <w:lang w:eastAsia="zh-CN"/>
        </w:rPr>
        <w:t xml:space="preserve">: </w:t>
      </w:r>
      <w:r w:rsidR="00E16EBF" w:rsidRPr="00E16EBF">
        <w:rPr>
          <w:lang w:eastAsia="zh-CN"/>
        </w:rPr>
        <w:t>11-24-2080-01-00bn-high-capability-protection-in-dps-follow-up</w:t>
      </w:r>
      <w:r w:rsidR="00E16EBF">
        <w:rPr>
          <w:lang w:eastAsia="zh-CN"/>
        </w:rPr>
        <w:t xml:space="preserve">, </w:t>
      </w:r>
      <w:proofErr w:type="spellStart"/>
      <w:r w:rsidR="00E16EBF" w:rsidRPr="00E16EBF">
        <w:rPr>
          <w:lang w:eastAsia="zh-CN"/>
        </w:rPr>
        <w:t>Maolin</w:t>
      </w:r>
      <w:proofErr w:type="spellEnd"/>
      <w:r w:rsidR="00E16EBF" w:rsidRPr="00E16EBF">
        <w:rPr>
          <w:lang w:eastAsia="zh-CN"/>
        </w:rPr>
        <w:t xml:space="preserve"> Zhang (Huawei)</w:t>
      </w:r>
    </w:p>
    <w:p w14:paraId="6793C428" w14:textId="495D0E8C" w:rsidR="003646CC" w:rsidRDefault="00FB4628" w:rsidP="004305EC">
      <w:pPr>
        <w:pStyle w:val="af"/>
        <w:numPr>
          <w:ilvl w:val="0"/>
          <w:numId w:val="5"/>
        </w:numPr>
        <w:rPr>
          <w:lang w:eastAsia="zh-CN"/>
        </w:rPr>
      </w:pPr>
      <w:hyperlink r:id="rId425" w:history="1">
        <w:r w:rsidR="003646CC" w:rsidRPr="003646CC">
          <w:rPr>
            <w:rStyle w:val="a6"/>
            <w:lang w:eastAsia="zh-CN"/>
          </w:rPr>
          <w:t>11-25/0492r0</w:t>
        </w:r>
      </w:hyperlink>
      <w:r w:rsidR="003646CC">
        <w:rPr>
          <w:lang w:eastAsia="zh-CN"/>
        </w:rPr>
        <w:t xml:space="preserve">: </w:t>
      </w:r>
      <w:r w:rsidR="003646CC" w:rsidRPr="003646CC">
        <w:rPr>
          <w:lang w:eastAsia="zh-CN"/>
        </w:rPr>
        <w:t>11-25-0492-00-00bn-cbf-sounding-sequence-mac-aspects</w:t>
      </w:r>
    </w:p>
    <w:p w14:paraId="0411BD40" w14:textId="2EC50A95" w:rsidR="003646CC" w:rsidRDefault="00FB4628" w:rsidP="004305EC">
      <w:pPr>
        <w:pStyle w:val="af"/>
        <w:numPr>
          <w:ilvl w:val="0"/>
          <w:numId w:val="5"/>
        </w:numPr>
        <w:rPr>
          <w:lang w:eastAsia="zh-CN"/>
        </w:rPr>
      </w:pPr>
      <w:hyperlink r:id="rId426" w:history="1">
        <w:r w:rsidR="003646CC" w:rsidRPr="003646CC">
          <w:rPr>
            <w:rStyle w:val="a6"/>
            <w:lang w:eastAsia="zh-CN"/>
          </w:rPr>
          <w:t>11-25/0553r0</w:t>
        </w:r>
      </w:hyperlink>
      <w:r w:rsidR="003646CC">
        <w:rPr>
          <w:lang w:eastAsia="zh-CN"/>
        </w:rPr>
        <w:t xml:space="preserve">: </w:t>
      </w:r>
      <w:r w:rsidR="003646CC" w:rsidRPr="003646CC">
        <w:rPr>
          <w:lang w:eastAsia="zh-CN"/>
        </w:rPr>
        <w:t>11-25-0553-00-00bn-cross-bss-csi-feedback-for-co-bf</w:t>
      </w:r>
      <w:r w:rsidR="003646CC">
        <w:rPr>
          <w:lang w:eastAsia="zh-CN"/>
        </w:rPr>
        <w:t xml:space="preserve">, </w:t>
      </w:r>
      <w:proofErr w:type="spellStart"/>
      <w:r w:rsidR="003646CC" w:rsidRPr="003646CC">
        <w:rPr>
          <w:lang w:eastAsia="zh-CN"/>
        </w:rPr>
        <w:t>Yongsen</w:t>
      </w:r>
      <w:proofErr w:type="spellEnd"/>
      <w:r w:rsidR="003646CC" w:rsidRPr="003646CC">
        <w:rPr>
          <w:lang w:eastAsia="zh-CN"/>
        </w:rPr>
        <w:t xml:space="preserve"> Ma (Samsung)</w:t>
      </w:r>
    </w:p>
    <w:p w14:paraId="5833C27B" w14:textId="267B8FA3" w:rsidR="0046498A" w:rsidRDefault="00FB4628" w:rsidP="004305EC">
      <w:pPr>
        <w:pStyle w:val="af"/>
        <w:numPr>
          <w:ilvl w:val="0"/>
          <w:numId w:val="5"/>
        </w:numPr>
        <w:rPr>
          <w:lang w:eastAsia="zh-CN"/>
        </w:rPr>
      </w:pPr>
      <w:hyperlink r:id="rId427" w:history="1">
        <w:r w:rsidR="0046498A" w:rsidRPr="0046498A">
          <w:rPr>
            <w:rStyle w:val="a6"/>
            <w:lang w:eastAsia="zh-CN"/>
          </w:rPr>
          <w:t xml:space="preserve"> </w:t>
        </w:r>
        <w:r w:rsidR="0046498A" w:rsidRPr="0046498A">
          <w:rPr>
            <w:rStyle w:val="a6"/>
            <w:iCs/>
            <w:lang w:eastAsia="zh-CN"/>
          </w:rPr>
          <w:t>11-25/0413</w:t>
        </w:r>
        <w:r w:rsidR="0046498A" w:rsidRPr="0046498A">
          <w:rPr>
            <w:rStyle w:val="a6"/>
            <w:lang w:eastAsia="zh-CN"/>
          </w:rPr>
          <w:t>r0</w:t>
        </w:r>
      </w:hyperlink>
      <w:r w:rsidR="0046498A">
        <w:rPr>
          <w:lang w:eastAsia="zh-CN"/>
        </w:rPr>
        <w:t xml:space="preserve">: </w:t>
      </w:r>
      <w:r w:rsidR="0046498A" w:rsidRPr="0046498A">
        <w:rPr>
          <w:lang w:eastAsia="zh-CN"/>
        </w:rPr>
        <w:t>11-25-0413-00-00bn-support-for-emlsr-during-cbf</w:t>
      </w:r>
      <w:r w:rsidR="0046498A">
        <w:rPr>
          <w:lang w:eastAsia="zh-CN"/>
        </w:rPr>
        <w:t xml:space="preserve">, </w:t>
      </w:r>
      <w:r w:rsidR="0046498A" w:rsidRPr="0046498A">
        <w:rPr>
          <w:lang w:eastAsia="zh-CN"/>
        </w:rPr>
        <w:t>Dibakar Das (Intel)</w:t>
      </w:r>
    </w:p>
    <w:p w14:paraId="6D4228BE" w14:textId="69A8F042" w:rsidR="00AC49D1" w:rsidRDefault="009C1078" w:rsidP="004305EC">
      <w:pPr>
        <w:pStyle w:val="af"/>
        <w:numPr>
          <w:ilvl w:val="0"/>
          <w:numId w:val="5"/>
        </w:numPr>
        <w:rPr>
          <w:lang w:eastAsia="zh-CN"/>
        </w:rPr>
      </w:pPr>
      <w:r>
        <w:rPr>
          <w:rFonts w:hint="eastAsia"/>
          <w:lang w:eastAsia="zh-CN"/>
        </w:rPr>
        <w:t xml:space="preserve"> </w:t>
      </w:r>
      <w:hyperlink r:id="rId428" w:history="1">
        <w:r w:rsidRPr="009C1078">
          <w:rPr>
            <w:rStyle w:val="a6"/>
            <w:iCs/>
            <w:lang w:eastAsia="zh-CN"/>
          </w:rPr>
          <w:t>11-25/0851r0</w:t>
        </w:r>
      </w:hyperlink>
      <w:r>
        <w:rPr>
          <w:lang w:eastAsia="zh-CN"/>
        </w:rPr>
        <w:t xml:space="preserve">: </w:t>
      </w:r>
      <w:r w:rsidRPr="009C1078">
        <w:rPr>
          <w:lang w:eastAsia="zh-CN"/>
        </w:rPr>
        <w:t>11-25-0851-00-00bn-phy-version-indications-in-co-sr-transmissions</w:t>
      </w:r>
      <w:r>
        <w:rPr>
          <w:lang w:eastAsia="zh-CN"/>
        </w:rPr>
        <w:t xml:space="preserve">, </w:t>
      </w:r>
      <w:r w:rsidRPr="009C1078">
        <w:rPr>
          <w:lang w:eastAsia="zh-CN"/>
        </w:rPr>
        <w:t>Ross Jian Yu (Huawei)</w:t>
      </w:r>
    </w:p>
    <w:p w14:paraId="1115FE61" w14:textId="6E5D7F85" w:rsidR="00F71342" w:rsidRDefault="00FB4628" w:rsidP="004305EC">
      <w:pPr>
        <w:pStyle w:val="af"/>
        <w:numPr>
          <w:ilvl w:val="0"/>
          <w:numId w:val="5"/>
        </w:numPr>
        <w:rPr>
          <w:lang w:eastAsia="zh-CN"/>
        </w:rPr>
      </w:pPr>
      <w:hyperlink r:id="rId429" w:history="1">
        <w:r w:rsidR="00F71342" w:rsidRPr="00F71342">
          <w:rPr>
            <w:rStyle w:val="a6"/>
            <w:rFonts w:hint="eastAsia"/>
            <w:lang w:eastAsia="zh-CN"/>
          </w:rPr>
          <w:t xml:space="preserve"> </w:t>
        </w:r>
        <w:r w:rsidR="00F71342" w:rsidRPr="00F71342">
          <w:rPr>
            <w:rStyle w:val="a6"/>
            <w:lang w:eastAsia="zh-CN"/>
          </w:rPr>
          <w:t>11-25/0869r2</w:t>
        </w:r>
      </w:hyperlink>
      <w:r w:rsidR="00F71342">
        <w:rPr>
          <w:lang w:eastAsia="zh-CN"/>
        </w:rPr>
        <w:t xml:space="preserve">: </w:t>
      </w:r>
      <w:r w:rsidR="00F71342" w:rsidRPr="00F71342">
        <w:rPr>
          <w:lang w:eastAsia="zh-CN"/>
        </w:rPr>
        <w:t>11-25-0869-02-00bn-cosr-misc</w:t>
      </w:r>
      <w:r w:rsidR="00F71342">
        <w:rPr>
          <w:lang w:eastAsia="zh-CN"/>
        </w:rPr>
        <w:t xml:space="preserve">, </w:t>
      </w:r>
      <w:r w:rsidR="00F71342" w:rsidRPr="00F71342">
        <w:rPr>
          <w:lang w:eastAsia="zh-CN"/>
        </w:rPr>
        <w:t>You-Wei Chen (MediaTek)</w:t>
      </w:r>
    </w:p>
    <w:p w14:paraId="13F207EE" w14:textId="3E580F19" w:rsidR="0017380E" w:rsidRDefault="0017380E" w:rsidP="004305EC">
      <w:pPr>
        <w:pStyle w:val="af"/>
        <w:numPr>
          <w:ilvl w:val="0"/>
          <w:numId w:val="5"/>
        </w:numPr>
        <w:rPr>
          <w:lang w:eastAsia="zh-CN"/>
        </w:rPr>
      </w:pPr>
      <w:r>
        <w:rPr>
          <w:rFonts w:hint="eastAsia"/>
          <w:lang w:eastAsia="zh-CN"/>
        </w:rPr>
        <w:t xml:space="preserve"> </w:t>
      </w:r>
      <w:hyperlink r:id="rId430" w:history="1">
        <w:r w:rsidRPr="00EF1ECC">
          <w:rPr>
            <w:rStyle w:val="a6"/>
            <w:lang w:eastAsia="zh-CN"/>
          </w:rPr>
          <w:t>11-25/0872r0</w:t>
        </w:r>
      </w:hyperlink>
      <w:r>
        <w:rPr>
          <w:lang w:eastAsia="zh-CN"/>
        </w:rPr>
        <w:t xml:space="preserve">: </w:t>
      </w:r>
      <w:r w:rsidR="00EF1ECC" w:rsidRPr="00EF1ECC">
        <w:rPr>
          <w:lang w:eastAsia="zh-CN"/>
        </w:rPr>
        <w:t>11-25-0872-00-00bn-on-cobf-ap-s-carrier-synchronization-overhearing-csi-report-in-cobf-sounding</w:t>
      </w:r>
      <w:r w:rsidR="00EF1ECC">
        <w:rPr>
          <w:lang w:eastAsia="zh-CN"/>
        </w:rPr>
        <w:t xml:space="preserve">, </w:t>
      </w:r>
      <w:proofErr w:type="spellStart"/>
      <w:r w:rsidR="00EF1ECC" w:rsidRPr="00EF1ECC">
        <w:rPr>
          <w:lang w:eastAsia="zh-CN"/>
        </w:rPr>
        <w:t>Shuling</w:t>
      </w:r>
      <w:proofErr w:type="spellEnd"/>
      <w:r w:rsidR="00EF1ECC" w:rsidRPr="00EF1ECC">
        <w:rPr>
          <w:lang w:eastAsia="zh-CN"/>
        </w:rPr>
        <w:t xml:space="preserve"> (Julia) Feng (</w:t>
      </w:r>
      <w:proofErr w:type="spellStart"/>
      <w:r w:rsidR="00EF1ECC" w:rsidRPr="00EF1ECC">
        <w:rPr>
          <w:lang w:eastAsia="zh-CN"/>
        </w:rPr>
        <w:t>Mediatek</w:t>
      </w:r>
      <w:proofErr w:type="spellEnd"/>
      <w:r w:rsidR="00EF1ECC" w:rsidRPr="00EF1ECC">
        <w:rPr>
          <w:lang w:eastAsia="zh-CN"/>
        </w:rPr>
        <w:t>)</w:t>
      </w:r>
    </w:p>
    <w:p w14:paraId="53480E18" w14:textId="0E3B934B" w:rsidR="00A0451B" w:rsidRDefault="00A0451B" w:rsidP="004305EC">
      <w:pPr>
        <w:pStyle w:val="af"/>
        <w:numPr>
          <w:ilvl w:val="0"/>
          <w:numId w:val="5"/>
        </w:numPr>
        <w:rPr>
          <w:lang w:eastAsia="zh-CN"/>
        </w:rPr>
      </w:pPr>
      <w:r>
        <w:rPr>
          <w:rFonts w:hint="eastAsia"/>
          <w:lang w:eastAsia="zh-CN"/>
        </w:rPr>
        <w:t xml:space="preserve"> </w:t>
      </w:r>
      <w:hyperlink r:id="rId431" w:history="1">
        <w:r w:rsidRPr="003464E9">
          <w:rPr>
            <w:rStyle w:val="a6"/>
            <w:lang w:eastAsia="zh-CN"/>
          </w:rPr>
          <w:t>11-25/084</w:t>
        </w:r>
        <w:r w:rsidR="008514E7" w:rsidRPr="003464E9">
          <w:rPr>
            <w:rStyle w:val="a6"/>
            <w:lang w:eastAsia="zh-CN"/>
          </w:rPr>
          <w:t>5</w:t>
        </w:r>
        <w:r w:rsidRPr="003464E9">
          <w:rPr>
            <w:rStyle w:val="a6"/>
            <w:lang w:eastAsia="zh-CN"/>
          </w:rPr>
          <w:t>r0</w:t>
        </w:r>
      </w:hyperlink>
      <w:r>
        <w:rPr>
          <w:lang w:eastAsia="zh-CN"/>
        </w:rPr>
        <w:t xml:space="preserve">: </w:t>
      </w:r>
      <w:r w:rsidR="003464E9" w:rsidRPr="003464E9">
        <w:rPr>
          <w:lang w:eastAsia="zh-CN"/>
        </w:rPr>
        <w:t>11-25-0845-00-00bn-cobf-nsym-field-definition</w:t>
      </w:r>
      <w:r w:rsidR="003464E9">
        <w:rPr>
          <w:lang w:eastAsia="zh-CN"/>
        </w:rPr>
        <w:t xml:space="preserve">, </w:t>
      </w:r>
      <w:r w:rsidR="003464E9" w:rsidRPr="003464E9">
        <w:rPr>
          <w:lang w:eastAsia="zh-CN"/>
        </w:rPr>
        <w:t>Rui Cao (NXP)</w:t>
      </w:r>
    </w:p>
    <w:p w14:paraId="1E8E503B" w14:textId="1C6F54A8" w:rsidR="00084AFD" w:rsidRDefault="00FB4628" w:rsidP="004305EC">
      <w:pPr>
        <w:pStyle w:val="af"/>
        <w:numPr>
          <w:ilvl w:val="0"/>
          <w:numId w:val="5"/>
        </w:numPr>
        <w:rPr>
          <w:lang w:eastAsia="zh-CN"/>
        </w:rPr>
      </w:pPr>
      <w:hyperlink r:id="rId432" w:history="1">
        <w:r w:rsidR="00084AFD" w:rsidRPr="00BA7965">
          <w:rPr>
            <w:rStyle w:val="a6"/>
            <w:rFonts w:hint="eastAsia"/>
            <w:lang w:eastAsia="zh-CN"/>
          </w:rPr>
          <w:t xml:space="preserve"> </w:t>
        </w:r>
        <w:r w:rsidR="00084AFD" w:rsidRPr="00BA7965">
          <w:rPr>
            <w:rStyle w:val="a6"/>
            <w:lang w:eastAsia="zh-CN"/>
          </w:rPr>
          <w:t>11-25/1186r2</w:t>
        </w:r>
      </w:hyperlink>
      <w:r w:rsidR="00084AFD">
        <w:rPr>
          <w:lang w:eastAsia="zh-CN"/>
        </w:rPr>
        <w:t>:</w:t>
      </w:r>
      <w:r w:rsidR="00BA7965">
        <w:rPr>
          <w:lang w:eastAsia="zh-CN"/>
        </w:rPr>
        <w:t xml:space="preserve"> </w:t>
      </w:r>
      <w:r w:rsidR="00BA7965" w:rsidRPr="00BA7965">
        <w:rPr>
          <w:lang w:eastAsia="zh-CN"/>
        </w:rPr>
        <w:t>11-25-1186-02-00bn-cbf-scheduled-users-in-the-cbf-trigger-frame</w:t>
      </w:r>
      <w:r w:rsidR="00BA7965">
        <w:rPr>
          <w:lang w:eastAsia="zh-CN"/>
        </w:rPr>
        <w:t xml:space="preserve">, </w:t>
      </w:r>
      <w:r w:rsidR="00BA7965" w:rsidRPr="00BA7965">
        <w:rPr>
          <w:lang w:eastAsia="zh-CN"/>
        </w:rPr>
        <w:t>Junghoon Suh (Huawei)</w:t>
      </w:r>
    </w:p>
    <w:p w14:paraId="0B9A2F07" w14:textId="5C47ADAF" w:rsidR="00084AFD" w:rsidRDefault="00FB4628" w:rsidP="004305EC">
      <w:pPr>
        <w:pStyle w:val="af"/>
        <w:numPr>
          <w:ilvl w:val="0"/>
          <w:numId w:val="5"/>
        </w:numPr>
        <w:rPr>
          <w:lang w:eastAsia="zh-CN"/>
        </w:rPr>
      </w:pPr>
      <w:hyperlink r:id="rId433" w:history="1">
        <w:r w:rsidR="00084AFD" w:rsidRPr="00C312B2">
          <w:rPr>
            <w:rStyle w:val="a6"/>
            <w:rFonts w:hint="eastAsia"/>
            <w:lang w:eastAsia="zh-CN"/>
          </w:rPr>
          <w:t xml:space="preserve"> </w:t>
        </w:r>
        <w:r w:rsidR="00084AFD" w:rsidRPr="00C312B2">
          <w:rPr>
            <w:rStyle w:val="a6"/>
            <w:lang w:eastAsia="zh-CN"/>
          </w:rPr>
          <w:t>11-25/1191r1</w:t>
        </w:r>
      </w:hyperlink>
      <w:r w:rsidR="00084AFD">
        <w:rPr>
          <w:lang w:eastAsia="zh-CN"/>
        </w:rPr>
        <w:t xml:space="preserve">: </w:t>
      </w:r>
      <w:r w:rsidR="00C312B2" w:rsidRPr="00C312B2">
        <w:rPr>
          <w:lang w:eastAsia="zh-CN"/>
        </w:rPr>
        <w:t>11-25-1191-01-00bn-cobf-misc</w:t>
      </w:r>
      <w:r w:rsidR="00C312B2">
        <w:rPr>
          <w:lang w:eastAsia="zh-CN"/>
        </w:rPr>
        <w:t xml:space="preserve">, </w:t>
      </w:r>
      <w:r w:rsidR="00AA1204">
        <w:rPr>
          <w:lang w:eastAsia="zh-CN"/>
        </w:rPr>
        <w:t>Y</w:t>
      </w:r>
      <w:r w:rsidR="00C312B2" w:rsidRPr="00C312B2">
        <w:rPr>
          <w:lang w:eastAsia="zh-CN"/>
        </w:rPr>
        <w:t>ou-Wei Chen (MediaTek)</w:t>
      </w:r>
    </w:p>
    <w:p w14:paraId="44DEE8BE" w14:textId="22527E37" w:rsidR="00E72CDA" w:rsidRDefault="00E72CDA" w:rsidP="004305EC">
      <w:pPr>
        <w:pStyle w:val="af"/>
        <w:numPr>
          <w:ilvl w:val="0"/>
          <w:numId w:val="5"/>
        </w:numPr>
        <w:rPr>
          <w:lang w:eastAsia="zh-CN"/>
        </w:rPr>
      </w:pPr>
      <w:r>
        <w:rPr>
          <w:rFonts w:hint="eastAsia"/>
          <w:lang w:eastAsia="zh-CN"/>
        </w:rPr>
        <w:t xml:space="preserve"> </w:t>
      </w:r>
      <w:hyperlink r:id="rId434" w:history="1">
        <w:r w:rsidRPr="00A64A56">
          <w:rPr>
            <w:rStyle w:val="a6"/>
            <w:lang w:eastAsia="zh-CN"/>
          </w:rPr>
          <w:t>11-25/1182r2</w:t>
        </w:r>
      </w:hyperlink>
      <w:r>
        <w:rPr>
          <w:lang w:eastAsia="zh-CN"/>
        </w:rPr>
        <w:t xml:space="preserve">: </w:t>
      </w:r>
      <w:r w:rsidRPr="00E72CDA">
        <w:rPr>
          <w:lang w:eastAsia="zh-CN"/>
        </w:rPr>
        <w:t>11-25-1182-02-00bn-negotiation-on-ltf-number-for-co-sr</w:t>
      </w:r>
      <w:r>
        <w:rPr>
          <w:lang w:eastAsia="zh-CN"/>
        </w:rPr>
        <w:t xml:space="preserve">, </w:t>
      </w:r>
      <w:r w:rsidRPr="00E72CDA">
        <w:rPr>
          <w:lang w:eastAsia="zh-CN"/>
        </w:rPr>
        <w:t>Ross Jian Yu (Huawei)</w:t>
      </w:r>
    </w:p>
    <w:p w14:paraId="51C0BC7A" w14:textId="43F3B9A2" w:rsidR="00A64A56" w:rsidRDefault="00A64A56" w:rsidP="004305EC">
      <w:pPr>
        <w:pStyle w:val="af"/>
        <w:numPr>
          <w:ilvl w:val="0"/>
          <w:numId w:val="5"/>
        </w:numPr>
        <w:rPr>
          <w:lang w:eastAsia="zh-CN"/>
        </w:rPr>
      </w:pPr>
      <w:r>
        <w:rPr>
          <w:rFonts w:hint="eastAsia"/>
          <w:lang w:eastAsia="zh-CN"/>
        </w:rPr>
        <w:t xml:space="preserve"> </w:t>
      </w:r>
      <w:hyperlink r:id="rId435" w:history="1">
        <w:r w:rsidR="00616C6E" w:rsidRPr="00616C6E">
          <w:rPr>
            <w:rStyle w:val="a6"/>
            <w:lang w:eastAsia="zh-CN"/>
          </w:rPr>
          <w:t>11-25/1190r1</w:t>
        </w:r>
      </w:hyperlink>
      <w:r w:rsidR="00616C6E">
        <w:rPr>
          <w:lang w:eastAsia="zh-CN"/>
        </w:rPr>
        <w:t xml:space="preserve">: </w:t>
      </w:r>
      <w:r w:rsidR="00616C6E" w:rsidRPr="00616C6E">
        <w:rPr>
          <w:lang w:eastAsia="zh-CN"/>
        </w:rPr>
        <w:t>11-25-1190-01-00bn-misc-phy-topics</w:t>
      </w:r>
      <w:r w:rsidR="00616C6E">
        <w:rPr>
          <w:lang w:eastAsia="zh-CN"/>
        </w:rPr>
        <w:t xml:space="preserve">, </w:t>
      </w:r>
      <w:r w:rsidR="00616C6E" w:rsidRPr="00616C6E">
        <w:rPr>
          <w:lang w:eastAsia="zh-CN"/>
        </w:rPr>
        <w:t>Ron Porat (Broadcom)</w:t>
      </w:r>
    </w:p>
    <w:p w14:paraId="78254414" w14:textId="268E5A9C" w:rsidR="007D24A1" w:rsidRDefault="00FB4628" w:rsidP="004305EC">
      <w:pPr>
        <w:pStyle w:val="af"/>
        <w:numPr>
          <w:ilvl w:val="0"/>
          <w:numId w:val="5"/>
        </w:numPr>
        <w:rPr>
          <w:lang w:eastAsia="zh-CN"/>
        </w:rPr>
      </w:pPr>
      <w:hyperlink r:id="rId436" w:history="1">
        <w:r w:rsidR="007D24A1" w:rsidRPr="007D24A1">
          <w:rPr>
            <w:rStyle w:val="a6"/>
            <w:rFonts w:hint="eastAsia"/>
            <w:lang w:eastAsia="zh-CN"/>
          </w:rPr>
          <w:t xml:space="preserve"> </w:t>
        </w:r>
        <w:r w:rsidR="007D24A1" w:rsidRPr="007D24A1">
          <w:rPr>
            <w:rStyle w:val="a6"/>
            <w:lang w:eastAsia="zh-CN"/>
          </w:rPr>
          <w:t>11-25/1178r0</w:t>
        </w:r>
      </w:hyperlink>
      <w:r w:rsidR="007D24A1">
        <w:rPr>
          <w:lang w:eastAsia="zh-CN"/>
        </w:rPr>
        <w:t xml:space="preserve">: </w:t>
      </w:r>
      <w:r w:rsidR="007D24A1" w:rsidRPr="007D24A1">
        <w:rPr>
          <w:lang w:eastAsia="zh-CN"/>
        </w:rPr>
        <w:t>11-25-1178-00-00bn-information-exchange-for-cosr-transmissions</w:t>
      </w:r>
      <w:r w:rsidR="007D24A1">
        <w:rPr>
          <w:lang w:eastAsia="zh-CN"/>
        </w:rPr>
        <w:t xml:space="preserve">, </w:t>
      </w:r>
      <w:r w:rsidR="007D24A1" w:rsidRPr="007D24A1">
        <w:rPr>
          <w:lang w:eastAsia="zh-CN"/>
        </w:rPr>
        <w:t>Sameer Vermani (Qualcomm)</w:t>
      </w:r>
    </w:p>
    <w:p w14:paraId="3E36DD87" w14:textId="6A3241EB" w:rsidR="00094BC1" w:rsidRDefault="00FB4628" w:rsidP="004305EC">
      <w:pPr>
        <w:pStyle w:val="af"/>
        <w:numPr>
          <w:ilvl w:val="0"/>
          <w:numId w:val="5"/>
        </w:numPr>
        <w:rPr>
          <w:lang w:eastAsia="zh-CN"/>
        </w:rPr>
      </w:pPr>
      <w:hyperlink r:id="rId437" w:history="1">
        <w:r w:rsidR="00CF4403" w:rsidRPr="00CF4403">
          <w:rPr>
            <w:rStyle w:val="a6"/>
            <w:rFonts w:hint="eastAsia"/>
            <w:lang w:eastAsia="zh-CN"/>
          </w:rPr>
          <w:t xml:space="preserve"> </w:t>
        </w:r>
        <w:r w:rsidR="00CF4403" w:rsidRPr="00CF4403">
          <w:rPr>
            <w:rStyle w:val="a6"/>
            <w:lang w:eastAsia="zh-CN"/>
          </w:rPr>
          <w:t>11-25/1192r0</w:t>
        </w:r>
      </w:hyperlink>
      <w:r w:rsidR="00CF4403">
        <w:rPr>
          <w:lang w:eastAsia="zh-CN"/>
        </w:rPr>
        <w:t xml:space="preserve">: </w:t>
      </w:r>
      <w:r w:rsidR="00CF4403" w:rsidRPr="00CF4403">
        <w:rPr>
          <w:lang w:eastAsia="zh-CN"/>
        </w:rPr>
        <w:t>11-25-1192-00-00bn-cosr-information-exchange</w:t>
      </w:r>
      <w:r w:rsidR="00CF4403">
        <w:rPr>
          <w:lang w:eastAsia="zh-CN"/>
        </w:rPr>
        <w:t xml:space="preserve">, </w:t>
      </w:r>
      <w:r w:rsidR="00CF4403" w:rsidRPr="00CF4403">
        <w:rPr>
          <w:lang w:eastAsia="zh-CN"/>
        </w:rPr>
        <w:t>You-Wei Chen (MediaTek)</w:t>
      </w:r>
    </w:p>
    <w:p w14:paraId="2517D5D9" w14:textId="1EA4A0A0" w:rsidR="00573933" w:rsidRDefault="00FB4628" w:rsidP="004305EC">
      <w:pPr>
        <w:pStyle w:val="af"/>
        <w:numPr>
          <w:ilvl w:val="0"/>
          <w:numId w:val="5"/>
        </w:numPr>
        <w:rPr>
          <w:lang w:eastAsia="zh-CN"/>
        </w:rPr>
      </w:pPr>
      <w:hyperlink r:id="rId438" w:history="1">
        <w:r w:rsidR="00573933" w:rsidRPr="00891A36">
          <w:rPr>
            <w:rStyle w:val="a6"/>
            <w:rFonts w:hint="eastAsia"/>
            <w:lang w:eastAsia="zh-CN"/>
          </w:rPr>
          <w:t xml:space="preserve"> </w:t>
        </w:r>
        <w:r w:rsidR="00573933" w:rsidRPr="00891A36">
          <w:rPr>
            <w:rStyle w:val="a6"/>
            <w:lang w:eastAsia="zh-CN"/>
          </w:rPr>
          <w:t>11-25/0865r0</w:t>
        </w:r>
      </w:hyperlink>
      <w:r w:rsidR="00573933">
        <w:rPr>
          <w:lang w:eastAsia="zh-CN"/>
        </w:rPr>
        <w:t xml:space="preserve">: </w:t>
      </w:r>
      <w:r w:rsidR="00891A36" w:rsidRPr="00891A36">
        <w:rPr>
          <w:lang w:eastAsia="zh-CN"/>
        </w:rPr>
        <w:t>11-25-0865-00-00bn-considerations-on-co-bf-sounding-failure</w:t>
      </w:r>
      <w:r w:rsidR="00891A36">
        <w:rPr>
          <w:lang w:eastAsia="zh-CN"/>
        </w:rPr>
        <w:t xml:space="preserve">, </w:t>
      </w:r>
      <w:r w:rsidR="00AA4523" w:rsidRPr="00AA4523">
        <w:rPr>
          <w:lang w:eastAsia="zh-CN"/>
        </w:rPr>
        <w:t>Mahmoud Hasabelnaby (Huawei)</w:t>
      </w:r>
    </w:p>
    <w:p w14:paraId="2CB2D2FF" w14:textId="774D30A8" w:rsidR="005F48D6" w:rsidRDefault="00FB4628" w:rsidP="004305EC">
      <w:pPr>
        <w:pStyle w:val="af"/>
        <w:numPr>
          <w:ilvl w:val="0"/>
          <w:numId w:val="5"/>
        </w:numPr>
        <w:rPr>
          <w:lang w:eastAsia="zh-CN"/>
        </w:rPr>
      </w:pPr>
      <w:hyperlink r:id="rId439" w:history="1">
        <w:r w:rsidR="005F48D6" w:rsidRPr="005F48D6">
          <w:rPr>
            <w:rStyle w:val="a6"/>
            <w:rFonts w:hint="eastAsia"/>
            <w:lang w:eastAsia="zh-CN"/>
          </w:rPr>
          <w:t xml:space="preserve"> </w:t>
        </w:r>
        <w:r w:rsidR="005F48D6" w:rsidRPr="005F48D6">
          <w:rPr>
            <w:rStyle w:val="a6"/>
            <w:lang w:eastAsia="zh-CN"/>
          </w:rPr>
          <w:t>11-25/2124r3</w:t>
        </w:r>
      </w:hyperlink>
      <w:r w:rsidR="005F48D6">
        <w:rPr>
          <w:lang w:eastAsia="zh-CN"/>
        </w:rPr>
        <w:t xml:space="preserve">: </w:t>
      </w:r>
      <w:r w:rsidR="005F48D6" w:rsidRPr="005F48D6">
        <w:rPr>
          <w:lang w:eastAsia="zh-CN"/>
        </w:rPr>
        <w:t>11-24-2124-03-00bn-frame-sequence-for-csr-and-cbf</w:t>
      </w:r>
      <w:r w:rsidR="005F48D6">
        <w:rPr>
          <w:lang w:eastAsia="zh-CN"/>
        </w:rPr>
        <w:t xml:space="preserve">, </w:t>
      </w:r>
      <w:r w:rsidR="005F48D6" w:rsidRPr="005F48D6">
        <w:rPr>
          <w:lang w:eastAsia="zh-CN"/>
        </w:rPr>
        <w:t>CSR-and-CBF</w:t>
      </w:r>
      <w:r w:rsidR="009E0305">
        <w:rPr>
          <w:lang w:eastAsia="zh-CN"/>
        </w:rPr>
        <w:t xml:space="preserve">, </w:t>
      </w:r>
      <w:r w:rsidR="005F48D6" w:rsidRPr="005F48D6">
        <w:rPr>
          <w:lang w:eastAsia="zh-CN"/>
        </w:rPr>
        <w:t>Jason Yuchen Guo (Huawei)</w:t>
      </w:r>
    </w:p>
    <w:p w14:paraId="675085B4" w14:textId="702F7958" w:rsidR="00C07C7C" w:rsidRDefault="00C07C7C" w:rsidP="004305EC">
      <w:pPr>
        <w:pStyle w:val="af"/>
        <w:numPr>
          <w:ilvl w:val="0"/>
          <w:numId w:val="5"/>
        </w:numPr>
        <w:rPr>
          <w:lang w:eastAsia="zh-CN"/>
        </w:rPr>
      </w:pPr>
      <w:r>
        <w:rPr>
          <w:rFonts w:hint="eastAsia"/>
          <w:lang w:eastAsia="zh-CN"/>
        </w:rPr>
        <w:t xml:space="preserve"> </w:t>
      </w:r>
      <w:hyperlink r:id="rId440" w:history="1">
        <w:r w:rsidRPr="00C07C7C">
          <w:rPr>
            <w:rStyle w:val="a6"/>
            <w:lang w:eastAsia="zh-CN"/>
          </w:rPr>
          <w:t>11-25/1340r2</w:t>
        </w:r>
      </w:hyperlink>
      <w:r>
        <w:rPr>
          <w:lang w:eastAsia="zh-CN"/>
        </w:rPr>
        <w:t xml:space="preserve">: </w:t>
      </w:r>
      <w:r w:rsidRPr="00C07C7C">
        <w:rPr>
          <w:lang w:eastAsia="zh-CN"/>
        </w:rPr>
        <w:t>11-25-1340-02-00bn-ldpc-dtm-equation-for-im</w:t>
      </w:r>
      <w:r>
        <w:rPr>
          <w:lang w:eastAsia="zh-CN"/>
        </w:rPr>
        <w:t xml:space="preserve">, </w:t>
      </w:r>
      <w:r w:rsidRPr="00C07C7C">
        <w:rPr>
          <w:lang w:eastAsia="zh-CN"/>
        </w:rPr>
        <w:t>Eugene Baik (Qualcomm)</w:t>
      </w:r>
    </w:p>
    <w:p w14:paraId="684F197B" w14:textId="355965C2" w:rsidR="0005622A" w:rsidRDefault="00FB4628" w:rsidP="004305EC">
      <w:pPr>
        <w:pStyle w:val="af"/>
        <w:numPr>
          <w:ilvl w:val="0"/>
          <w:numId w:val="5"/>
        </w:numPr>
        <w:rPr>
          <w:lang w:eastAsia="zh-CN"/>
        </w:rPr>
      </w:pPr>
      <w:hyperlink r:id="rId441" w:history="1">
        <w:r w:rsidR="0005622A" w:rsidRPr="0005622A">
          <w:rPr>
            <w:rStyle w:val="a6"/>
            <w:rFonts w:hint="eastAsia"/>
            <w:lang w:eastAsia="zh-CN"/>
          </w:rPr>
          <w:t xml:space="preserve"> </w:t>
        </w:r>
        <w:r w:rsidR="0005622A" w:rsidRPr="0005622A">
          <w:rPr>
            <w:rStyle w:val="a6"/>
            <w:lang w:eastAsia="zh-CN"/>
          </w:rPr>
          <w:t>11-25/1329r1</w:t>
        </w:r>
      </w:hyperlink>
      <w:r w:rsidR="0005622A">
        <w:rPr>
          <w:lang w:eastAsia="zh-CN"/>
        </w:rPr>
        <w:t xml:space="preserve">: </w:t>
      </w:r>
      <w:r w:rsidR="0005622A" w:rsidRPr="0005622A">
        <w:rPr>
          <w:lang w:eastAsia="zh-CN"/>
        </w:rPr>
        <w:t>11-25-1329-01-00bn-interference-mitigation-pilots-design</w:t>
      </w:r>
      <w:r w:rsidR="0005622A">
        <w:rPr>
          <w:lang w:eastAsia="zh-CN"/>
        </w:rPr>
        <w:t xml:space="preserve">, </w:t>
      </w:r>
      <w:r w:rsidR="0005622A" w:rsidRPr="0005622A">
        <w:rPr>
          <w:lang w:eastAsia="zh-CN"/>
        </w:rPr>
        <w:t>Shimi Shilo (Huawei)</w:t>
      </w:r>
    </w:p>
    <w:p w14:paraId="41A1A64F" w14:textId="302583AF" w:rsidR="00122791" w:rsidRDefault="00122791" w:rsidP="004305EC">
      <w:pPr>
        <w:pStyle w:val="af"/>
        <w:numPr>
          <w:ilvl w:val="0"/>
          <w:numId w:val="5"/>
        </w:numPr>
        <w:rPr>
          <w:lang w:eastAsia="zh-CN"/>
        </w:rPr>
      </w:pPr>
      <w:r>
        <w:rPr>
          <w:rFonts w:hint="eastAsia"/>
          <w:lang w:eastAsia="zh-CN"/>
        </w:rPr>
        <w:t xml:space="preserve"> </w:t>
      </w:r>
      <w:hyperlink r:id="rId442" w:history="1">
        <w:r w:rsidRPr="00122791">
          <w:rPr>
            <w:rStyle w:val="a6"/>
            <w:lang w:eastAsia="zh-CN"/>
          </w:rPr>
          <w:t>11-25/0946r4</w:t>
        </w:r>
      </w:hyperlink>
      <w:r>
        <w:rPr>
          <w:lang w:eastAsia="zh-CN"/>
        </w:rPr>
        <w:t xml:space="preserve">: </w:t>
      </w:r>
      <w:r w:rsidRPr="00122791">
        <w:rPr>
          <w:lang w:eastAsia="zh-CN"/>
        </w:rPr>
        <w:t>11-25-0946-04-00bn-cc50-pdt-cr-mac-on-receiving-icf-with-ifcs</w:t>
      </w:r>
      <w:r>
        <w:rPr>
          <w:lang w:eastAsia="zh-CN"/>
        </w:rPr>
        <w:t xml:space="preserve">, </w:t>
      </w:r>
      <w:r w:rsidRPr="00122791">
        <w:rPr>
          <w:lang w:eastAsia="zh-CN"/>
        </w:rPr>
        <w:t>Vishnu Ratnam (Samsung Electronics)</w:t>
      </w:r>
    </w:p>
    <w:p w14:paraId="2A39AE89" w14:textId="63C629AA" w:rsidR="00476CD0" w:rsidRDefault="00FB4628" w:rsidP="004305EC">
      <w:pPr>
        <w:pStyle w:val="af"/>
        <w:numPr>
          <w:ilvl w:val="0"/>
          <w:numId w:val="5"/>
        </w:numPr>
        <w:rPr>
          <w:lang w:eastAsia="zh-CN"/>
        </w:rPr>
      </w:pPr>
      <w:hyperlink r:id="rId443" w:history="1">
        <w:r w:rsidR="00476CD0" w:rsidRPr="00476CD0">
          <w:rPr>
            <w:rStyle w:val="a6"/>
            <w:rFonts w:hint="eastAsia"/>
            <w:lang w:eastAsia="zh-CN"/>
          </w:rPr>
          <w:t xml:space="preserve"> </w:t>
        </w:r>
        <w:r w:rsidR="00476CD0" w:rsidRPr="00476CD0">
          <w:rPr>
            <w:rStyle w:val="a6"/>
            <w:lang w:eastAsia="zh-CN"/>
          </w:rPr>
          <w:t>11-25/0375r1</w:t>
        </w:r>
      </w:hyperlink>
      <w:r w:rsidR="00476CD0">
        <w:rPr>
          <w:lang w:eastAsia="zh-CN"/>
        </w:rPr>
        <w:t xml:space="preserve">: </w:t>
      </w:r>
      <w:r w:rsidR="00476CD0" w:rsidRPr="00476CD0">
        <w:rPr>
          <w:lang w:eastAsia="zh-CN"/>
        </w:rPr>
        <w:t>11-25-0375-01-00bn-txvector-parameters-for-multi-ap-coordination</w:t>
      </w:r>
      <w:r w:rsidR="00476CD0">
        <w:rPr>
          <w:lang w:eastAsia="zh-CN"/>
        </w:rPr>
        <w:t xml:space="preserve">, </w:t>
      </w:r>
      <w:r w:rsidR="00476CD0" w:rsidRPr="00476CD0">
        <w:rPr>
          <w:lang w:eastAsia="zh-CN"/>
        </w:rPr>
        <w:t>Leonardo Lanante (</w:t>
      </w:r>
      <w:proofErr w:type="spellStart"/>
      <w:r w:rsidR="00476CD0" w:rsidRPr="00476CD0">
        <w:rPr>
          <w:lang w:eastAsia="zh-CN"/>
        </w:rPr>
        <w:t>Ofinno</w:t>
      </w:r>
      <w:proofErr w:type="spellEnd"/>
      <w:r w:rsidR="00476CD0" w:rsidRPr="00476CD0">
        <w:rPr>
          <w:lang w:eastAsia="zh-CN"/>
        </w:rPr>
        <w:t>)</w:t>
      </w:r>
    </w:p>
    <w:p w14:paraId="44393B5F" w14:textId="117FFCAB" w:rsidR="00951239" w:rsidRDefault="00FB4628" w:rsidP="004305EC">
      <w:pPr>
        <w:pStyle w:val="af"/>
        <w:numPr>
          <w:ilvl w:val="0"/>
          <w:numId w:val="5"/>
        </w:numPr>
        <w:rPr>
          <w:lang w:eastAsia="zh-CN"/>
        </w:rPr>
      </w:pPr>
      <w:hyperlink r:id="rId444" w:history="1">
        <w:r w:rsidR="00951239" w:rsidRPr="00951239">
          <w:rPr>
            <w:rStyle w:val="a6"/>
            <w:rFonts w:hint="eastAsia"/>
            <w:lang w:eastAsia="zh-CN"/>
          </w:rPr>
          <w:t xml:space="preserve"> </w:t>
        </w:r>
        <w:r w:rsidR="00951239" w:rsidRPr="00951239">
          <w:rPr>
            <w:rStyle w:val="a6"/>
            <w:lang w:eastAsia="zh-CN"/>
          </w:rPr>
          <w:t>11-25/0079r1</w:t>
        </w:r>
      </w:hyperlink>
      <w:r w:rsidR="00951239">
        <w:rPr>
          <w:lang w:eastAsia="zh-CN"/>
        </w:rPr>
        <w:t xml:space="preserve">: </w:t>
      </w:r>
      <w:r w:rsidR="00951239" w:rsidRPr="00951239">
        <w:rPr>
          <w:lang w:eastAsia="zh-CN"/>
        </w:rPr>
        <w:t>11-25-0079-01-00bn-thoughts-on-im-pilots-and-other-phy-parameters</w:t>
      </w:r>
      <w:r w:rsidR="00951239">
        <w:rPr>
          <w:lang w:eastAsia="zh-CN"/>
        </w:rPr>
        <w:t xml:space="preserve">, </w:t>
      </w:r>
      <w:r w:rsidR="00951239" w:rsidRPr="00951239">
        <w:rPr>
          <w:lang w:eastAsia="zh-CN"/>
        </w:rPr>
        <w:t>Shengquan Hu (</w:t>
      </w:r>
      <w:proofErr w:type="spellStart"/>
      <w:r w:rsidR="00951239" w:rsidRPr="00951239">
        <w:rPr>
          <w:lang w:eastAsia="zh-CN"/>
        </w:rPr>
        <w:t>Mediatek</w:t>
      </w:r>
      <w:proofErr w:type="spellEnd"/>
      <w:r w:rsidR="00951239" w:rsidRPr="00951239">
        <w:rPr>
          <w:lang w:eastAsia="zh-CN"/>
        </w:rPr>
        <w:t>)</w:t>
      </w:r>
    </w:p>
    <w:p w14:paraId="760CD4F4" w14:textId="7C6F8013" w:rsidR="00022CDE" w:rsidRDefault="00022CDE" w:rsidP="004305EC">
      <w:pPr>
        <w:pStyle w:val="af"/>
        <w:numPr>
          <w:ilvl w:val="0"/>
          <w:numId w:val="5"/>
        </w:numPr>
        <w:rPr>
          <w:lang w:eastAsia="zh-CN"/>
        </w:rPr>
      </w:pPr>
      <w:hyperlink r:id="rId445" w:history="1">
        <w:r w:rsidR="00580525">
          <w:rPr>
            <w:rFonts w:hint="eastAsia"/>
            <w:lang w:eastAsia="zh-CN"/>
          </w:rPr>
          <w:t xml:space="preserve"> </w:t>
        </w:r>
        <w:r w:rsidRPr="00022CDE">
          <w:rPr>
            <w:rStyle w:val="a6"/>
            <w:lang w:eastAsia="zh-CN"/>
          </w:rPr>
          <w:t>11-25/1024r2</w:t>
        </w:r>
      </w:hyperlink>
      <w:r>
        <w:rPr>
          <w:lang w:eastAsia="zh-CN"/>
        </w:rPr>
        <w:t xml:space="preserve">: </w:t>
      </w:r>
      <w:r w:rsidRPr="00022CDE">
        <w:rPr>
          <w:lang w:eastAsia="zh-CN"/>
        </w:rPr>
        <w:t>11-25-1024-02-00bn-overlapping-bandwidth-sounding-for-coordinated-beamforming-follow-up</w:t>
      </w:r>
      <w:r>
        <w:rPr>
          <w:lang w:eastAsia="zh-CN"/>
        </w:rPr>
        <w:t xml:space="preserve">, </w:t>
      </w:r>
      <w:r w:rsidRPr="00022CDE">
        <w:rPr>
          <w:lang w:eastAsia="zh-CN"/>
        </w:rPr>
        <w:t>Qisheng Huang (ZTE)</w:t>
      </w:r>
    </w:p>
    <w:p w14:paraId="56EB11D9" w14:textId="3508972C" w:rsidR="00E220B8" w:rsidRDefault="00E220B8" w:rsidP="004305EC">
      <w:pPr>
        <w:pStyle w:val="af"/>
        <w:numPr>
          <w:ilvl w:val="0"/>
          <w:numId w:val="5"/>
        </w:numPr>
        <w:rPr>
          <w:lang w:eastAsia="zh-CN"/>
        </w:rPr>
      </w:pPr>
      <w:r>
        <w:rPr>
          <w:rFonts w:hint="eastAsia"/>
          <w:lang w:eastAsia="zh-CN"/>
        </w:rPr>
        <w:t xml:space="preserve"> </w:t>
      </w:r>
      <w:hyperlink r:id="rId446" w:history="1">
        <w:r w:rsidRPr="00A258EA">
          <w:rPr>
            <w:rStyle w:val="a6"/>
            <w:lang w:eastAsia="zh-CN"/>
          </w:rPr>
          <w:t>11-</w:t>
        </w:r>
        <w:r w:rsidRPr="00A258EA">
          <w:rPr>
            <w:rStyle w:val="a6"/>
            <w:lang w:eastAsia="zh-CN"/>
          </w:rPr>
          <w:t>25/</w:t>
        </w:r>
        <w:r w:rsidR="00A258EA" w:rsidRPr="00A258EA">
          <w:rPr>
            <w:rStyle w:val="a6"/>
            <w:lang w:eastAsia="zh-CN"/>
          </w:rPr>
          <w:t>0</w:t>
        </w:r>
        <w:r w:rsidRPr="00A258EA">
          <w:rPr>
            <w:rStyle w:val="a6"/>
            <w:lang w:eastAsia="zh-CN"/>
          </w:rPr>
          <w:t>248r1</w:t>
        </w:r>
      </w:hyperlink>
      <w:r w:rsidR="00A258EA">
        <w:rPr>
          <w:lang w:eastAsia="zh-CN"/>
        </w:rPr>
        <w:t xml:space="preserve">: </w:t>
      </w:r>
      <w:r w:rsidR="00A258EA" w:rsidRPr="00A258EA">
        <w:rPr>
          <w:lang w:eastAsia="zh-CN"/>
        </w:rPr>
        <w:t>11-25-0248-01-00bn-partial-bandwidth-sounding-for-co-bf</w:t>
      </w:r>
      <w:r w:rsidR="00A258EA">
        <w:rPr>
          <w:lang w:eastAsia="zh-CN"/>
        </w:rPr>
        <w:t xml:space="preserve">, </w:t>
      </w:r>
      <w:r w:rsidR="00A258EA" w:rsidRPr="00022CDE">
        <w:rPr>
          <w:lang w:eastAsia="zh-CN"/>
        </w:rPr>
        <w:t>Qisheng Huang (ZTE)</w:t>
      </w:r>
    </w:p>
    <w:p w14:paraId="768C9D3A" w14:textId="1BA30BEA" w:rsidR="00E220B8" w:rsidRDefault="00E220B8" w:rsidP="004305EC">
      <w:pPr>
        <w:pStyle w:val="af"/>
        <w:numPr>
          <w:ilvl w:val="0"/>
          <w:numId w:val="5"/>
        </w:numPr>
        <w:rPr>
          <w:lang w:eastAsia="zh-CN"/>
        </w:rPr>
      </w:pPr>
      <w:r>
        <w:rPr>
          <w:lang w:eastAsia="zh-CN"/>
        </w:rPr>
        <w:t xml:space="preserve"> </w:t>
      </w:r>
      <w:hyperlink r:id="rId447" w:history="1">
        <w:r w:rsidR="00A258EA" w:rsidRPr="007A3D08">
          <w:rPr>
            <w:rStyle w:val="a6"/>
            <w:lang w:eastAsia="zh-CN"/>
          </w:rPr>
          <w:t>11-</w:t>
        </w:r>
        <w:r w:rsidRPr="007A3D08">
          <w:rPr>
            <w:rStyle w:val="a6"/>
            <w:lang w:eastAsia="zh-CN"/>
          </w:rPr>
          <w:t>25/1395r0</w:t>
        </w:r>
      </w:hyperlink>
      <w:r w:rsidR="00A258EA">
        <w:rPr>
          <w:lang w:eastAsia="zh-CN"/>
        </w:rPr>
        <w:t>:</w:t>
      </w:r>
      <w:r w:rsidR="007A3D08">
        <w:rPr>
          <w:lang w:eastAsia="zh-CN"/>
        </w:rPr>
        <w:t xml:space="preserve"> </w:t>
      </w:r>
      <w:r w:rsidR="007A3D08" w:rsidRPr="007A3D08">
        <w:rPr>
          <w:lang w:eastAsia="zh-CN"/>
        </w:rPr>
        <w:t>11-25-1395-00-00bn-sounding-invite-and-response-frame-design</w:t>
      </w:r>
      <w:r w:rsidR="007A3D08">
        <w:rPr>
          <w:lang w:eastAsia="zh-CN"/>
        </w:rPr>
        <w:t xml:space="preserve">, </w:t>
      </w:r>
      <w:r w:rsidR="007A3D08" w:rsidRPr="007A3D08">
        <w:rPr>
          <w:lang w:eastAsia="zh-CN"/>
        </w:rPr>
        <w:t>Insik Jung (LGE)</w:t>
      </w:r>
    </w:p>
    <w:p w14:paraId="590CC86D" w14:textId="4205B2E7" w:rsidR="00580525" w:rsidRDefault="00580525" w:rsidP="004305EC">
      <w:pPr>
        <w:pStyle w:val="af"/>
        <w:numPr>
          <w:ilvl w:val="0"/>
          <w:numId w:val="5"/>
        </w:numPr>
        <w:rPr>
          <w:lang w:eastAsia="zh-CN"/>
        </w:rPr>
      </w:pPr>
      <w:hyperlink r:id="rId448" w:history="1">
        <w:r w:rsidR="002548D7" w:rsidRPr="002548D7">
          <w:rPr>
            <w:rStyle w:val="a6"/>
            <w:rFonts w:hint="eastAsia"/>
            <w:lang w:eastAsia="zh-CN"/>
          </w:rPr>
          <w:t xml:space="preserve"> </w:t>
        </w:r>
        <w:r w:rsidRPr="00580525">
          <w:rPr>
            <w:rStyle w:val="a6"/>
            <w:lang w:eastAsia="zh-CN"/>
          </w:rPr>
          <w:t>11-25/0375r1</w:t>
        </w:r>
      </w:hyperlink>
      <w:r>
        <w:rPr>
          <w:lang w:eastAsia="zh-CN"/>
        </w:rPr>
        <w:t xml:space="preserve">: </w:t>
      </w:r>
      <w:r w:rsidRPr="00580525">
        <w:rPr>
          <w:lang w:eastAsia="zh-CN"/>
        </w:rPr>
        <w:t>11-25-0375-01-00bn-txvector-parameters-for-multi-ap-coordination</w:t>
      </w:r>
      <w:r>
        <w:rPr>
          <w:lang w:eastAsia="zh-CN"/>
        </w:rPr>
        <w:t xml:space="preserve">, </w:t>
      </w:r>
      <w:r w:rsidRPr="00580525">
        <w:rPr>
          <w:lang w:eastAsia="zh-CN"/>
        </w:rPr>
        <w:t>Leonardo Lanante (</w:t>
      </w:r>
      <w:proofErr w:type="spellStart"/>
      <w:r w:rsidRPr="00580525">
        <w:rPr>
          <w:lang w:eastAsia="zh-CN"/>
        </w:rPr>
        <w:t>Ofinno</w:t>
      </w:r>
      <w:proofErr w:type="spellEnd"/>
      <w:r w:rsidRPr="00580525">
        <w:rPr>
          <w:lang w:eastAsia="zh-CN"/>
        </w:rPr>
        <w:t>)</w:t>
      </w:r>
    </w:p>
    <w:p w14:paraId="2E7AE7CF" w14:textId="3669AEBB" w:rsidR="00580525" w:rsidRDefault="00580525" w:rsidP="004305EC">
      <w:pPr>
        <w:pStyle w:val="af"/>
        <w:numPr>
          <w:ilvl w:val="0"/>
          <w:numId w:val="5"/>
        </w:numPr>
        <w:rPr>
          <w:lang w:eastAsia="zh-CN"/>
        </w:rPr>
      </w:pPr>
      <w:hyperlink r:id="rId449" w:history="1">
        <w:r>
          <w:rPr>
            <w:rFonts w:hint="eastAsia"/>
            <w:lang w:eastAsia="zh-CN"/>
          </w:rPr>
          <w:t xml:space="preserve"> </w:t>
        </w:r>
        <w:r w:rsidRPr="00580525">
          <w:rPr>
            <w:rStyle w:val="a6"/>
            <w:lang w:eastAsia="zh-CN"/>
          </w:rPr>
          <w:t>11-2</w:t>
        </w:r>
        <w:r>
          <w:rPr>
            <w:rStyle w:val="a6"/>
            <w:lang w:eastAsia="zh-CN"/>
          </w:rPr>
          <w:t>4</w:t>
        </w:r>
        <w:r w:rsidRPr="00580525">
          <w:rPr>
            <w:rStyle w:val="a6"/>
            <w:lang w:eastAsia="zh-CN"/>
          </w:rPr>
          <w:t>/2060r4</w:t>
        </w:r>
      </w:hyperlink>
      <w:r>
        <w:rPr>
          <w:lang w:eastAsia="zh-CN"/>
        </w:rPr>
        <w:t xml:space="preserve">: </w:t>
      </w:r>
      <w:r w:rsidRPr="00580525">
        <w:rPr>
          <w:lang w:eastAsia="zh-CN"/>
        </w:rPr>
        <w:t>11-24-2060-04-00bn-csr-cobf-protocol-design</w:t>
      </w:r>
      <w:r>
        <w:rPr>
          <w:lang w:eastAsia="zh-CN"/>
        </w:rPr>
        <w:t xml:space="preserve">, </w:t>
      </w:r>
      <w:r w:rsidRPr="00580525">
        <w:rPr>
          <w:lang w:eastAsia="zh-CN"/>
        </w:rPr>
        <w:t xml:space="preserve">Kosuke </w:t>
      </w:r>
      <w:proofErr w:type="spellStart"/>
      <w:r w:rsidRPr="00580525">
        <w:rPr>
          <w:lang w:eastAsia="zh-CN"/>
        </w:rPr>
        <w:t>Aio</w:t>
      </w:r>
      <w:proofErr w:type="spellEnd"/>
      <w:r w:rsidRPr="00580525">
        <w:rPr>
          <w:lang w:eastAsia="zh-CN"/>
        </w:rPr>
        <w:t xml:space="preserve"> (Sony Corporation)</w:t>
      </w:r>
    </w:p>
    <w:p w14:paraId="7A35BD6F" w14:textId="07E71B50" w:rsidR="00334D15" w:rsidRDefault="00334D15" w:rsidP="001750BB">
      <w:pPr>
        <w:rPr>
          <w:highlight w:val="yellow"/>
          <w:lang w:eastAsia="zh-CN"/>
        </w:rPr>
      </w:pPr>
    </w:p>
    <w:p w14:paraId="157B34B3" w14:textId="77777777" w:rsidR="005B29F3" w:rsidRDefault="005B29F3" w:rsidP="001750BB">
      <w:pPr>
        <w:rPr>
          <w:highlight w:val="yellow"/>
          <w:lang w:eastAsia="zh-CN"/>
        </w:rPr>
      </w:pPr>
    </w:p>
    <w:p w14:paraId="3FEFBF41" w14:textId="77777777" w:rsidR="00334D15" w:rsidRDefault="00334D15" w:rsidP="001750BB">
      <w:pPr>
        <w:rPr>
          <w:highlight w:val="yellow"/>
          <w:lang w:eastAsia="zh-CN"/>
        </w:rPr>
      </w:pPr>
    </w:p>
    <w:p w14:paraId="235752FD" w14:textId="77777777" w:rsidR="00334D15" w:rsidRDefault="00334D15" w:rsidP="001750BB">
      <w:pPr>
        <w:rPr>
          <w:highlight w:val="yellow"/>
          <w:lang w:eastAsia="zh-CN"/>
        </w:rPr>
      </w:pPr>
    </w:p>
    <w:p w14:paraId="4860E816" w14:textId="77777777" w:rsidR="00334D15" w:rsidRDefault="00334D15" w:rsidP="001750BB">
      <w:pPr>
        <w:rPr>
          <w:highlight w:val="yellow"/>
          <w:lang w:eastAsia="zh-CN"/>
        </w:rPr>
      </w:pPr>
    </w:p>
    <w:p w14:paraId="23B61283" w14:textId="77777777" w:rsidR="00334D15" w:rsidRDefault="00334D15" w:rsidP="001750BB">
      <w:pPr>
        <w:rPr>
          <w:highlight w:val="yellow"/>
          <w:lang w:eastAsia="zh-CN"/>
        </w:rPr>
      </w:pPr>
    </w:p>
    <w:p w14:paraId="38A3E81B" w14:textId="3AD1F523" w:rsidR="00B66722" w:rsidRPr="00B66722" w:rsidRDefault="00B66722" w:rsidP="00B66722">
      <w:pPr>
        <w:pStyle w:val="af3"/>
        <w:rPr>
          <w:rFonts w:ascii="Times New Roman" w:hAnsi="Times New Roman" w:cs="Times New Roman"/>
          <w:sz w:val="22"/>
          <w:lang w:eastAsia="zh-CN"/>
        </w:rPr>
      </w:pPr>
      <w:bookmarkStart w:id="730" w:name="_Toc205098957"/>
      <w:r w:rsidRPr="00B66722">
        <w:rPr>
          <w:rFonts w:ascii="Times New Roman" w:hAnsi="Times New Roman" w:cs="Times New Roman"/>
          <w:sz w:val="22"/>
          <w:highlight w:val="yellow"/>
          <w:lang w:eastAsia="zh-CN"/>
        </w:rPr>
        <w:t>End of the document</w:t>
      </w:r>
      <w:bookmarkEnd w:id="730"/>
    </w:p>
    <w:sectPr w:rsidR="00B66722" w:rsidRPr="00B66722" w:rsidSect="00FE0085">
      <w:headerReference w:type="default" r:id="rId450"/>
      <w:footerReference w:type="default" r:id="rId451"/>
      <w:pgSz w:w="12240" w:h="15840" w:code="1"/>
      <w:pgMar w:top="1080" w:right="1080" w:bottom="1080" w:left="1080" w:header="432" w:footer="432" w:gutter="720"/>
      <w:lnNumType w:countBy="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64" w:author="Yujian (Ross Yu)" w:date="2025-03-17T17:55:00Z" w:initials="Y(Y">
    <w:p w14:paraId="63080F4D" w14:textId="473FF096" w:rsidR="00101345" w:rsidRDefault="00101345">
      <w:pPr>
        <w:pStyle w:val="aa"/>
      </w:pPr>
      <w:r>
        <w:rPr>
          <w:rStyle w:val="a9"/>
        </w:rPr>
        <w:annotationRef/>
      </w:r>
    </w:p>
  </w:comment>
  <w:comment w:id="725" w:author="Yujian (Ross Yu)" w:date="2024-09-23T15:58:00Z" w:initials="Y(Y">
    <w:p w14:paraId="4BCF9A2A" w14:textId="77777777" w:rsidR="00101345" w:rsidRDefault="00101345">
      <w:pPr>
        <w:pStyle w:val="aa"/>
        <w:rPr>
          <w:lang w:eastAsia="zh-CN"/>
        </w:rPr>
      </w:pPr>
      <w:r>
        <w:rPr>
          <w:rStyle w:val="a9"/>
        </w:rPr>
        <w:annotationRef/>
      </w:r>
      <w:r>
        <w:rPr>
          <w:rFonts w:hint="eastAsia"/>
          <w:lang w:eastAsia="zh-CN"/>
        </w:rPr>
        <w:t>N</w:t>
      </w:r>
      <w:r>
        <w:rPr>
          <w:lang w:eastAsia="zh-CN"/>
        </w:rPr>
        <w:t>eed further check</w:t>
      </w:r>
    </w:p>
  </w:comment>
  <w:comment w:id="726" w:author="Yujian (Ross Yu)" w:date="2024-11-16T19:51:00Z" w:initials="Y(Y">
    <w:p w14:paraId="765A1884" w14:textId="77777777" w:rsidR="00101345" w:rsidRDefault="00101345">
      <w:pPr>
        <w:pStyle w:val="aa"/>
        <w:rPr>
          <w:lang w:eastAsia="zh-CN"/>
        </w:rPr>
      </w:pPr>
      <w:r>
        <w:rPr>
          <w:rStyle w:val="a9"/>
        </w:rPr>
        <w:annotationRef/>
      </w:r>
      <w:r>
        <w:rPr>
          <w:rFonts w:hint="eastAsia"/>
          <w:lang w:eastAsia="zh-CN"/>
        </w:rPr>
        <w:t>w</w:t>
      </w:r>
      <w:r>
        <w:rPr>
          <w:lang w:eastAsia="zh-CN"/>
        </w:rPr>
        <w:t>as marked as 114r1 under Motion 123, the editor thinks it was a typo.</w:t>
      </w:r>
    </w:p>
  </w:comment>
  <w:comment w:id="727" w:author="Yujian (Ross Yu)" w:date="2024-12-22T08:05:00Z" w:initials="Y(Y">
    <w:p w14:paraId="796B894B" w14:textId="77777777" w:rsidR="00101345" w:rsidRDefault="00101345">
      <w:pPr>
        <w:pStyle w:val="aa"/>
        <w:rPr>
          <w:lang w:eastAsia="zh-CN"/>
        </w:rPr>
      </w:pPr>
      <w:r>
        <w:rPr>
          <w:rStyle w:val="a9"/>
        </w:rPr>
        <w:annotationRef/>
      </w:r>
      <w:r>
        <w:rPr>
          <w:lang w:eastAsia="zh-CN"/>
        </w:rPr>
        <w:t>r2 in the supporting list, with link to r1, there is no r2.</w:t>
      </w:r>
    </w:p>
  </w:comment>
  <w:comment w:id="728" w:author="Yujian (Ross Yu)" w:date="2024-12-23T15:28:00Z" w:initials="Y(Y">
    <w:p w14:paraId="2D7F0080" w14:textId="77777777" w:rsidR="00101345" w:rsidRPr="006662F8" w:rsidRDefault="00101345">
      <w:pPr>
        <w:pStyle w:val="aa"/>
        <w:rPr>
          <w:lang w:eastAsia="zh-CN"/>
        </w:rPr>
      </w:pPr>
      <w:r>
        <w:rPr>
          <w:rStyle w:val="a9"/>
        </w:rPr>
        <w:annotationRef/>
      </w:r>
      <w:r>
        <w:rPr>
          <w:lang w:eastAsia="zh-CN"/>
        </w:rPr>
        <w:t>r2 in the supporting list, with link to r1, there is no r2.</w:t>
      </w:r>
    </w:p>
  </w:comment>
  <w:comment w:id="729" w:author="Yujian (Ross Yu)" w:date="2025-01-18T10:28:00Z" w:initials="Y(Y">
    <w:p w14:paraId="25D52A31" w14:textId="6629BD88" w:rsidR="00101345" w:rsidRDefault="00101345">
      <w:pPr>
        <w:pStyle w:val="aa"/>
      </w:pPr>
      <w:r>
        <w:rPr>
          <w:rStyle w:val="a9"/>
        </w:rPr>
        <w:annotationRef/>
      </w:r>
      <w:r>
        <w:rPr>
          <w:lang w:eastAsia="zh-CN"/>
        </w:rPr>
        <w:t>Motion list document part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3080F4D" w15:done="0"/>
  <w15:commentEx w15:paraId="4BCF9A2A" w15:done="0"/>
  <w15:commentEx w15:paraId="765A1884" w15:done="0"/>
  <w15:commentEx w15:paraId="796B894B" w15:done="0"/>
  <w15:commentEx w15:paraId="2D7F0080" w15:done="0"/>
  <w15:commentEx w15:paraId="25D52A3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080F4D" w16cid:durableId="2B82E097"/>
  <w16cid:commentId w16cid:paraId="4BCF9A2A" w16cid:durableId="2B13BFAD"/>
  <w16cid:commentId w16cid:paraId="765A1884" w16cid:durableId="2B13BFAE"/>
  <w16cid:commentId w16cid:paraId="796B894B" w16cid:durableId="2B13BFAF"/>
  <w16cid:commentId w16cid:paraId="2D7F0080" w16cid:durableId="2B14001C"/>
  <w16cid:commentId w16cid:paraId="25D52A31" w16cid:durableId="2B3600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6ACAA" w14:textId="77777777" w:rsidR="00FB4628" w:rsidRDefault="00FB4628">
      <w:r>
        <w:separator/>
      </w:r>
    </w:p>
  </w:endnote>
  <w:endnote w:type="continuationSeparator" w:id="0">
    <w:p w14:paraId="6B36D78F" w14:textId="77777777" w:rsidR="00FB4628" w:rsidRDefault="00FB4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charset w:val="80"/>
    <w:family w:val="auto"/>
    <w:pitch w:val="default"/>
    <w:sig w:usb0="00000000" w:usb1="00000000" w:usb2="00000000" w:usb3="00000000" w:csb0="0002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3FFB5" w14:textId="0DB0F324" w:rsidR="00101345" w:rsidRDefault="00101345">
    <w:pPr>
      <w:pStyle w:val="a3"/>
      <w:tabs>
        <w:tab w:val="clear" w:pos="6480"/>
        <w:tab w:val="center" w:pos="4680"/>
        <w:tab w:val="right" w:pos="9360"/>
      </w:tabs>
    </w:pPr>
    <w:r>
      <w:fldChar w:fldCharType="begin"/>
    </w:r>
    <w:r>
      <w:instrText xml:space="preserve"> SUBJECT  \* MERGEFORMAT </w:instrText>
    </w:r>
    <w:r>
      <w:fldChar w:fldCharType="separate"/>
    </w:r>
    <w:proofErr w:type="spellStart"/>
    <w:r>
      <w:t>TGbn</w:t>
    </w:r>
    <w:proofErr w:type="spellEnd"/>
    <w:r>
      <w:t xml:space="preserve"> Spec Framework</w:t>
    </w:r>
    <w:r>
      <w:fldChar w:fldCharType="end"/>
    </w:r>
    <w:r>
      <w:tab/>
      <w:t xml:space="preserve">page </w:t>
    </w:r>
    <w:r>
      <w:fldChar w:fldCharType="begin"/>
    </w:r>
    <w:r>
      <w:instrText xml:space="preserve">page </w:instrText>
    </w:r>
    <w:r>
      <w:fldChar w:fldCharType="separate"/>
    </w:r>
    <w:r>
      <w:rPr>
        <w:noProof/>
      </w:rPr>
      <w:t>4</w:t>
    </w:r>
    <w:r>
      <w:fldChar w:fldCharType="end"/>
    </w:r>
    <w:r>
      <w:tab/>
      <w:t>Ross Jian Yu, Huawei</w:t>
    </w:r>
  </w:p>
  <w:p w14:paraId="4165764E" w14:textId="77777777" w:rsidR="00101345" w:rsidRDefault="001013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848C4" w14:textId="77777777" w:rsidR="00FB4628" w:rsidRDefault="00FB4628">
      <w:r>
        <w:separator/>
      </w:r>
    </w:p>
  </w:footnote>
  <w:footnote w:type="continuationSeparator" w:id="0">
    <w:p w14:paraId="643A5235" w14:textId="77777777" w:rsidR="00FB4628" w:rsidRDefault="00FB46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0F951" w14:textId="153CB70D" w:rsidR="00101345" w:rsidRDefault="006878D6" w:rsidP="00732A32">
    <w:pPr>
      <w:pStyle w:val="a4"/>
      <w:tabs>
        <w:tab w:val="clear" w:pos="6480"/>
        <w:tab w:val="center" w:pos="4680"/>
        <w:tab w:val="right" w:pos="9360"/>
      </w:tabs>
    </w:pPr>
    <w:r>
      <w:rPr>
        <w:lang w:eastAsia="zh-CN"/>
      </w:rPr>
      <w:t>Aug</w:t>
    </w:r>
    <w:r w:rsidR="00101345">
      <w:rPr>
        <w:lang w:eastAsia="zh-CN"/>
      </w:rPr>
      <w:t xml:space="preserve"> </w:t>
    </w:r>
    <w:r w:rsidR="00101345">
      <w:t>2025</w:t>
    </w:r>
    <w:r w:rsidR="00101345">
      <w:tab/>
    </w:r>
    <w:r w:rsidR="00101345">
      <w:tab/>
      <w:t>doc.: IEEE 802.11-</w:t>
    </w:r>
    <w:fldSimple w:instr=" TITLE  \* MERGEFORMAT ">
      <w:r w:rsidR="00101345">
        <w:t>24/0209r</w:t>
      </w:r>
    </w:fldSimple>
    <w:r w:rsidR="00101345">
      <w:t>1</w:t>
    </w:r>
    <w:r w:rsidR="005A2C04">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5FD5"/>
    <w:multiLevelType w:val="hybridMultilevel"/>
    <w:tmpl w:val="764A532E"/>
    <w:lvl w:ilvl="0" w:tplc="69AA15B8">
      <w:start w:val="1"/>
      <w:numFmt w:val="bullet"/>
      <w:lvlText w:val="•"/>
      <w:lvlJc w:val="left"/>
      <w:pPr>
        <w:tabs>
          <w:tab w:val="num" w:pos="720"/>
        </w:tabs>
        <w:ind w:left="720" w:hanging="360"/>
      </w:pPr>
      <w:rPr>
        <w:rFonts w:ascii="Arial" w:hAnsi="Arial" w:hint="default"/>
      </w:rPr>
    </w:lvl>
    <w:lvl w:ilvl="1" w:tplc="84ECCE3E">
      <w:numFmt w:val="bullet"/>
      <w:lvlText w:val="•"/>
      <w:lvlJc w:val="left"/>
      <w:pPr>
        <w:tabs>
          <w:tab w:val="num" w:pos="1440"/>
        </w:tabs>
        <w:ind w:left="1440" w:hanging="360"/>
      </w:pPr>
      <w:rPr>
        <w:rFonts w:ascii="Arial" w:hAnsi="Arial" w:hint="default"/>
      </w:rPr>
    </w:lvl>
    <w:lvl w:ilvl="2" w:tplc="C35659A2" w:tentative="1">
      <w:start w:val="1"/>
      <w:numFmt w:val="bullet"/>
      <w:lvlText w:val="•"/>
      <w:lvlJc w:val="left"/>
      <w:pPr>
        <w:tabs>
          <w:tab w:val="num" w:pos="2160"/>
        </w:tabs>
        <w:ind w:left="2160" w:hanging="360"/>
      </w:pPr>
      <w:rPr>
        <w:rFonts w:ascii="Arial" w:hAnsi="Arial" w:hint="default"/>
      </w:rPr>
    </w:lvl>
    <w:lvl w:ilvl="3" w:tplc="202A33BC" w:tentative="1">
      <w:start w:val="1"/>
      <w:numFmt w:val="bullet"/>
      <w:lvlText w:val="•"/>
      <w:lvlJc w:val="left"/>
      <w:pPr>
        <w:tabs>
          <w:tab w:val="num" w:pos="2880"/>
        </w:tabs>
        <w:ind w:left="2880" w:hanging="360"/>
      </w:pPr>
      <w:rPr>
        <w:rFonts w:ascii="Arial" w:hAnsi="Arial" w:hint="default"/>
      </w:rPr>
    </w:lvl>
    <w:lvl w:ilvl="4" w:tplc="36E8CE54" w:tentative="1">
      <w:start w:val="1"/>
      <w:numFmt w:val="bullet"/>
      <w:lvlText w:val="•"/>
      <w:lvlJc w:val="left"/>
      <w:pPr>
        <w:tabs>
          <w:tab w:val="num" w:pos="3600"/>
        </w:tabs>
        <w:ind w:left="3600" w:hanging="360"/>
      </w:pPr>
      <w:rPr>
        <w:rFonts w:ascii="Arial" w:hAnsi="Arial" w:hint="default"/>
      </w:rPr>
    </w:lvl>
    <w:lvl w:ilvl="5" w:tplc="065420C0" w:tentative="1">
      <w:start w:val="1"/>
      <w:numFmt w:val="bullet"/>
      <w:lvlText w:val="•"/>
      <w:lvlJc w:val="left"/>
      <w:pPr>
        <w:tabs>
          <w:tab w:val="num" w:pos="4320"/>
        </w:tabs>
        <w:ind w:left="4320" w:hanging="360"/>
      </w:pPr>
      <w:rPr>
        <w:rFonts w:ascii="Arial" w:hAnsi="Arial" w:hint="default"/>
      </w:rPr>
    </w:lvl>
    <w:lvl w:ilvl="6" w:tplc="F24A80A6" w:tentative="1">
      <w:start w:val="1"/>
      <w:numFmt w:val="bullet"/>
      <w:lvlText w:val="•"/>
      <w:lvlJc w:val="left"/>
      <w:pPr>
        <w:tabs>
          <w:tab w:val="num" w:pos="5040"/>
        </w:tabs>
        <w:ind w:left="5040" w:hanging="360"/>
      </w:pPr>
      <w:rPr>
        <w:rFonts w:ascii="Arial" w:hAnsi="Arial" w:hint="default"/>
      </w:rPr>
    </w:lvl>
    <w:lvl w:ilvl="7" w:tplc="C6FE9CBA" w:tentative="1">
      <w:start w:val="1"/>
      <w:numFmt w:val="bullet"/>
      <w:lvlText w:val="•"/>
      <w:lvlJc w:val="left"/>
      <w:pPr>
        <w:tabs>
          <w:tab w:val="num" w:pos="5760"/>
        </w:tabs>
        <w:ind w:left="5760" w:hanging="360"/>
      </w:pPr>
      <w:rPr>
        <w:rFonts w:ascii="Arial" w:hAnsi="Arial" w:hint="default"/>
      </w:rPr>
    </w:lvl>
    <w:lvl w:ilvl="8" w:tplc="1242F50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1F5671"/>
    <w:multiLevelType w:val="hybridMultilevel"/>
    <w:tmpl w:val="FB70AF34"/>
    <w:lvl w:ilvl="0" w:tplc="105AB8BC">
      <w:start w:val="1"/>
      <w:numFmt w:val="bullet"/>
      <w:lvlText w:val="•"/>
      <w:lvlJc w:val="left"/>
      <w:pPr>
        <w:tabs>
          <w:tab w:val="num" w:pos="720"/>
        </w:tabs>
        <w:ind w:left="720" w:hanging="360"/>
      </w:pPr>
      <w:rPr>
        <w:rFonts w:ascii="Arial" w:hAnsi="Arial" w:hint="default"/>
      </w:rPr>
    </w:lvl>
    <w:lvl w:ilvl="1" w:tplc="ADEEFC16">
      <w:numFmt w:val="bullet"/>
      <w:lvlText w:val="•"/>
      <w:lvlJc w:val="left"/>
      <w:pPr>
        <w:tabs>
          <w:tab w:val="num" w:pos="1440"/>
        </w:tabs>
        <w:ind w:left="1440" w:hanging="360"/>
      </w:pPr>
      <w:rPr>
        <w:rFonts w:ascii="Arial" w:hAnsi="Arial" w:hint="default"/>
      </w:rPr>
    </w:lvl>
    <w:lvl w:ilvl="2" w:tplc="7578175C" w:tentative="1">
      <w:start w:val="1"/>
      <w:numFmt w:val="bullet"/>
      <w:lvlText w:val="•"/>
      <w:lvlJc w:val="left"/>
      <w:pPr>
        <w:tabs>
          <w:tab w:val="num" w:pos="2160"/>
        </w:tabs>
        <w:ind w:left="2160" w:hanging="360"/>
      </w:pPr>
      <w:rPr>
        <w:rFonts w:ascii="Arial" w:hAnsi="Arial" w:hint="default"/>
      </w:rPr>
    </w:lvl>
    <w:lvl w:ilvl="3" w:tplc="A5983912" w:tentative="1">
      <w:start w:val="1"/>
      <w:numFmt w:val="bullet"/>
      <w:lvlText w:val="•"/>
      <w:lvlJc w:val="left"/>
      <w:pPr>
        <w:tabs>
          <w:tab w:val="num" w:pos="2880"/>
        </w:tabs>
        <w:ind w:left="2880" w:hanging="360"/>
      </w:pPr>
      <w:rPr>
        <w:rFonts w:ascii="Arial" w:hAnsi="Arial" w:hint="default"/>
      </w:rPr>
    </w:lvl>
    <w:lvl w:ilvl="4" w:tplc="E7D6C256" w:tentative="1">
      <w:start w:val="1"/>
      <w:numFmt w:val="bullet"/>
      <w:lvlText w:val="•"/>
      <w:lvlJc w:val="left"/>
      <w:pPr>
        <w:tabs>
          <w:tab w:val="num" w:pos="3600"/>
        </w:tabs>
        <w:ind w:left="3600" w:hanging="360"/>
      </w:pPr>
      <w:rPr>
        <w:rFonts w:ascii="Arial" w:hAnsi="Arial" w:hint="default"/>
      </w:rPr>
    </w:lvl>
    <w:lvl w:ilvl="5" w:tplc="0510A288" w:tentative="1">
      <w:start w:val="1"/>
      <w:numFmt w:val="bullet"/>
      <w:lvlText w:val="•"/>
      <w:lvlJc w:val="left"/>
      <w:pPr>
        <w:tabs>
          <w:tab w:val="num" w:pos="4320"/>
        </w:tabs>
        <w:ind w:left="4320" w:hanging="360"/>
      </w:pPr>
      <w:rPr>
        <w:rFonts w:ascii="Arial" w:hAnsi="Arial" w:hint="default"/>
      </w:rPr>
    </w:lvl>
    <w:lvl w:ilvl="6" w:tplc="D6AE50A8" w:tentative="1">
      <w:start w:val="1"/>
      <w:numFmt w:val="bullet"/>
      <w:lvlText w:val="•"/>
      <w:lvlJc w:val="left"/>
      <w:pPr>
        <w:tabs>
          <w:tab w:val="num" w:pos="5040"/>
        </w:tabs>
        <w:ind w:left="5040" w:hanging="360"/>
      </w:pPr>
      <w:rPr>
        <w:rFonts w:ascii="Arial" w:hAnsi="Arial" w:hint="default"/>
      </w:rPr>
    </w:lvl>
    <w:lvl w:ilvl="7" w:tplc="A606CFDE" w:tentative="1">
      <w:start w:val="1"/>
      <w:numFmt w:val="bullet"/>
      <w:lvlText w:val="•"/>
      <w:lvlJc w:val="left"/>
      <w:pPr>
        <w:tabs>
          <w:tab w:val="num" w:pos="5760"/>
        </w:tabs>
        <w:ind w:left="5760" w:hanging="360"/>
      </w:pPr>
      <w:rPr>
        <w:rFonts w:ascii="Arial" w:hAnsi="Arial" w:hint="default"/>
      </w:rPr>
    </w:lvl>
    <w:lvl w:ilvl="8" w:tplc="095C49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1F5C90"/>
    <w:multiLevelType w:val="hybridMultilevel"/>
    <w:tmpl w:val="78E0B3FC"/>
    <w:lvl w:ilvl="0" w:tplc="61BE0F98">
      <w:start w:val="1"/>
      <w:numFmt w:val="bullet"/>
      <w:lvlText w:val="•"/>
      <w:lvlJc w:val="left"/>
      <w:pPr>
        <w:tabs>
          <w:tab w:val="num" w:pos="720"/>
        </w:tabs>
        <w:ind w:left="720" w:hanging="360"/>
      </w:pPr>
      <w:rPr>
        <w:rFonts w:ascii="Arial" w:hAnsi="Arial" w:hint="default"/>
      </w:rPr>
    </w:lvl>
    <w:lvl w:ilvl="1" w:tplc="8EA24F58">
      <w:numFmt w:val="bullet"/>
      <w:lvlText w:val="•"/>
      <w:lvlJc w:val="left"/>
      <w:pPr>
        <w:tabs>
          <w:tab w:val="num" w:pos="1440"/>
        </w:tabs>
        <w:ind w:left="1440" w:hanging="360"/>
      </w:pPr>
      <w:rPr>
        <w:rFonts w:ascii="Arial" w:hAnsi="Arial" w:hint="default"/>
      </w:rPr>
    </w:lvl>
    <w:lvl w:ilvl="2" w:tplc="372E4520" w:tentative="1">
      <w:start w:val="1"/>
      <w:numFmt w:val="bullet"/>
      <w:lvlText w:val="•"/>
      <w:lvlJc w:val="left"/>
      <w:pPr>
        <w:tabs>
          <w:tab w:val="num" w:pos="2160"/>
        </w:tabs>
        <w:ind w:left="2160" w:hanging="360"/>
      </w:pPr>
      <w:rPr>
        <w:rFonts w:ascii="Arial" w:hAnsi="Arial" w:hint="default"/>
      </w:rPr>
    </w:lvl>
    <w:lvl w:ilvl="3" w:tplc="2AB4B074" w:tentative="1">
      <w:start w:val="1"/>
      <w:numFmt w:val="bullet"/>
      <w:lvlText w:val="•"/>
      <w:lvlJc w:val="left"/>
      <w:pPr>
        <w:tabs>
          <w:tab w:val="num" w:pos="2880"/>
        </w:tabs>
        <w:ind w:left="2880" w:hanging="360"/>
      </w:pPr>
      <w:rPr>
        <w:rFonts w:ascii="Arial" w:hAnsi="Arial" w:hint="default"/>
      </w:rPr>
    </w:lvl>
    <w:lvl w:ilvl="4" w:tplc="04487FDC" w:tentative="1">
      <w:start w:val="1"/>
      <w:numFmt w:val="bullet"/>
      <w:lvlText w:val="•"/>
      <w:lvlJc w:val="left"/>
      <w:pPr>
        <w:tabs>
          <w:tab w:val="num" w:pos="3600"/>
        </w:tabs>
        <w:ind w:left="3600" w:hanging="360"/>
      </w:pPr>
      <w:rPr>
        <w:rFonts w:ascii="Arial" w:hAnsi="Arial" w:hint="default"/>
      </w:rPr>
    </w:lvl>
    <w:lvl w:ilvl="5" w:tplc="9BC2CD8C" w:tentative="1">
      <w:start w:val="1"/>
      <w:numFmt w:val="bullet"/>
      <w:lvlText w:val="•"/>
      <w:lvlJc w:val="left"/>
      <w:pPr>
        <w:tabs>
          <w:tab w:val="num" w:pos="4320"/>
        </w:tabs>
        <w:ind w:left="4320" w:hanging="360"/>
      </w:pPr>
      <w:rPr>
        <w:rFonts w:ascii="Arial" w:hAnsi="Arial" w:hint="default"/>
      </w:rPr>
    </w:lvl>
    <w:lvl w:ilvl="6" w:tplc="260AC876" w:tentative="1">
      <w:start w:val="1"/>
      <w:numFmt w:val="bullet"/>
      <w:lvlText w:val="•"/>
      <w:lvlJc w:val="left"/>
      <w:pPr>
        <w:tabs>
          <w:tab w:val="num" w:pos="5040"/>
        </w:tabs>
        <w:ind w:left="5040" w:hanging="360"/>
      </w:pPr>
      <w:rPr>
        <w:rFonts w:ascii="Arial" w:hAnsi="Arial" w:hint="default"/>
      </w:rPr>
    </w:lvl>
    <w:lvl w:ilvl="7" w:tplc="0E2CEDB6" w:tentative="1">
      <w:start w:val="1"/>
      <w:numFmt w:val="bullet"/>
      <w:lvlText w:val="•"/>
      <w:lvlJc w:val="left"/>
      <w:pPr>
        <w:tabs>
          <w:tab w:val="num" w:pos="5760"/>
        </w:tabs>
        <w:ind w:left="5760" w:hanging="360"/>
      </w:pPr>
      <w:rPr>
        <w:rFonts w:ascii="Arial" w:hAnsi="Arial" w:hint="default"/>
      </w:rPr>
    </w:lvl>
    <w:lvl w:ilvl="8" w:tplc="091E134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0334653"/>
    <w:multiLevelType w:val="hybridMultilevel"/>
    <w:tmpl w:val="1E700792"/>
    <w:lvl w:ilvl="0" w:tplc="E940D2C8">
      <w:start w:val="1"/>
      <w:numFmt w:val="bullet"/>
      <w:lvlText w:val="•"/>
      <w:lvlJc w:val="left"/>
      <w:pPr>
        <w:tabs>
          <w:tab w:val="num" w:pos="720"/>
        </w:tabs>
        <w:ind w:left="720" w:hanging="360"/>
      </w:pPr>
      <w:rPr>
        <w:rFonts w:ascii="Arial" w:hAnsi="Arial" w:hint="default"/>
      </w:rPr>
    </w:lvl>
    <w:lvl w:ilvl="1" w:tplc="C06C7ECA" w:tentative="1">
      <w:start w:val="1"/>
      <w:numFmt w:val="bullet"/>
      <w:lvlText w:val="•"/>
      <w:lvlJc w:val="left"/>
      <w:pPr>
        <w:tabs>
          <w:tab w:val="num" w:pos="1440"/>
        </w:tabs>
        <w:ind w:left="1440" w:hanging="360"/>
      </w:pPr>
      <w:rPr>
        <w:rFonts w:ascii="Arial" w:hAnsi="Arial" w:hint="default"/>
      </w:rPr>
    </w:lvl>
    <w:lvl w:ilvl="2" w:tplc="91B07F6E" w:tentative="1">
      <w:start w:val="1"/>
      <w:numFmt w:val="bullet"/>
      <w:lvlText w:val="•"/>
      <w:lvlJc w:val="left"/>
      <w:pPr>
        <w:tabs>
          <w:tab w:val="num" w:pos="2160"/>
        </w:tabs>
        <w:ind w:left="2160" w:hanging="360"/>
      </w:pPr>
      <w:rPr>
        <w:rFonts w:ascii="Arial" w:hAnsi="Arial" w:hint="default"/>
      </w:rPr>
    </w:lvl>
    <w:lvl w:ilvl="3" w:tplc="1CE6FA7C" w:tentative="1">
      <w:start w:val="1"/>
      <w:numFmt w:val="bullet"/>
      <w:lvlText w:val="•"/>
      <w:lvlJc w:val="left"/>
      <w:pPr>
        <w:tabs>
          <w:tab w:val="num" w:pos="2880"/>
        </w:tabs>
        <w:ind w:left="2880" w:hanging="360"/>
      </w:pPr>
      <w:rPr>
        <w:rFonts w:ascii="Arial" w:hAnsi="Arial" w:hint="default"/>
      </w:rPr>
    </w:lvl>
    <w:lvl w:ilvl="4" w:tplc="2ADE0322" w:tentative="1">
      <w:start w:val="1"/>
      <w:numFmt w:val="bullet"/>
      <w:lvlText w:val="•"/>
      <w:lvlJc w:val="left"/>
      <w:pPr>
        <w:tabs>
          <w:tab w:val="num" w:pos="3600"/>
        </w:tabs>
        <w:ind w:left="3600" w:hanging="360"/>
      </w:pPr>
      <w:rPr>
        <w:rFonts w:ascii="Arial" w:hAnsi="Arial" w:hint="default"/>
      </w:rPr>
    </w:lvl>
    <w:lvl w:ilvl="5" w:tplc="9D0E87C4" w:tentative="1">
      <w:start w:val="1"/>
      <w:numFmt w:val="bullet"/>
      <w:lvlText w:val="•"/>
      <w:lvlJc w:val="left"/>
      <w:pPr>
        <w:tabs>
          <w:tab w:val="num" w:pos="4320"/>
        </w:tabs>
        <w:ind w:left="4320" w:hanging="360"/>
      </w:pPr>
      <w:rPr>
        <w:rFonts w:ascii="Arial" w:hAnsi="Arial" w:hint="default"/>
      </w:rPr>
    </w:lvl>
    <w:lvl w:ilvl="6" w:tplc="EDB2508C" w:tentative="1">
      <w:start w:val="1"/>
      <w:numFmt w:val="bullet"/>
      <w:lvlText w:val="•"/>
      <w:lvlJc w:val="left"/>
      <w:pPr>
        <w:tabs>
          <w:tab w:val="num" w:pos="5040"/>
        </w:tabs>
        <w:ind w:left="5040" w:hanging="360"/>
      </w:pPr>
      <w:rPr>
        <w:rFonts w:ascii="Arial" w:hAnsi="Arial" w:hint="default"/>
      </w:rPr>
    </w:lvl>
    <w:lvl w:ilvl="7" w:tplc="8D5ED360" w:tentative="1">
      <w:start w:val="1"/>
      <w:numFmt w:val="bullet"/>
      <w:lvlText w:val="•"/>
      <w:lvlJc w:val="left"/>
      <w:pPr>
        <w:tabs>
          <w:tab w:val="num" w:pos="5760"/>
        </w:tabs>
        <w:ind w:left="5760" w:hanging="360"/>
      </w:pPr>
      <w:rPr>
        <w:rFonts w:ascii="Arial" w:hAnsi="Arial" w:hint="default"/>
      </w:rPr>
    </w:lvl>
    <w:lvl w:ilvl="8" w:tplc="95FC5BD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05F78BC"/>
    <w:multiLevelType w:val="hybridMultilevel"/>
    <w:tmpl w:val="23BC57BE"/>
    <w:lvl w:ilvl="0" w:tplc="81506A96">
      <w:start w:val="1"/>
      <w:numFmt w:val="bullet"/>
      <w:lvlText w:val="•"/>
      <w:lvlJc w:val="left"/>
      <w:pPr>
        <w:tabs>
          <w:tab w:val="num" w:pos="720"/>
        </w:tabs>
        <w:ind w:left="720" w:hanging="360"/>
      </w:pPr>
      <w:rPr>
        <w:rFonts w:ascii="Arial" w:hAnsi="Arial" w:hint="default"/>
      </w:rPr>
    </w:lvl>
    <w:lvl w:ilvl="1" w:tplc="810E868E">
      <w:numFmt w:val="bullet"/>
      <w:lvlText w:val="•"/>
      <w:lvlJc w:val="left"/>
      <w:pPr>
        <w:tabs>
          <w:tab w:val="num" w:pos="1440"/>
        </w:tabs>
        <w:ind w:left="1440" w:hanging="360"/>
      </w:pPr>
      <w:rPr>
        <w:rFonts w:ascii="Arial" w:hAnsi="Arial" w:hint="default"/>
      </w:rPr>
    </w:lvl>
    <w:lvl w:ilvl="2" w:tplc="7B027DD2" w:tentative="1">
      <w:start w:val="1"/>
      <w:numFmt w:val="bullet"/>
      <w:lvlText w:val="•"/>
      <w:lvlJc w:val="left"/>
      <w:pPr>
        <w:tabs>
          <w:tab w:val="num" w:pos="2160"/>
        </w:tabs>
        <w:ind w:left="2160" w:hanging="360"/>
      </w:pPr>
      <w:rPr>
        <w:rFonts w:ascii="Arial" w:hAnsi="Arial" w:hint="default"/>
      </w:rPr>
    </w:lvl>
    <w:lvl w:ilvl="3" w:tplc="771E4C48" w:tentative="1">
      <w:start w:val="1"/>
      <w:numFmt w:val="bullet"/>
      <w:lvlText w:val="•"/>
      <w:lvlJc w:val="left"/>
      <w:pPr>
        <w:tabs>
          <w:tab w:val="num" w:pos="2880"/>
        </w:tabs>
        <w:ind w:left="2880" w:hanging="360"/>
      </w:pPr>
      <w:rPr>
        <w:rFonts w:ascii="Arial" w:hAnsi="Arial" w:hint="default"/>
      </w:rPr>
    </w:lvl>
    <w:lvl w:ilvl="4" w:tplc="EC2285E8" w:tentative="1">
      <w:start w:val="1"/>
      <w:numFmt w:val="bullet"/>
      <w:lvlText w:val="•"/>
      <w:lvlJc w:val="left"/>
      <w:pPr>
        <w:tabs>
          <w:tab w:val="num" w:pos="3600"/>
        </w:tabs>
        <w:ind w:left="3600" w:hanging="360"/>
      </w:pPr>
      <w:rPr>
        <w:rFonts w:ascii="Arial" w:hAnsi="Arial" w:hint="default"/>
      </w:rPr>
    </w:lvl>
    <w:lvl w:ilvl="5" w:tplc="A26A63F0" w:tentative="1">
      <w:start w:val="1"/>
      <w:numFmt w:val="bullet"/>
      <w:lvlText w:val="•"/>
      <w:lvlJc w:val="left"/>
      <w:pPr>
        <w:tabs>
          <w:tab w:val="num" w:pos="4320"/>
        </w:tabs>
        <w:ind w:left="4320" w:hanging="360"/>
      </w:pPr>
      <w:rPr>
        <w:rFonts w:ascii="Arial" w:hAnsi="Arial" w:hint="default"/>
      </w:rPr>
    </w:lvl>
    <w:lvl w:ilvl="6" w:tplc="6F22DC38" w:tentative="1">
      <w:start w:val="1"/>
      <w:numFmt w:val="bullet"/>
      <w:lvlText w:val="•"/>
      <w:lvlJc w:val="left"/>
      <w:pPr>
        <w:tabs>
          <w:tab w:val="num" w:pos="5040"/>
        </w:tabs>
        <w:ind w:left="5040" w:hanging="360"/>
      </w:pPr>
      <w:rPr>
        <w:rFonts w:ascii="Arial" w:hAnsi="Arial" w:hint="default"/>
      </w:rPr>
    </w:lvl>
    <w:lvl w:ilvl="7" w:tplc="F9F284D2" w:tentative="1">
      <w:start w:val="1"/>
      <w:numFmt w:val="bullet"/>
      <w:lvlText w:val="•"/>
      <w:lvlJc w:val="left"/>
      <w:pPr>
        <w:tabs>
          <w:tab w:val="num" w:pos="5760"/>
        </w:tabs>
        <w:ind w:left="5760" w:hanging="360"/>
      </w:pPr>
      <w:rPr>
        <w:rFonts w:ascii="Arial" w:hAnsi="Arial" w:hint="default"/>
      </w:rPr>
    </w:lvl>
    <w:lvl w:ilvl="8" w:tplc="F8F43B3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1217C0C"/>
    <w:multiLevelType w:val="hybridMultilevel"/>
    <w:tmpl w:val="6FFC77E6"/>
    <w:lvl w:ilvl="0" w:tplc="52F25FC4">
      <w:start w:val="1"/>
      <w:numFmt w:val="bullet"/>
      <w:lvlText w:val="•"/>
      <w:lvlJc w:val="left"/>
      <w:pPr>
        <w:tabs>
          <w:tab w:val="num" w:pos="720"/>
        </w:tabs>
        <w:ind w:left="720" w:hanging="360"/>
      </w:pPr>
      <w:rPr>
        <w:rFonts w:ascii="Arial" w:hAnsi="Arial" w:hint="default"/>
      </w:rPr>
    </w:lvl>
    <w:lvl w:ilvl="1" w:tplc="4DCCF4EC">
      <w:numFmt w:val="bullet"/>
      <w:lvlText w:val="•"/>
      <w:lvlJc w:val="left"/>
      <w:pPr>
        <w:tabs>
          <w:tab w:val="num" w:pos="1440"/>
        </w:tabs>
        <w:ind w:left="1440" w:hanging="360"/>
      </w:pPr>
      <w:rPr>
        <w:rFonts w:ascii="Arial" w:hAnsi="Arial" w:hint="default"/>
      </w:rPr>
    </w:lvl>
    <w:lvl w:ilvl="2" w:tplc="92B6CF84">
      <w:numFmt w:val="bullet"/>
      <w:lvlText w:val="•"/>
      <w:lvlJc w:val="left"/>
      <w:pPr>
        <w:tabs>
          <w:tab w:val="num" w:pos="2160"/>
        </w:tabs>
        <w:ind w:left="2160" w:hanging="360"/>
      </w:pPr>
      <w:rPr>
        <w:rFonts w:ascii="Arial" w:hAnsi="Arial" w:hint="default"/>
      </w:rPr>
    </w:lvl>
    <w:lvl w:ilvl="3" w:tplc="A8D6A68C" w:tentative="1">
      <w:start w:val="1"/>
      <w:numFmt w:val="bullet"/>
      <w:lvlText w:val="•"/>
      <w:lvlJc w:val="left"/>
      <w:pPr>
        <w:tabs>
          <w:tab w:val="num" w:pos="2880"/>
        </w:tabs>
        <w:ind w:left="2880" w:hanging="360"/>
      </w:pPr>
      <w:rPr>
        <w:rFonts w:ascii="Arial" w:hAnsi="Arial" w:hint="default"/>
      </w:rPr>
    </w:lvl>
    <w:lvl w:ilvl="4" w:tplc="BE6A855C" w:tentative="1">
      <w:start w:val="1"/>
      <w:numFmt w:val="bullet"/>
      <w:lvlText w:val="•"/>
      <w:lvlJc w:val="left"/>
      <w:pPr>
        <w:tabs>
          <w:tab w:val="num" w:pos="3600"/>
        </w:tabs>
        <w:ind w:left="3600" w:hanging="360"/>
      </w:pPr>
      <w:rPr>
        <w:rFonts w:ascii="Arial" w:hAnsi="Arial" w:hint="default"/>
      </w:rPr>
    </w:lvl>
    <w:lvl w:ilvl="5" w:tplc="81CE4F0E" w:tentative="1">
      <w:start w:val="1"/>
      <w:numFmt w:val="bullet"/>
      <w:lvlText w:val="•"/>
      <w:lvlJc w:val="left"/>
      <w:pPr>
        <w:tabs>
          <w:tab w:val="num" w:pos="4320"/>
        </w:tabs>
        <w:ind w:left="4320" w:hanging="360"/>
      </w:pPr>
      <w:rPr>
        <w:rFonts w:ascii="Arial" w:hAnsi="Arial" w:hint="default"/>
      </w:rPr>
    </w:lvl>
    <w:lvl w:ilvl="6" w:tplc="2D821D84" w:tentative="1">
      <w:start w:val="1"/>
      <w:numFmt w:val="bullet"/>
      <w:lvlText w:val="•"/>
      <w:lvlJc w:val="left"/>
      <w:pPr>
        <w:tabs>
          <w:tab w:val="num" w:pos="5040"/>
        </w:tabs>
        <w:ind w:left="5040" w:hanging="360"/>
      </w:pPr>
      <w:rPr>
        <w:rFonts w:ascii="Arial" w:hAnsi="Arial" w:hint="default"/>
      </w:rPr>
    </w:lvl>
    <w:lvl w:ilvl="7" w:tplc="CD0607EC" w:tentative="1">
      <w:start w:val="1"/>
      <w:numFmt w:val="bullet"/>
      <w:lvlText w:val="•"/>
      <w:lvlJc w:val="left"/>
      <w:pPr>
        <w:tabs>
          <w:tab w:val="num" w:pos="5760"/>
        </w:tabs>
        <w:ind w:left="5760" w:hanging="360"/>
      </w:pPr>
      <w:rPr>
        <w:rFonts w:ascii="Arial" w:hAnsi="Arial" w:hint="default"/>
      </w:rPr>
    </w:lvl>
    <w:lvl w:ilvl="8" w:tplc="29F4C7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1891162"/>
    <w:multiLevelType w:val="hybridMultilevel"/>
    <w:tmpl w:val="04FC84AC"/>
    <w:lvl w:ilvl="0" w:tplc="5A480200">
      <w:start w:val="1"/>
      <w:numFmt w:val="bullet"/>
      <w:lvlText w:val="•"/>
      <w:lvlJc w:val="left"/>
      <w:pPr>
        <w:tabs>
          <w:tab w:val="num" w:pos="720"/>
        </w:tabs>
        <w:ind w:left="720" w:hanging="360"/>
      </w:pPr>
      <w:rPr>
        <w:rFonts w:ascii="Arial" w:hAnsi="Arial" w:hint="default"/>
      </w:rPr>
    </w:lvl>
    <w:lvl w:ilvl="1" w:tplc="1E8EB6D0">
      <w:numFmt w:val="bullet"/>
      <w:lvlText w:val="•"/>
      <w:lvlJc w:val="left"/>
      <w:pPr>
        <w:tabs>
          <w:tab w:val="num" w:pos="1440"/>
        </w:tabs>
        <w:ind w:left="1440" w:hanging="360"/>
      </w:pPr>
      <w:rPr>
        <w:rFonts w:ascii="Arial" w:hAnsi="Arial" w:hint="default"/>
      </w:rPr>
    </w:lvl>
    <w:lvl w:ilvl="2" w:tplc="E7344B00" w:tentative="1">
      <w:start w:val="1"/>
      <w:numFmt w:val="bullet"/>
      <w:lvlText w:val="•"/>
      <w:lvlJc w:val="left"/>
      <w:pPr>
        <w:tabs>
          <w:tab w:val="num" w:pos="2160"/>
        </w:tabs>
        <w:ind w:left="2160" w:hanging="360"/>
      </w:pPr>
      <w:rPr>
        <w:rFonts w:ascii="Arial" w:hAnsi="Arial" w:hint="default"/>
      </w:rPr>
    </w:lvl>
    <w:lvl w:ilvl="3" w:tplc="8BE2EB22" w:tentative="1">
      <w:start w:val="1"/>
      <w:numFmt w:val="bullet"/>
      <w:lvlText w:val="•"/>
      <w:lvlJc w:val="left"/>
      <w:pPr>
        <w:tabs>
          <w:tab w:val="num" w:pos="2880"/>
        </w:tabs>
        <w:ind w:left="2880" w:hanging="360"/>
      </w:pPr>
      <w:rPr>
        <w:rFonts w:ascii="Arial" w:hAnsi="Arial" w:hint="default"/>
      </w:rPr>
    </w:lvl>
    <w:lvl w:ilvl="4" w:tplc="2AB0F260" w:tentative="1">
      <w:start w:val="1"/>
      <w:numFmt w:val="bullet"/>
      <w:lvlText w:val="•"/>
      <w:lvlJc w:val="left"/>
      <w:pPr>
        <w:tabs>
          <w:tab w:val="num" w:pos="3600"/>
        </w:tabs>
        <w:ind w:left="3600" w:hanging="360"/>
      </w:pPr>
      <w:rPr>
        <w:rFonts w:ascii="Arial" w:hAnsi="Arial" w:hint="default"/>
      </w:rPr>
    </w:lvl>
    <w:lvl w:ilvl="5" w:tplc="D4BA9B98" w:tentative="1">
      <w:start w:val="1"/>
      <w:numFmt w:val="bullet"/>
      <w:lvlText w:val="•"/>
      <w:lvlJc w:val="left"/>
      <w:pPr>
        <w:tabs>
          <w:tab w:val="num" w:pos="4320"/>
        </w:tabs>
        <w:ind w:left="4320" w:hanging="360"/>
      </w:pPr>
      <w:rPr>
        <w:rFonts w:ascii="Arial" w:hAnsi="Arial" w:hint="default"/>
      </w:rPr>
    </w:lvl>
    <w:lvl w:ilvl="6" w:tplc="85DE19B4" w:tentative="1">
      <w:start w:val="1"/>
      <w:numFmt w:val="bullet"/>
      <w:lvlText w:val="•"/>
      <w:lvlJc w:val="left"/>
      <w:pPr>
        <w:tabs>
          <w:tab w:val="num" w:pos="5040"/>
        </w:tabs>
        <w:ind w:left="5040" w:hanging="360"/>
      </w:pPr>
      <w:rPr>
        <w:rFonts w:ascii="Arial" w:hAnsi="Arial" w:hint="default"/>
      </w:rPr>
    </w:lvl>
    <w:lvl w:ilvl="7" w:tplc="82126F12" w:tentative="1">
      <w:start w:val="1"/>
      <w:numFmt w:val="bullet"/>
      <w:lvlText w:val="•"/>
      <w:lvlJc w:val="left"/>
      <w:pPr>
        <w:tabs>
          <w:tab w:val="num" w:pos="5760"/>
        </w:tabs>
        <w:ind w:left="5760" w:hanging="360"/>
      </w:pPr>
      <w:rPr>
        <w:rFonts w:ascii="Arial" w:hAnsi="Arial" w:hint="default"/>
      </w:rPr>
    </w:lvl>
    <w:lvl w:ilvl="8" w:tplc="86502F7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1D27DC0"/>
    <w:multiLevelType w:val="hybridMultilevel"/>
    <w:tmpl w:val="2864DAF0"/>
    <w:lvl w:ilvl="0" w:tplc="D3944E66">
      <w:start w:val="1"/>
      <w:numFmt w:val="bullet"/>
      <w:lvlText w:val="•"/>
      <w:lvlJc w:val="left"/>
      <w:pPr>
        <w:tabs>
          <w:tab w:val="num" w:pos="720"/>
        </w:tabs>
        <w:ind w:left="720" w:hanging="360"/>
      </w:pPr>
      <w:rPr>
        <w:rFonts w:ascii="Arial" w:hAnsi="Arial" w:hint="default"/>
      </w:rPr>
    </w:lvl>
    <w:lvl w:ilvl="1" w:tplc="240C567C" w:tentative="1">
      <w:start w:val="1"/>
      <w:numFmt w:val="bullet"/>
      <w:lvlText w:val="•"/>
      <w:lvlJc w:val="left"/>
      <w:pPr>
        <w:tabs>
          <w:tab w:val="num" w:pos="1440"/>
        </w:tabs>
        <w:ind w:left="1440" w:hanging="360"/>
      </w:pPr>
      <w:rPr>
        <w:rFonts w:ascii="Arial" w:hAnsi="Arial" w:hint="default"/>
      </w:rPr>
    </w:lvl>
    <w:lvl w:ilvl="2" w:tplc="64F6C892" w:tentative="1">
      <w:start w:val="1"/>
      <w:numFmt w:val="bullet"/>
      <w:lvlText w:val="•"/>
      <w:lvlJc w:val="left"/>
      <w:pPr>
        <w:tabs>
          <w:tab w:val="num" w:pos="2160"/>
        </w:tabs>
        <w:ind w:left="2160" w:hanging="360"/>
      </w:pPr>
      <w:rPr>
        <w:rFonts w:ascii="Arial" w:hAnsi="Arial" w:hint="default"/>
      </w:rPr>
    </w:lvl>
    <w:lvl w:ilvl="3" w:tplc="2B0A9152" w:tentative="1">
      <w:start w:val="1"/>
      <w:numFmt w:val="bullet"/>
      <w:lvlText w:val="•"/>
      <w:lvlJc w:val="left"/>
      <w:pPr>
        <w:tabs>
          <w:tab w:val="num" w:pos="2880"/>
        </w:tabs>
        <w:ind w:left="2880" w:hanging="360"/>
      </w:pPr>
      <w:rPr>
        <w:rFonts w:ascii="Arial" w:hAnsi="Arial" w:hint="default"/>
      </w:rPr>
    </w:lvl>
    <w:lvl w:ilvl="4" w:tplc="856298C6" w:tentative="1">
      <w:start w:val="1"/>
      <w:numFmt w:val="bullet"/>
      <w:lvlText w:val="•"/>
      <w:lvlJc w:val="left"/>
      <w:pPr>
        <w:tabs>
          <w:tab w:val="num" w:pos="3600"/>
        </w:tabs>
        <w:ind w:left="3600" w:hanging="360"/>
      </w:pPr>
      <w:rPr>
        <w:rFonts w:ascii="Arial" w:hAnsi="Arial" w:hint="default"/>
      </w:rPr>
    </w:lvl>
    <w:lvl w:ilvl="5" w:tplc="87F095F8" w:tentative="1">
      <w:start w:val="1"/>
      <w:numFmt w:val="bullet"/>
      <w:lvlText w:val="•"/>
      <w:lvlJc w:val="left"/>
      <w:pPr>
        <w:tabs>
          <w:tab w:val="num" w:pos="4320"/>
        </w:tabs>
        <w:ind w:left="4320" w:hanging="360"/>
      </w:pPr>
      <w:rPr>
        <w:rFonts w:ascii="Arial" w:hAnsi="Arial" w:hint="default"/>
      </w:rPr>
    </w:lvl>
    <w:lvl w:ilvl="6" w:tplc="E71812DE" w:tentative="1">
      <w:start w:val="1"/>
      <w:numFmt w:val="bullet"/>
      <w:lvlText w:val="•"/>
      <w:lvlJc w:val="left"/>
      <w:pPr>
        <w:tabs>
          <w:tab w:val="num" w:pos="5040"/>
        </w:tabs>
        <w:ind w:left="5040" w:hanging="360"/>
      </w:pPr>
      <w:rPr>
        <w:rFonts w:ascii="Arial" w:hAnsi="Arial" w:hint="default"/>
      </w:rPr>
    </w:lvl>
    <w:lvl w:ilvl="7" w:tplc="1DE64260" w:tentative="1">
      <w:start w:val="1"/>
      <w:numFmt w:val="bullet"/>
      <w:lvlText w:val="•"/>
      <w:lvlJc w:val="left"/>
      <w:pPr>
        <w:tabs>
          <w:tab w:val="num" w:pos="5760"/>
        </w:tabs>
        <w:ind w:left="5760" w:hanging="360"/>
      </w:pPr>
      <w:rPr>
        <w:rFonts w:ascii="Arial" w:hAnsi="Arial" w:hint="default"/>
      </w:rPr>
    </w:lvl>
    <w:lvl w:ilvl="8" w:tplc="D5BC22C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1E258E5"/>
    <w:multiLevelType w:val="hybridMultilevel"/>
    <w:tmpl w:val="0FB284BA"/>
    <w:lvl w:ilvl="0" w:tplc="5C1028A4">
      <w:start w:val="1"/>
      <w:numFmt w:val="bullet"/>
      <w:lvlText w:val="•"/>
      <w:lvlJc w:val="left"/>
      <w:pPr>
        <w:tabs>
          <w:tab w:val="num" w:pos="720"/>
        </w:tabs>
        <w:ind w:left="720" w:hanging="360"/>
      </w:pPr>
      <w:rPr>
        <w:rFonts w:ascii="Arial" w:hAnsi="Arial" w:hint="default"/>
      </w:rPr>
    </w:lvl>
    <w:lvl w:ilvl="1" w:tplc="67280428" w:tentative="1">
      <w:start w:val="1"/>
      <w:numFmt w:val="bullet"/>
      <w:lvlText w:val="•"/>
      <w:lvlJc w:val="left"/>
      <w:pPr>
        <w:tabs>
          <w:tab w:val="num" w:pos="1440"/>
        </w:tabs>
        <w:ind w:left="1440" w:hanging="360"/>
      </w:pPr>
      <w:rPr>
        <w:rFonts w:ascii="Arial" w:hAnsi="Arial" w:hint="default"/>
      </w:rPr>
    </w:lvl>
    <w:lvl w:ilvl="2" w:tplc="AF90B97C" w:tentative="1">
      <w:start w:val="1"/>
      <w:numFmt w:val="bullet"/>
      <w:lvlText w:val="•"/>
      <w:lvlJc w:val="left"/>
      <w:pPr>
        <w:tabs>
          <w:tab w:val="num" w:pos="2160"/>
        </w:tabs>
        <w:ind w:left="2160" w:hanging="360"/>
      </w:pPr>
      <w:rPr>
        <w:rFonts w:ascii="Arial" w:hAnsi="Arial" w:hint="default"/>
      </w:rPr>
    </w:lvl>
    <w:lvl w:ilvl="3" w:tplc="401E0AC8" w:tentative="1">
      <w:start w:val="1"/>
      <w:numFmt w:val="bullet"/>
      <w:lvlText w:val="•"/>
      <w:lvlJc w:val="left"/>
      <w:pPr>
        <w:tabs>
          <w:tab w:val="num" w:pos="2880"/>
        </w:tabs>
        <w:ind w:left="2880" w:hanging="360"/>
      </w:pPr>
      <w:rPr>
        <w:rFonts w:ascii="Arial" w:hAnsi="Arial" w:hint="default"/>
      </w:rPr>
    </w:lvl>
    <w:lvl w:ilvl="4" w:tplc="E7A0A346" w:tentative="1">
      <w:start w:val="1"/>
      <w:numFmt w:val="bullet"/>
      <w:lvlText w:val="•"/>
      <w:lvlJc w:val="left"/>
      <w:pPr>
        <w:tabs>
          <w:tab w:val="num" w:pos="3600"/>
        </w:tabs>
        <w:ind w:left="3600" w:hanging="360"/>
      </w:pPr>
      <w:rPr>
        <w:rFonts w:ascii="Arial" w:hAnsi="Arial" w:hint="default"/>
      </w:rPr>
    </w:lvl>
    <w:lvl w:ilvl="5" w:tplc="32928EA0" w:tentative="1">
      <w:start w:val="1"/>
      <w:numFmt w:val="bullet"/>
      <w:lvlText w:val="•"/>
      <w:lvlJc w:val="left"/>
      <w:pPr>
        <w:tabs>
          <w:tab w:val="num" w:pos="4320"/>
        </w:tabs>
        <w:ind w:left="4320" w:hanging="360"/>
      </w:pPr>
      <w:rPr>
        <w:rFonts w:ascii="Arial" w:hAnsi="Arial" w:hint="default"/>
      </w:rPr>
    </w:lvl>
    <w:lvl w:ilvl="6" w:tplc="36C44924" w:tentative="1">
      <w:start w:val="1"/>
      <w:numFmt w:val="bullet"/>
      <w:lvlText w:val="•"/>
      <w:lvlJc w:val="left"/>
      <w:pPr>
        <w:tabs>
          <w:tab w:val="num" w:pos="5040"/>
        </w:tabs>
        <w:ind w:left="5040" w:hanging="360"/>
      </w:pPr>
      <w:rPr>
        <w:rFonts w:ascii="Arial" w:hAnsi="Arial" w:hint="default"/>
      </w:rPr>
    </w:lvl>
    <w:lvl w:ilvl="7" w:tplc="65EA58F0" w:tentative="1">
      <w:start w:val="1"/>
      <w:numFmt w:val="bullet"/>
      <w:lvlText w:val="•"/>
      <w:lvlJc w:val="left"/>
      <w:pPr>
        <w:tabs>
          <w:tab w:val="num" w:pos="5760"/>
        </w:tabs>
        <w:ind w:left="5760" w:hanging="360"/>
      </w:pPr>
      <w:rPr>
        <w:rFonts w:ascii="Arial" w:hAnsi="Arial" w:hint="default"/>
      </w:rPr>
    </w:lvl>
    <w:lvl w:ilvl="8" w:tplc="5B0654F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28D1A3D"/>
    <w:multiLevelType w:val="hybridMultilevel"/>
    <w:tmpl w:val="AD2282FE"/>
    <w:lvl w:ilvl="0" w:tplc="D2DCCFDE">
      <w:start w:val="1"/>
      <w:numFmt w:val="bullet"/>
      <w:lvlText w:val="•"/>
      <w:lvlJc w:val="left"/>
      <w:pPr>
        <w:tabs>
          <w:tab w:val="num" w:pos="720"/>
        </w:tabs>
        <w:ind w:left="720" w:hanging="360"/>
      </w:pPr>
      <w:rPr>
        <w:rFonts w:ascii="Arial" w:hAnsi="Arial" w:hint="default"/>
      </w:rPr>
    </w:lvl>
    <w:lvl w:ilvl="1" w:tplc="26D29CD6">
      <w:numFmt w:val="bullet"/>
      <w:lvlText w:val="•"/>
      <w:lvlJc w:val="left"/>
      <w:pPr>
        <w:tabs>
          <w:tab w:val="num" w:pos="1440"/>
        </w:tabs>
        <w:ind w:left="1440" w:hanging="360"/>
      </w:pPr>
      <w:rPr>
        <w:rFonts w:ascii="Arial" w:hAnsi="Arial" w:hint="default"/>
      </w:rPr>
    </w:lvl>
    <w:lvl w:ilvl="2" w:tplc="37A04A42">
      <w:numFmt w:val="bullet"/>
      <w:lvlText w:val="•"/>
      <w:lvlJc w:val="left"/>
      <w:pPr>
        <w:tabs>
          <w:tab w:val="num" w:pos="2160"/>
        </w:tabs>
        <w:ind w:left="2160" w:hanging="360"/>
      </w:pPr>
      <w:rPr>
        <w:rFonts w:ascii="Arial" w:hAnsi="Arial" w:hint="default"/>
      </w:rPr>
    </w:lvl>
    <w:lvl w:ilvl="3" w:tplc="30326A3A" w:tentative="1">
      <w:start w:val="1"/>
      <w:numFmt w:val="bullet"/>
      <w:lvlText w:val="•"/>
      <w:lvlJc w:val="left"/>
      <w:pPr>
        <w:tabs>
          <w:tab w:val="num" w:pos="2880"/>
        </w:tabs>
        <w:ind w:left="2880" w:hanging="360"/>
      </w:pPr>
      <w:rPr>
        <w:rFonts w:ascii="Arial" w:hAnsi="Arial" w:hint="default"/>
      </w:rPr>
    </w:lvl>
    <w:lvl w:ilvl="4" w:tplc="C340FE5C" w:tentative="1">
      <w:start w:val="1"/>
      <w:numFmt w:val="bullet"/>
      <w:lvlText w:val="•"/>
      <w:lvlJc w:val="left"/>
      <w:pPr>
        <w:tabs>
          <w:tab w:val="num" w:pos="3600"/>
        </w:tabs>
        <w:ind w:left="3600" w:hanging="360"/>
      </w:pPr>
      <w:rPr>
        <w:rFonts w:ascii="Arial" w:hAnsi="Arial" w:hint="default"/>
      </w:rPr>
    </w:lvl>
    <w:lvl w:ilvl="5" w:tplc="D45E901C" w:tentative="1">
      <w:start w:val="1"/>
      <w:numFmt w:val="bullet"/>
      <w:lvlText w:val="•"/>
      <w:lvlJc w:val="left"/>
      <w:pPr>
        <w:tabs>
          <w:tab w:val="num" w:pos="4320"/>
        </w:tabs>
        <w:ind w:left="4320" w:hanging="360"/>
      </w:pPr>
      <w:rPr>
        <w:rFonts w:ascii="Arial" w:hAnsi="Arial" w:hint="default"/>
      </w:rPr>
    </w:lvl>
    <w:lvl w:ilvl="6" w:tplc="F7CE2800" w:tentative="1">
      <w:start w:val="1"/>
      <w:numFmt w:val="bullet"/>
      <w:lvlText w:val="•"/>
      <w:lvlJc w:val="left"/>
      <w:pPr>
        <w:tabs>
          <w:tab w:val="num" w:pos="5040"/>
        </w:tabs>
        <w:ind w:left="5040" w:hanging="360"/>
      </w:pPr>
      <w:rPr>
        <w:rFonts w:ascii="Arial" w:hAnsi="Arial" w:hint="default"/>
      </w:rPr>
    </w:lvl>
    <w:lvl w:ilvl="7" w:tplc="F4CA696A" w:tentative="1">
      <w:start w:val="1"/>
      <w:numFmt w:val="bullet"/>
      <w:lvlText w:val="•"/>
      <w:lvlJc w:val="left"/>
      <w:pPr>
        <w:tabs>
          <w:tab w:val="num" w:pos="5760"/>
        </w:tabs>
        <w:ind w:left="5760" w:hanging="360"/>
      </w:pPr>
      <w:rPr>
        <w:rFonts w:ascii="Arial" w:hAnsi="Arial" w:hint="default"/>
      </w:rPr>
    </w:lvl>
    <w:lvl w:ilvl="8" w:tplc="62A0088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2D007F9"/>
    <w:multiLevelType w:val="hybridMultilevel"/>
    <w:tmpl w:val="2AF68122"/>
    <w:lvl w:ilvl="0" w:tplc="55EA84F8">
      <w:start w:val="1"/>
      <w:numFmt w:val="bullet"/>
      <w:lvlText w:val="•"/>
      <w:lvlJc w:val="left"/>
      <w:pPr>
        <w:tabs>
          <w:tab w:val="num" w:pos="720"/>
        </w:tabs>
        <w:ind w:left="720" w:hanging="360"/>
      </w:pPr>
      <w:rPr>
        <w:rFonts w:ascii="Arial" w:hAnsi="Arial" w:hint="default"/>
      </w:rPr>
    </w:lvl>
    <w:lvl w:ilvl="1" w:tplc="91B8BCCA">
      <w:numFmt w:val="bullet"/>
      <w:lvlText w:val="•"/>
      <w:lvlJc w:val="left"/>
      <w:pPr>
        <w:tabs>
          <w:tab w:val="num" w:pos="1440"/>
        </w:tabs>
        <w:ind w:left="1440" w:hanging="360"/>
      </w:pPr>
      <w:rPr>
        <w:rFonts w:ascii="Arial" w:hAnsi="Arial" w:hint="default"/>
      </w:rPr>
    </w:lvl>
    <w:lvl w:ilvl="2" w:tplc="055278E0" w:tentative="1">
      <w:start w:val="1"/>
      <w:numFmt w:val="bullet"/>
      <w:lvlText w:val="•"/>
      <w:lvlJc w:val="left"/>
      <w:pPr>
        <w:tabs>
          <w:tab w:val="num" w:pos="2160"/>
        </w:tabs>
        <w:ind w:left="2160" w:hanging="360"/>
      </w:pPr>
      <w:rPr>
        <w:rFonts w:ascii="Arial" w:hAnsi="Arial" w:hint="default"/>
      </w:rPr>
    </w:lvl>
    <w:lvl w:ilvl="3" w:tplc="BC5478E6" w:tentative="1">
      <w:start w:val="1"/>
      <w:numFmt w:val="bullet"/>
      <w:lvlText w:val="•"/>
      <w:lvlJc w:val="left"/>
      <w:pPr>
        <w:tabs>
          <w:tab w:val="num" w:pos="2880"/>
        </w:tabs>
        <w:ind w:left="2880" w:hanging="360"/>
      </w:pPr>
      <w:rPr>
        <w:rFonts w:ascii="Arial" w:hAnsi="Arial" w:hint="default"/>
      </w:rPr>
    </w:lvl>
    <w:lvl w:ilvl="4" w:tplc="7256DEBE" w:tentative="1">
      <w:start w:val="1"/>
      <w:numFmt w:val="bullet"/>
      <w:lvlText w:val="•"/>
      <w:lvlJc w:val="left"/>
      <w:pPr>
        <w:tabs>
          <w:tab w:val="num" w:pos="3600"/>
        </w:tabs>
        <w:ind w:left="3600" w:hanging="360"/>
      </w:pPr>
      <w:rPr>
        <w:rFonts w:ascii="Arial" w:hAnsi="Arial" w:hint="default"/>
      </w:rPr>
    </w:lvl>
    <w:lvl w:ilvl="5" w:tplc="9F1EC6F2" w:tentative="1">
      <w:start w:val="1"/>
      <w:numFmt w:val="bullet"/>
      <w:lvlText w:val="•"/>
      <w:lvlJc w:val="left"/>
      <w:pPr>
        <w:tabs>
          <w:tab w:val="num" w:pos="4320"/>
        </w:tabs>
        <w:ind w:left="4320" w:hanging="360"/>
      </w:pPr>
      <w:rPr>
        <w:rFonts w:ascii="Arial" w:hAnsi="Arial" w:hint="default"/>
      </w:rPr>
    </w:lvl>
    <w:lvl w:ilvl="6" w:tplc="B964E222" w:tentative="1">
      <w:start w:val="1"/>
      <w:numFmt w:val="bullet"/>
      <w:lvlText w:val="•"/>
      <w:lvlJc w:val="left"/>
      <w:pPr>
        <w:tabs>
          <w:tab w:val="num" w:pos="5040"/>
        </w:tabs>
        <w:ind w:left="5040" w:hanging="360"/>
      </w:pPr>
      <w:rPr>
        <w:rFonts w:ascii="Arial" w:hAnsi="Arial" w:hint="default"/>
      </w:rPr>
    </w:lvl>
    <w:lvl w:ilvl="7" w:tplc="DC5080E6" w:tentative="1">
      <w:start w:val="1"/>
      <w:numFmt w:val="bullet"/>
      <w:lvlText w:val="•"/>
      <w:lvlJc w:val="left"/>
      <w:pPr>
        <w:tabs>
          <w:tab w:val="num" w:pos="5760"/>
        </w:tabs>
        <w:ind w:left="5760" w:hanging="360"/>
      </w:pPr>
      <w:rPr>
        <w:rFonts w:ascii="Arial" w:hAnsi="Arial" w:hint="default"/>
      </w:rPr>
    </w:lvl>
    <w:lvl w:ilvl="8" w:tplc="8FC024F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39E056B"/>
    <w:multiLevelType w:val="hybridMultilevel"/>
    <w:tmpl w:val="127ED3A8"/>
    <w:lvl w:ilvl="0" w:tplc="4E5C750A">
      <w:start w:val="1"/>
      <w:numFmt w:val="bullet"/>
      <w:lvlText w:val="•"/>
      <w:lvlJc w:val="left"/>
      <w:pPr>
        <w:tabs>
          <w:tab w:val="num" w:pos="720"/>
        </w:tabs>
        <w:ind w:left="720" w:hanging="360"/>
      </w:pPr>
      <w:rPr>
        <w:rFonts w:ascii="Arial" w:hAnsi="Arial" w:hint="default"/>
      </w:rPr>
    </w:lvl>
    <w:lvl w:ilvl="1" w:tplc="997221E4">
      <w:numFmt w:val="bullet"/>
      <w:lvlText w:val="•"/>
      <w:lvlJc w:val="left"/>
      <w:pPr>
        <w:tabs>
          <w:tab w:val="num" w:pos="1440"/>
        </w:tabs>
        <w:ind w:left="1440" w:hanging="360"/>
      </w:pPr>
      <w:rPr>
        <w:rFonts w:ascii="Arial" w:hAnsi="Arial" w:hint="default"/>
      </w:rPr>
    </w:lvl>
    <w:lvl w:ilvl="2" w:tplc="7FCACC4E" w:tentative="1">
      <w:start w:val="1"/>
      <w:numFmt w:val="bullet"/>
      <w:lvlText w:val="•"/>
      <w:lvlJc w:val="left"/>
      <w:pPr>
        <w:tabs>
          <w:tab w:val="num" w:pos="2160"/>
        </w:tabs>
        <w:ind w:left="2160" w:hanging="360"/>
      </w:pPr>
      <w:rPr>
        <w:rFonts w:ascii="Arial" w:hAnsi="Arial" w:hint="default"/>
      </w:rPr>
    </w:lvl>
    <w:lvl w:ilvl="3" w:tplc="583C4662" w:tentative="1">
      <w:start w:val="1"/>
      <w:numFmt w:val="bullet"/>
      <w:lvlText w:val="•"/>
      <w:lvlJc w:val="left"/>
      <w:pPr>
        <w:tabs>
          <w:tab w:val="num" w:pos="2880"/>
        </w:tabs>
        <w:ind w:left="2880" w:hanging="360"/>
      </w:pPr>
      <w:rPr>
        <w:rFonts w:ascii="Arial" w:hAnsi="Arial" w:hint="default"/>
      </w:rPr>
    </w:lvl>
    <w:lvl w:ilvl="4" w:tplc="97B470D4" w:tentative="1">
      <w:start w:val="1"/>
      <w:numFmt w:val="bullet"/>
      <w:lvlText w:val="•"/>
      <w:lvlJc w:val="left"/>
      <w:pPr>
        <w:tabs>
          <w:tab w:val="num" w:pos="3600"/>
        </w:tabs>
        <w:ind w:left="3600" w:hanging="360"/>
      </w:pPr>
      <w:rPr>
        <w:rFonts w:ascii="Arial" w:hAnsi="Arial" w:hint="default"/>
      </w:rPr>
    </w:lvl>
    <w:lvl w:ilvl="5" w:tplc="E474E9B2" w:tentative="1">
      <w:start w:val="1"/>
      <w:numFmt w:val="bullet"/>
      <w:lvlText w:val="•"/>
      <w:lvlJc w:val="left"/>
      <w:pPr>
        <w:tabs>
          <w:tab w:val="num" w:pos="4320"/>
        </w:tabs>
        <w:ind w:left="4320" w:hanging="360"/>
      </w:pPr>
      <w:rPr>
        <w:rFonts w:ascii="Arial" w:hAnsi="Arial" w:hint="default"/>
      </w:rPr>
    </w:lvl>
    <w:lvl w:ilvl="6" w:tplc="D17C41FA" w:tentative="1">
      <w:start w:val="1"/>
      <w:numFmt w:val="bullet"/>
      <w:lvlText w:val="•"/>
      <w:lvlJc w:val="left"/>
      <w:pPr>
        <w:tabs>
          <w:tab w:val="num" w:pos="5040"/>
        </w:tabs>
        <w:ind w:left="5040" w:hanging="360"/>
      </w:pPr>
      <w:rPr>
        <w:rFonts w:ascii="Arial" w:hAnsi="Arial" w:hint="default"/>
      </w:rPr>
    </w:lvl>
    <w:lvl w:ilvl="7" w:tplc="983A861E" w:tentative="1">
      <w:start w:val="1"/>
      <w:numFmt w:val="bullet"/>
      <w:lvlText w:val="•"/>
      <w:lvlJc w:val="left"/>
      <w:pPr>
        <w:tabs>
          <w:tab w:val="num" w:pos="5760"/>
        </w:tabs>
        <w:ind w:left="5760" w:hanging="360"/>
      </w:pPr>
      <w:rPr>
        <w:rFonts w:ascii="Arial" w:hAnsi="Arial" w:hint="default"/>
      </w:rPr>
    </w:lvl>
    <w:lvl w:ilvl="8" w:tplc="9E2454F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3EE7529"/>
    <w:multiLevelType w:val="hybridMultilevel"/>
    <w:tmpl w:val="DEDC5994"/>
    <w:lvl w:ilvl="0" w:tplc="1042242C">
      <w:start w:val="1"/>
      <w:numFmt w:val="bullet"/>
      <w:lvlText w:val="•"/>
      <w:lvlJc w:val="left"/>
      <w:pPr>
        <w:tabs>
          <w:tab w:val="num" w:pos="720"/>
        </w:tabs>
        <w:ind w:left="720" w:hanging="360"/>
      </w:pPr>
      <w:rPr>
        <w:rFonts w:ascii="Arial" w:hAnsi="Arial" w:hint="default"/>
      </w:rPr>
    </w:lvl>
    <w:lvl w:ilvl="1" w:tplc="212C09CE">
      <w:numFmt w:val="bullet"/>
      <w:lvlText w:val="•"/>
      <w:lvlJc w:val="left"/>
      <w:pPr>
        <w:tabs>
          <w:tab w:val="num" w:pos="1440"/>
        </w:tabs>
        <w:ind w:left="1440" w:hanging="360"/>
      </w:pPr>
      <w:rPr>
        <w:rFonts w:ascii="Arial" w:hAnsi="Arial" w:hint="default"/>
      </w:rPr>
    </w:lvl>
    <w:lvl w:ilvl="2" w:tplc="5CFCBC3E" w:tentative="1">
      <w:start w:val="1"/>
      <w:numFmt w:val="bullet"/>
      <w:lvlText w:val="•"/>
      <w:lvlJc w:val="left"/>
      <w:pPr>
        <w:tabs>
          <w:tab w:val="num" w:pos="2160"/>
        </w:tabs>
        <w:ind w:left="2160" w:hanging="360"/>
      </w:pPr>
      <w:rPr>
        <w:rFonts w:ascii="Arial" w:hAnsi="Arial" w:hint="default"/>
      </w:rPr>
    </w:lvl>
    <w:lvl w:ilvl="3" w:tplc="41BE7F9C" w:tentative="1">
      <w:start w:val="1"/>
      <w:numFmt w:val="bullet"/>
      <w:lvlText w:val="•"/>
      <w:lvlJc w:val="left"/>
      <w:pPr>
        <w:tabs>
          <w:tab w:val="num" w:pos="2880"/>
        </w:tabs>
        <w:ind w:left="2880" w:hanging="360"/>
      </w:pPr>
      <w:rPr>
        <w:rFonts w:ascii="Arial" w:hAnsi="Arial" w:hint="default"/>
      </w:rPr>
    </w:lvl>
    <w:lvl w:ilvl="4" w:tplc="F7D2CBCE" w:tentative="1">
      <w:start w:val="1"/>
      <w:numFmt w:val="bullet"/>
      <w:lvlText w:val="•"/>
      <w:lvlJc w:val="left"/>
      <w:pPr>
        <w:tabs>
          <w:tab w:val="num" w:pos="3600"/>
        </w:tabs>
        <w:ind w:left="3600" w:hanging="360"/>
      </w:pPr>
      <w:rPr>
        <w:rFonts w:ascii="Arial" w:hAnsi="Arial" w:hint="default"/>
      </w:rPr>
    </w:lvl>
    <w:lvl w:ilvl="5" w:tplc="240AF5BA" w:tentative="1">
      <w:start w:val="1"/>
      <w:numFmt w:val="bullet"/>
      <w:lvlText w:val="•"/>
      <w:lvlJc w:val="left"/>
      <w:pPr>
        <w:tabs>
          <w:tab w:val="num" w:pos="4320"/>
        </w:tabs>
        <w:ind w:left="4320" w:hanging="360"/>
      </w:pPr>
      <w:rPr>
        <w:rFonts w:ascii="Arial" w:hAnsi="Arial" w:hint="default"/>
      </w:rPr>
    </w:lvl>
    <w:lvl w:ilvl="6" w:tplc="62DE36D2" w:tentative="1">
      <w:start w:val="1"/>
      <w:numFmt w:val="bullet"/>
      <w:lvlText w:val="•"/>
      <w:lvlJc w:val="left"/>
      <w:pPr>
        <w:tabs>
          <w:tab w:val="num" w:pos="5040"/>
        </w:tabs>
        <w:ind w:left="5040" w:hanging="360"/>
      </w:pPr>
      <w:rPr>
        <w:rFonts w:ascii="Arial" w:hAnsi="Arial" w:hint="default"/>
      </w:rPr>
    </w:lvl>
    <w:lvl w:ilvl="7" w:tplc="965E212C" w:tentative="1">
      <w:start w:val="1"/>
      <w:numFmt w:val="bullet"/>
      <w:lvlText w:val="•"/>
      <w:lvlJc w:val="left"/>
      <w:pPr>
        <w:tabs>
          <w:tab w:val="num" w:pos="5760"/>
        </w:tabs>
        <w:ind w:left="5760" w:hanging="360"/>
      </w:pPr>
      <w:rPr>
        <w:rFonts w:ascii="Arial" w:hAnsi="Arial" w:hint="default"/>
      </w:rPr>
    </w:lvl>
    <w:lvl w:ilvl="8" w:tplc="1E28333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4AF5B49"/>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4" w15:restartNumberingAfterBreak="0">
    <w:nsid w:val="04C63D6F"/>
    <w:multiLevelType w:val="hybridMultilevel"/>
    <w:tmpl w:val="275A060C"/>
    <w:lvl w:ilvl="0" w:tplc="4A86459C">
      <w:start w:val="1"/>
      <w:numFmt w:val="bullet"/>
      <w:lvlText w:val="•"/>
      <w:lvlJc w:val="left"/>
      <w:pPr>
        <w:tabs>
          <w:tab w:val="num" w:pos="720"/>
        </w:tabs>
        <w:ind w:left="720" w:hanging="360"/>
      </w:pPr>
      <w:rPr>
        <w:rFonts w:ascii="Arial" w:hAnsi="Arial" w:hint="default"/>
      </w:rPr>
    </w:lvl>
    <w:lvl w:ilvl="1" w:tplc="EB94299C" w:tentative="1">
      <w:start w:val="1"/>
      <w:numFmt w:val="bullet"/>
      <w:lvlText w:val="•"/>
      <w:lvlJc w:val="left"/>
      <w:pPr>
        <w:tabs>
          <w:tab w:val="num" w:pos="1440"/>
        </w:tabs>
        <w:ind w:left="1440" w:hanging="360"/>
      </w:pPr>
      <w:rPr>
        <w:rFonts w:ascii="Arial" w:hAnsi="Arial" w:hint="default"/>
      </w:rPr>
    </w:lvl>
    <w:lvl w:ilvl="2" w:tplc="A3243E96" w:tentative="1">
      <w:start w:val="1"/>
      <w:numFmt w:val="bullet"/>
      <w:lvlText w:val="•"/>
      <w:lvlJc w:val="left"/>
      <w:pPr>
        <w:tabs>
          <w:tab w:val="num" w:pos="2160"/>
        </w:tabs>
        <w:ind w:left="2160" w:hanging="360"/>
      </w:pPr>
      <w:rPr>
        <w:rFonts w:ascii="Arial" w:hAnsi="Arial" w:hint="default"/>
      </w:rPr>
    </w:lvl>
    <w:lvl w:ilvl="3" w:tplc="67360424" w:tentative="1">
      <w:start w:val="1"/>
      <w:numFmt w:val="bullet"/>
      <w:lvlText w:val="•"/>
      <w:lvlJc w:val="left"/>
      <w:pPr>
        <w:tabs>
          <w:tab w:val="num" w:pos="2880"/>
        </w:tabs>
        <w:ind w:left="2880" w:hanging="360"/>
      </w:pPr>
      <w:rPr>
        <w:rFonts w:ascii="Arial" w:hAnsi="Arial" w:hint="default"/>
      </w:rPr>
    </w:lvl>
    <w:lvl w:ilvl="4" w:tplc="392A85BA" w:tentative="1">
      <w:start w:val="1"/>
      <w:numFmt w:val="bullet"/>
      <w:lvlText w:val="•"/>
      <w:lvlJc w:val="left"/>
      <w:pPr>
        <w:tabs>
          <w:tab w:val="num" w:pos="3600"/>
        </w:tabs>
        <w:ind w:left="3600" w:hanging="360"/>
      </w:pPr>
      <w:rPr>
        <w:rFonts w:ascii="Arial" w:hAnsi="Arial" w:hint="default"/>
      </w:rPr>
    </w:lvl>
    <w:lvl w:ilvl="5" w:tplc="930E11B2" w:tentative="1">
      <w:start w:val="1"/>
      <w:numFmt w:val="bullet"/>
      <w:lvlText w:val="•"/>
      <w:lvlJc w:val="left"/>
      <w:pPr>
        <w:tabs>
          <w:tab w:val="num" w:pos="4320"/>
        </w:tabs>
        <w:ind w:left="4320" w:hanging="360"/>
      </w:pPr>
      <w:rPr>
        <w:rFonts w:ascii="Arial" w:hAnsi="Arial" w:hint="default"/>
      </w:rPr>
    </w:lvl>
    <w:lvl w:ilvl="6" w:tplc="4D226614" w:tentative="1">
      <w:start w:val="1"/>
      <w:numFmt w:val="bullet"/>
      <w:lvlText w:val="•"/>
      <w:lvlJc w:val="left"/>
      <w:pPr>
        <w:tabs>
          <w:tab w:val="num" w:pos="5040"/>
        </w:tabs>
        <w:ind w:left="5040" w:hanging="360"/>
      </w:pPr>
      <w:rPr>
        <w:rFonts w:ascii="Arial" w:hAnsi="Arial" w:hint="default"/>
      </w:rPr>
    </w:lvl>
    <w:lvl w:ilvl="7" w:tplc="71D46190" w:tentative="1">
      <w:start w:val="1"/>
      <w:numFmt w:val="bullet"/>
      <w:lvlText w:val="•"/>
      <w:lvlJc w:val="left"/>
      <w:pPr>
        <w:tabs>
          <w:tab w:val="num" w:pos="5760"/>
        </w:tabs>
        <w:ind w:left="5760" w:hanging="360"/>
      </w:pPr>
      <w:rPr>
        <w:rFonts w:ascii="Arial" w:hAnsi="Arial" w:hint="default"/>
      </w:rPr>
    </w:lvl>
    <w:lvl w:ilvl="8" w:tplc="65E4509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5FD70C1"/>
    <w:multiLevelType w:val="hybridMultilevel"/>
    <w:tmpl w:val="E84C72DE"/>
    <w:lvl w:ilvl="0" w:tplc="26A4B56E">
      <w:start w:val="1"/>
      <w:numFmt w:val="bullet"/>
      <w:lvlText w:val="•"/>
      <w:lvlJc w:val="left"/>
      <w:pPr>
        <w:tabs>
          <w:tab w:val="num" w:pos="720"/>
        </w:tabs>
        <w:ind w:left="720" w:hanging="360"/>
      </w:pPr>
      <w:rPr>
        <w:rFonts w:ascii="Arial" w:hAnsi="Arial" w:hint="default"/>
      </w:rPr>
    </w:lvl>
    <w:lvl w:ilvl="1" w:tplc="F190CE78">
      <w:numFmt w:val="bullet"/>
      <w:lvlText w:val="•"/>
      <w:lvlJc w:val="left"/>
      <w:pPr>
        <w:tabs>
          <w:tab w:val="num" w:pos="1440"/>
        </w:tabs>
        <w:ind w:left="1440" w:hanging="360"/>
      </w:pPr>
      <w:rPr>
        <w:rFonts w:ascii="Arial" w:hAnsi="Arial" w:hint="default"/>
      </w:rPr>
    </w:lvl>
    <w:lvl w:ilvl="2" w:tplc="5D8049A6" w:tentative="1">
      <w:start w:val="1"/>
      <w:numFmt w:val="bullet"/>
      <w:lvlText w:val="•"/>
      <w:lvlJc w:val="left"/>
      <w:pPr>
        <w:tabs>
          <w:tab w:val="num" w:pos="2160"/>
        </w:tabs>
        <w:ind w:left="2160" w:hanging="360"/>
      </w:pPr>
      <w:rPr>
        <w:rFonts w:ascii="Arial" w:hAnsi="Arial" w:hint="default"/>
      </w:rPr>
    </w:lvl>
    <w:lvl w:ilvl="3" w:tplc="B832ED74" w:tentative="1">
      <w:start w:val="1"/>
      <w:numFmt w:val="bullet"/>
      <w:lvlText w:val="•"/>
      <w:lvlJc w:val="left"/>
      <w:pPr>
        <w:tabs>
          <w:tab w:val="num" w:pos="2880"/>
        </w:tabs>
        <w:ind w:left="2880" w:hanging="360"/>
      </w:pPr>
      <w:rPr>
        <w:rFonts w:ascii="Arial" w:hAnsi="Arial" w:hint="default"/>
      </w:rPr>
    </w:lvl>
    <w:lvl w:ilvl="4" w:tplc="41C200D4" w:tentative="1">
      <w:start w:val="1"/>
      <w:numFmt w:val="bullet"/>
      <w:lvlText w:val="•"/>
      <w:lvlJc w:val="left"/>
      <w:pPr>
        <w:tabs>
          <w:tab w:val="num" w:pos="3600"/>
        </w:tabs>
        <w:ind w:left="3600" w:hanging="360"/>
      </w:pPr>
      <w:rPr>
        <w:rFonts w:ascii="Arial" w:hAnsi="Arial" w:hint="default"/>
      </w:rPr>
    </w:lvl>
    <w:lvl w:ilvl="5" w:tplc="FE1629DA" w:tentative="1">
      <w:start w:val="1"/>
      <w:numFmt w:val="bullet"/>
      <w:lvlText w:val="•"/>
      <w:lvlJc w:val="left"/>
      <w:pPr>
        <w:tabs>
          <w:tab w:val="num" w:pos="4320"/>
        </w:tabs>
        <w:ind w:left="4320" w:hanging="360"/>
      </w:pPr>
      <w:rPr>
        <w:rFonts w:ascii="Arial" w:hAnsi="Arial" w:hint="default"/>
      </w:rPr>
    </w:lvl>
    <w:lvl w:ilvl="6" w:tplc="1F521278" w:tentative="1">
      <w:start w:val="1"/>
      <w:numFmt w:val="bullet"/>
      <w:lvlText w:val="•"/>
      <w:lvlJc w:val="left"/>
      <w:pPr>
        <w:tabs>
          <w:tab w:val="num" w:pos="5040"/>
        </w:tabs>
        <w:ind w:left="5040" w:hanging="360"/>
      </w:pPr>
      <w:rPr>
        <w:rFonts w:ascii="Arial" w:hAnsi="Arial" w:hint="default"/>
      </w:rPr>
    </w:lvl>
    <w:lvl w:ilvl="7" w:tplc="D702E1BA" w:tentative="1">
      <w:start w:val="1"/>
      <w:numFmt w:val="bullet"/>
      <w:lvlText w:val="•"/>
      <w:lvlJc w:val="left"/>
      <w:pPr>
        <w:tabs>
          <w:tab w:val="num" w:pos="5760"/>
        </w:tabs>
        <w:ind w:left="5760" w:hanging="360"/>
      </w:pPr>
      <w:rPr>
        <w:rFonts w:ascii="Arial" w:hAnsi="Arial" w:hint="default"/>
      </w:rPr>
    </w:lvl>
    <w:lvl w:ilvl="8" w:tplc="1FD4816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6C13B60"/>
    <w:multiLevelType w:val="hybridMultilevel"/>
    <w:tmpl w:val="48009212"/>
    <w:lvl w:ilvl="0" w:tplc="236A0E80">
      <w:start w:val="1"/>
      <w:numFmt w:val="bullet"/>
      <w:lvlText w:val="•"/>
      <w:lvlJc w:val="left"/>
      <w:pPr>
        <w:tabs>
          <w:tab w:val="num" w:pos="720"/>
        </w:tabs>
        <w:ind w:left="720" w:hanging="360"/>
      </w:pPr>
      <w:rPr>
        <w:rFonts w:ascii="Arial" w:hAnsi="Arial" w:hint="default"/>
      </w:rPr>
    </w:lvl>
    <w:lvl w:ilvl="1" w:tplc="A582DCA6">
      <w:numFmt w:val="bullet"/>
      <w:lvlText w:val="•"/>
      <w:lvlJc w:val="left"/>
      <w:pPr>
        <w:tabs>
          <w:tab w:val="num" w:pos="1440"/>
        </w:tabs>
        <w:ind w:left="1440" w:hanging="360"/>
      </w:pPr>
      <w:rPr>
        <w:rFonts w:ascii="Arial" w:hAnsi="Arial" w:hint="default"/>
      </w:rPr>
    </w:lvl>
    <w:lvl w:ilvl="2" w:tplc="7FCC53B2">
      <w:numFmt w:val="bullet"/>
      <w:lvlText w:val="•"/>
      <w:lvlJc w:val="left"/>
      <w:pPr>
        <w:tabs>
          <w:tab w:val="num" w:pos="2160"/>
        </w:tabs>
        <w:ind w:left="2160" w:hanging="360"/>
      </w:pPr>
      <w:rPr>
        <w:rFonts w:ascii="Arial" w:hAnsi="Arial" w:hint="default"/>
      </w:rPr>
    </w:lvl>
    <w:lvl w:ilvl="3" w:tplc="6C903A80" w:tentative="1">
      <w:start w:val="1"/>
      <w:numFmt w:val="bullet"/>
      <w:lvlText w:val="•"/>
      <w:lvlJc w:val="left"/>
      <w:pPr>
        <w:tabs>
          <w:tab w:val="num" w:pos="2880"/>
        </w:tabs>
        <w:ind w:left="2880" w:hanging="360"/>
      </w:pPr>
      <w:rPr>
        <w:rFonts w:ascii="Arial" w:hAnsi="Arial" w:hint="default"/>
      </w:rPr>
    </w:lvl>
    <w:lvl w:ilvl="4" w:tplc="BA0E4B68" w:tentative="1">
      <w:start w:val="1"/>
      <w:numFmt w:val="bullet"/>
      <w:lvlText w:val="•"/>
      <w:lvlJc w:val="left"/>
      <w:pPr>
        <w:tabs>
          <w:tab w:val="num" w:pos="3600"/>
        </w:tabs>
        <w:ind w:left="3600" w:hanging="360"/>
      </w:pPr>
      <w:rPr>
        <w:rFonts w:ascii="Arial" w:hAnsi="Arial" w:hint="default"/>
      </w:rPr>
    </w:lvl>
    <w:lvl w:ilvl="5" w:tplc="5FA26586" w:tentative="1">
      <w:start w:val="1"/>
      <w:numFmt w:val="bullet"/>
      <w:lvlText w:val="•"/>
      <w:lvlJc w:val="left"/>
      <w:pPr>
        <w:tabs>
          <w:tab w:val="num" w:pos="4320"/>
        </w:tabs>
        <w:ind w:left="4320" w:hanging="360"/>
      </w:pPr>
      <w:rPr>
        <w:rFonts w:ascii="Arial" w:hAnsi="Arial" w:hint="default"/>
      </w:rPr>
    </w:lvl>
    <w:lvl w:ilvl="6" w:tplc="2A405494" w:tentative="1">
      <w:start w:val="1"/>
      <w:numFmt w:val="bullet"/>
      <w:lvlText w:val="•"/>
      <w:lvlJc w:val="left"/>
      <w:pPr>
        <w:tabs>
          <w:tab w:val="num" w:pos="5040"/>
        </w:tabs>
        <w:ind w:left="5040" w:hanging="360"/>
      </w:pPr>
      <w:rPr>
        <w:rFonts w:ascii="Arial" w:hAnsi="Arial" w:hint="default"/>
      </w:rPr>
    </w:lvl>
    <w:lvl w:ilvl="7" w:tplc="0B308EB8" w:tentative="1">
      <w:start w:val="1"/>
      <w:numFmt w:val="bullet"/>
      <w:lvlText w:val="•"/>
      <w:lvlJc w:val="left"/>
      <w:pPr>
        <w:tabs>
          <w:tab w:val="num" w:pos="5760"/>
        </w:tabs>
        <w:ind w:left="5760" w:hanging="360"/>
      </w:pPr>
      <w:rPr>
        <w:rFonts w:ascii="Arial" w:hAnsi="Arial" w:hint="default"/>
      </w:rPr>
    </w:lvl>
    <w:lvl w:ilvl="8" w:tplc="A0DA417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6E64517"/>
    <w:multiLevelType w:val="hybridMultilevel"/>
    <w:tmpl w:val="90B05BAC"/>
    <w:lvl w:ilvl="0" w:tplc="363CEC20">
      <w:start w:val="1"/>
      <w:numFmt w:val="bullet"/>
      <w:lvlText w:val="•"/>
      <w:lvlJc w:val="left"/>
      <w:pPr>
        <w:tabs>
          <w:tab w:val="num" w:pos="720"/>
        </w:tabs>
        <w:ind w:left="720" w:hanging="360"/>
      </w:pPr>
      <w:rPr>
        <w:rFonts w:ascii="Arial" w:hAnsi="Arial" w:hint="default"/>
      </w:rPr>
    </w:lvl>
    <w:lvl w:ilvl="1" w:tplc="2C261A92">
      <w:numFmt w:val="bullet"/>
      <w:lvlText w:val="•"/>
      <w:lvlJc w:val="left"/>
      <w:pPr>
        <w:tabs>
          <w:tab w:val="num" w:pos="1440"/>
        </w:tabs>
        <w:ind w:left="1440" w:hanging="360"/>
      </w:pPr>
      <w:rPr>
        <w:rFonts w:ascii="Arial" w:hAnsi="Arial" w:hint="default"/>
      </w:rPr>
    </w:lvl>
    <w:lvl w:ilvl="2" w:tplc="B296C552" w:tentative="1">
      <w:start w:val="1"/>
      <w:numFmt w:val="bullet"/>
      <w:lvlText w:val="•"/>
      <w:lvlJc w:val="left"/>
      <w:pPr>
        <w:tabs>
          <w:tab w:val="num" w:pos="2160"/>
        </w:tabs>
        <w:ind w:left="2160" w:hanging="360"/>
      </w:pPr>
      <w:rPr>
        <w:rFonts w:ascii="Arial" w:hAnsi="Arial" w:hint="default"/>
      </w:rPr>
    </w:lvl>
    <w:lvl w:ilvl="3" w:tplc="5860B22C" w:tentative="1">
      <w:start w:val="1"/>
      <w:numFmt w:val="bullet"/>
      <w:lvlText w:val="•"/>
      <w:lvlJc w:val="left"/>
      <w:pPr>
        <w:tabs>
          <w:tab w:val="num" w:pos="2880"/>
        </w:tabs>
        <w:ind w:left="2880" w:hanging="360"/>
      </w:pPr>
      <w:rPr>
        <w:rFonts w:ascii="Arial" w:hAnsi="Arial" w:hint="default"/>
      </w:rPr>
    </w:lvl>
    <w:lvl w:ilvl="4" w:tplc="BBE4B638" w:tentative="1">
      <w:start w:val="1"/>
      <w:numFmt w:val="bullet"/>
      <w:lvlText w:val="•"/>
      <w:lvlJc w:val="left"/>
      <w:pPr>
        <w:tabs>
          <w:tab w:val="num" w:pos="3600"/>
        </w:tabs>
        <w:ind w:left="3600" w:hanging="360"/>
      </w:pPr>
      <w:rPr>
        <w:rFonts w:ascii="Arial" w:hAnsi="Arial" w:hint="default"/>
      </w:rPr>
    </w:lvl>
    <w:lvl w:ilvl="5" w:tplc="06F64C34" w:tentative="1">
      <w:start w:val="1"/>
      <w:numFmt w:val="bullet"/>
      <w:lvlText w:val="•"/>
      <w:lvlJc w:val="left"/>
      <w:pPr>
        <w:tabs>
          <w:tab w:val="num" w:pos="4320"/>
        </w:tabs>
        <w:ind w:left="4320" w:hanging="360"/>
      </w:pPr>
      <w:rPr>
        <w:rFonts w:ascii="Arial" w:hAnsi="Arial" w:hint="default"/>
      </w:rPr>
    </w:lvl>
    <w:lvl w:ilvl="6" w:tplc="C2D647A0" w:tentative="1">
      <w:start w:val="1"/>
      <w:numFmt w:val="bullet"/>
      <w:lvlText w:val="•"/>
      <w:lvlJc w:val="left"/>
      <w:pPr>
        <w:tabs>
          <w:tab w:val="num" w:pos="5040"/>
        </w:tabs>
        <w:ind w:left="5040" w:hanging="360"/>
      </w:pPr>
      <w:rPr>
        <w:rFonts w:ascii="Arial" w:hAnsi="Arial" w:hint="default"/>
      </w:rPr>
    </w:lvl>
    <w:lvl w:ilvl="7" w:tplc="487A010A" w:tentative="1">
      <w:start w:val="1"/>
      <w:numFmt w:val="bullet"/>
      <w:lvlText w:val="•"/>
      <w:lvlJc w:val="left"/>
      <w:pPr>
        <w:tabs>
          <w:tab w:val="num" w:pos="5760"/>
        </w:tabs>
        <w:ind w:left="5760" w:hanging="360"/>
      </w:pPr>
      <w:rPr>
        <w:rFonts w:ascii="Arial" w:hAnsi="Arial" w:hint="default"/>
      </w:rPr>
    </w:lvl>
    <w:lvl w:ilvl="8" w:tplc="50B2116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80C52BA"/>
    <w:multiLevelType w:val="hybridMultilevel"/>
    <w:tmpl w:val="E7E86ABC"/>
    <w:lvl w:ilvl="0" w:tplc="090E9FA0">
      <w:start w:val="1"/>
      <w:numFmt w:val="bullet"/>
      <w:lvlText w:val="•"/>
      <w:lvlJc w:val="left"/>
      <w:pPr>
        <w:tabs>
          <w:tab w:val="num" w:pos="720"/>
        </w:tabs>
        <w:ind w:left="720" w:hanging="360"/>
      </w:pPr>
      <w:rPr>
        <w:rFonts w:ascii="Arial" w:hAnsi="Arial" w:hint="default"/>
      </w:rPr>
    </w:lvl>
    <w:lvl w:ilvl="1" w:tplc="652E30DE" w:tentative="1">
      <w:start w:val="1"/>
      <w:numFmt w:val="bullet"/>
      <w:lvlText w:val="•"/>
      <w:lvlJc w:val="left"/>
      <w:pPr>
        <w:tabs>
          <w:tab w:val="num" w:pos="1440"/>
        </w:tabs>
        <w:ind w:left="1440" w:hanging="360"/>
      </w:pPr>
      <w:rPr>
        <w:rFonts w:ascii="Arial" w:hAnsi="Arial" w:hint="default"/>
      </w:rPr>
    </w:lvl>
    <w:lvl w:ilvl="2" w:tplc="FBC42C4C" w:tentative="1">
      <w:start w:val="1"/>
      <w:numFmt w:val="bullet"/>
      <w:lvlText w:val="•"/>
      <w:lvlJc w:val="left"/>
      <w:pPr>
        <w:tabs>
          <w:tab w:val="num" w:pos="2160"/>
        </w:tabs>
        <w:ind w:left="2160" w:hanging="360"/>
      </w:pPr>
      <w:rPr>
        <w:rFonts w:ascii="Arial" w:hAnsi="Arial" w:hint="default"/>
      </w:rPr>
    </w:lvl>
    <w:lvl w:ilvl="3" w:tplc="E6B0A5EC" w:tentative="1">
      <w:start w:val="1"/>
      <w:numFmt w:val="bullet"/>
      <w:lvlText w:val="•"/>
      <w:lvlJc w:val="left"/>
      <w:pPr>
        <w:tabs>
          <w:tab w:val="num" w:pos="2880"/>
        </w:tabs>
        <w:ind w:left="2880" w:hanging="360"/>
      </w:pPr>
      <w:rPr>
        <w:rFonts w:ascii="Arial" w:hAnsi="Arial" w:hint="default"/>
      </w:rPr>
    </w:lvl>
    <w:lvl w:ilvl="4" w:tplc="E4B2FC90" w:tentative="1">
      <w:start w:val="1"/>
      <w:numFmt w:val="bullet"/>
      <w:lvlText w:val="•"/>
      <w:lvlJc w:val="left"/>
      <w:pPr>
        <w:tabs>
          <w:tab w:val="num" w:pos="3600"/>
        </w:tabs>
        <w:ind w:left="3600" w:hanging="360"/>
      </w:pPr>
      <w:rPr>
        <w:rFonts w:ascii="Arial" w:hAnsi="Arial" w:hint="default"/>
      </w:rPr>
    </w:lvl>
    <w:lvl w:ilvl="5" w:tplc="A9467EBC" w:tentative="1">
      <w:start w:val="1"/>
      <w:numFmt w:val="bullet"/>
      <w:lvlText w:val="•"/>
      <w:lvlJc w:val="left"/>
      <w:pPr>
        <w:tabs>
          <w:tab w:val="num" w:pos="4320"/>
        </w:tabs>
        <w:ind w:left="4320" w:hanging="360"/>
      </w:pPr>
      <w:rPr>
        <w:rFonts w:ascii="Arial" w:hAnsi="Arial" w:hint="default"/>
      </w:rPr>
    </w:lvl>
    <w:lvl w:ilvl="6" w:tplc="6E088B2A" w:tentative="1">
      <w:start w:val="1"/>
      <w:numFmt w:val="bullet"/>
      <w:lvlText w:val="•"/>
      <w:lvlJc w:val="left"/>
      <w:pPr>
        <w:tabs>
          <w:tab w:val="num" w:pos="5040"/>
        </w:tabs>
        <w:ind w:left="5040" w:hanging="360"/>
      </w:pPr>
      <w:rPr>
        <w:rFonts w:ascii="Arial" w:hAnsi="Arial" w:hint="default"/>
      </w:rPr>
    </w:lvl>
    <w:lvl w:ilvl="7" w:tplc="6F76613E" w:tentative="1">
      <w:start w:val="1"/>
      <w:numFmt w:val="bullet"/>
      <w:lvlText w:val="•"/>
      <w:lvlJc w:val="left"/>
      <w:pPr>
        <w:tabs>
          <w:tab w:val="num" w:pos="5760"/>
        </w:tabs>
        <w:ind w:left="5760" w:hanging="360"/>
      </w:pPr>
      <w:rPr>
        <w:rFonts w:ascii="Arial" w:hAnsi="Arial" w:hint="default"/>
      </w:rPr>
    </w:lvl>
    <w:lvl w:ilvl="8" w:tplc="F1C82F5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81778A3"/>
    <w:multiLevelType w:val="hybridMultilevel"/>
    <w:tmpl w:val="B4BE5DF4"/>
    <w:lvl w:ilvl="0" w:tplc="EF961354">
      <w:start w:val="1"/>
      <w:numFmt w:val="bullet"/>
      <w:lvlText w:val="•"/>
      <w:lvlJc w:val="left"/>
      <w:pPr>
        <w:tabs>
          <w:tab w:val="num" w:pos="720"/>
        </w:tabs>
        <w:ind w:left="720" w:hanging="360"/>
      </w:pPr>
      <w:rPr>
        <w:rFonts w:ascii="Arial" w:hAnsi="Arial" w:hint="default"/>
      </w:rPr>
    </w:lvl>
    <w:lvl w:ilvl="1" w:tplc="D980B81A" w:tentative="1">
      <w:start w:val="1"/>
      <w:numFmt w:val="bullet"/>
      <w:lvlText w:val="•"/>
      <w:lvlJc w:val="left"/>
      <w:pPr>
        <w:tabs>
          <w:tab w:val="num" w:pos="1440"/>
        </w:tabs>
        <w:ind w:left="1440" w:hanging="360"/>
      </w:pPr>
      <w:rPr>
        <w:rFonts w:ascii="Arial" w:hAnsi="Arial" w:hint="default"/>
      </w:rPr>
    </w:lvl>
    <w:lvl w:ilvl="2" w:tplc="735643D8" w:tentative="1">
      <w:start w:val="1"/>
      <w:numFmt w:val="bullet"/>
      <w:lvlText w:val="•"/>
      <w:lvlJc w:val="left"/>
      <w:pPr>
        <w:tabs>
          <w:tab w:val="num" w:pos="2160"/>
        </w:tabs>
        <w:ind w:left="2160" w:hanging="360"/>
      </w:pPr>
      <w:rPr>
        <w:rFonts w:ascii="Arial" w:hAnsi="Arial" w:hint="default"/>
      </w:rPr>
    </w:lvl>
    <w:lvl w:ilvl="3" w:tplc="0038C090" w:tentative="1">
      <w:start w:val="1"/>
      <w:numFmt w:val="bullet"/>
      <w:lvlText w:val="•"/>
      <w:lvlJc w:val="left"/>
      <w:pPr>
        <w:tabs>
          <w:tab w:val="num" w:pos="2880"/>
        </w:tabs>
        <w:ind w:left="2880" w:hanging="360"/>
      </w:pPr>
      <w:rPr>
        <w:rFonts w:ascii="Arial" w:hAnsi="Arial" w:hint="default"/>
      </w:rPr>
    </w:lvl>
    <w:lvl w:ilvl="4" w:tplc="0CCEB7C6" w:tentative="1">
      <w:start w:val="1"/>
      <w:numFmt w:val="bullet"/>
      <w:lvlText w:val="•"/>
      <w:lvlJc w:val="left"/>
      <w:pPr>
        <w:tabs>
          <w:tab w:val="num" w:pos="3600"/>
        </w:tabs>
        <w:ind w:left="3600" w:hanging="360"/>
      </w:pPr>
      <w:rPr>
        <w:rFonts w:ascii="Arial" w:hAnsi="Arial" w:hint="default"/>
      </w:rPr>
    </w:lvl>
    <w:lvl w:ilvl="5" w:tplc="E07ED278" w:tentative="1">
      <w:start w:val="1"/>
      <w:numFmt w:val="bullet"/>
      <w:lvlText w:val="•"/>
      <w:lvlJc w:val="left"/>
      <w:pPr>
        <w:tabs>
          <w:tab w:val="num" w:pos="4320"/>
        </w:tabs>
        <w:ind w:left="4320" w:hanging="360"/>
      </w:pPr>
      <w:rPr>
        <w:rFonts w:ascii="Arial" w:hAnsi="Arial" w:hint="default"/>
      </w:rPr>
    </w:lvl>
    <w:lvl w:ilvl="6" w:tplc="EEE43730" w:tentative="1">
      <w:start w:val="1"/>
      <w:numFmt w:val="bullet"/>
      <w:lvlText w:val="•"/>
      <w:lvlJc w:val="left"/>
      <w:pPr>
        <w:tabs>
          <w:tab w:val="num" w:pos="5040"/>
        </w:tabs>
        <w:ind w:left="5040" w:hanging="360"/>
      </w:pPr>
      <w:rPr>
        <w:rFonts w:ascii="Arial" w:hAnsi="Arial" w:hint="default"/>
      </w:rPr>
    </w:lvl>
    <w:lvl w:ilvl="7" w:tplc="9422697C" w:tentative="1">
      <w:start w:val="1"/>
      <w:numFmt w:val="bullet"/>
      <w:lvlText w:val="•"/>
      <w:lvlJc w:val="left"/>
      <w:pPr>
        <w:tabs>
          <w:tab w:val="num" w:pos="5760"/>
        </w:tabs>
        <w:ind w:left="5760" w:hanging="360"/>
      </w:pPr>
      <w:rPr>
        <w:rFonts w:ascii="Arial" w:hAnsi="Arial" w:hint="default"/>
      </w:rPr>
    </w:lvl>
    <w:lvl w:ilvl="8" w:tplc="1954F2C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84330DD"/>
    <w:multiLevelType w:val="hybridMultilevel"/>
    <w:tmpl w:val="9EE2B480"/>
    <w:lvl w:ilvl="0" w:tplc="12CA4DBE">
      <w:start w:val="1"/>
      <w:numFmt w:val="bullet"/>
      <w:lvlText w:val="•"/>
      <w:lvlJc w:val="left"/>
      <w:pPr>
        <w:tabs>
          <w:tab w:val="num" w:pos="720"/>
        </w:tabs>
        <w:ind w:left="720" w:hanging="360"/>
      </w:pPr>
      <w:rPr>
        <w:rFonts w:ascii="Arial" w:hAnsi="Arial" w:hint="default"/>
      </w:rPr>
    </w:lvl>
    <w:lvl w:ilvl="1" w:tplc="C98EE2F8" w:tentative="1">
      <w:start w:val="1"/>
      <w:numFmt w:val="bullet"/>
      <w:lvlText w:val="•"/>
      <w:lvlJc w:val="left"/>
      <w:pPr>
        <w:tabs>
          <w:tab w:val="num" w:pos="1440"/>
        </w:tabs>
        <w:ind w:left="1440" w:hanging="360"/>
      </w:pPr>
      <w:rPr>
        <w:rFonts w:ascii="Arial" w:hAnsi="Arial" w:hint="default"/>
      </w:rPr>
    </w:lvl>
    <w:lvl w:ilvl="2" w:tplc="D368D7BC" w:tentative="1">
      <w:start w:val="1"/>
      <w:numFmt w:val="bullet"/>
      <w:lvlText w:val="•"/>
      <w:lvlJc w:val="left"/>
      <w:pPr>
        <w:tabs>
          <w:tab w:val="num" w:pos="2160"/>
        </w:tabs>
        <w:ind w:left="2160" w:hanging="360"/>
      </w:pPr>
      <w:rPr>
        <w:rFonts w:ascii="Arial" w:hAnsi="Arial" w:hint="default"/>
      </w:rPr>
    </w:lvl>
    <w:lvl w:ilvl="3" w:tplc="D9C029FA" w:tentative="1">
      <w:start w:val="1"/>
      <w:numFmt w:val="bullet"/>
      <w:lvlText w:val="•"/>
      <w:lvlJc w:val="left"/>
      <w:pPr>
        <w:tabs>
          <w:tab w:val="num" w:pos="2880"/>
        </w:tabs>
        <w:ind w:left="2880" w:hanging="360"/>
      </w:pPr>
      <w:rPr>
        <w:rFonts w:ascii="Arial" w:hAnsi="Arial" w:hint="default"/>
      </w:rPr>
    </w:lvl>
    <w:lvl w:ilvl="4" w:tplc="CAE8B6A4" w:tentative="1">
      <w:start w:val="1"/>
      <w:numFmt w:val="bullet"/>
      <w:lvlText w:val="•"/>
      <w:lvlJc w:val="left"/>
      <w:pPr>
        <w:tabs>
          <w:tab w:val="num" w:pos="3600"/>
        </w:tabs>
        <w:ind w:left="3600" w:hanging="360"/>
      </w:pPr>
      <w:rPr>
        <w:rFonts w:ascii="Arial" w:hAnsi="Arial" w:hint="default"/>
      </w:rPr>
    </w:lvl>
    <w:lvl w:ilvl="5" w:tplc="67FED22A" w:tentative="1">
      <w:start w:val="1"/>
      <w:numFmt w:val="bullet"/>
      <w:lvlText w:val="•"/>
      <w:lvlJc w:val="left"/>
      <w:pPr>
        <w:tabs>
          <w:tab w:val="num" w:pos="4320"/>
        </w:tabs>
        <w:ind w:left="4320" w:hanging="360"/>
      </w:pPr>
      <w:rPr>
        <w:rFonts w:ascii="Arial" w:hAnsi="Arial" w:hint="default"/>
      </w:rPr>
    </w:lvl>
    <w:lvl w:ilvl="6" w:tplc="3514CB4E" w:tentative="1">
      <w:start w:val="1"/>
      <w:numFmt w:val="bullet"/>
      <w:lvlText w:val="•"/>
      <w:lvlJc w:val="left"/>
      <w:pPr>
        <w:tabs>
          <w:tab w:val="num" w:pos="5040"/>
        </w:tabs>
        <w:ind w:left="5040" w:hanging="360"/>
      </w:pPr>
      <w:rPr>
        <w:rFonts w:ascii="Arial" w:hAnsi="Arial" w:hint="default"/>
      </w:rPr>
    </w:lvl>
    <w:lvl w:ilvl="7" w:tplc="1B143020" w:tentative="1">
      <w:start w:val="1"/>
      <w:numFmt w:val="bullet"/>
      <w:lvlText w:val="•"/>
      <w:lvlJc w:val="left"/>
      <w:pPr>
        <w:tabs>
          <w:tab w:val="num" w:pos="5760"/>
        </w:tabs>
        <w:ind w:left="5760" w:hanging="360"/>
      </w:pPr>
      <w:rPr>
        <w:rFonts w:ascii="Arial" w:hAnsi="Arial" w:hint="default"/>
      </w:rPr>
    </w:lvl>
    <w:lvl w:ilvl="8" w:tplc="8BE2E78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85018B0"/>
    <w:multiLevelType w:val="hybridMultilevel"/>
    <w:tmpl w:val="B8064358"/>
    <w:lvl w:ilvl="0" w:tplc="E7C0733E">
      <w:start w:val="1"/>
      <w:numFmt w:val="bullet"/>
      <w:lvlText w:val="•"/>
      <w:lvlJc w:val="left"/>
      <w:pPr>
        <w:tabs>
          <w:tab w:val="num" w:pos="720"/>
        </w:tabs>
        <w:ind w:left="720" w:hanging="360"/>
      </w:pPr>
      <w:rPr>
        <w:rFonts w:ascii="Arial" w:hAnsi="Arial" w:hint="default"/>
      </w:rPr>
    </w:lvl>
    <w:lvl w:ilvl="1" w:tplc="A50090B8" w:tentative="1">
      <w:start w:val="1"/>
      <w:numFmt w:val="bullet"/>
      <w:lvlText w:val="•"/>
      <w:lvlJc w:val="left"/>
      <w:pPr>
        <w:tabs>
          <w:tab w:val="num" w:pos="1440"/>
        </w:tabs>
        <w:ind w:left="1440" w:hanging="360"/>
      </w:pPr>
      <w:rPr>
        <w:rFonts w:ascii="Arial" w:hAnsi="Arial" w:hint="default"/>
      </w:rPr>
    </w:lvl>
    <w:lvl w:ilvl="2" w:tplc="4A1C8F68" w:tentative="1">
      <w:start w:val="1"/>
      <w:numFmt w:val="bullet"/>
      <w:lvlText w:val="•"/>
      <w:lvlJc w:val="left"/>
      <w:pPr>
        <w:tabs>
          <w:tab w:val="num" w:pos="2160"/>
        </w:tabs>
        <w:ind w:left="2160" w:hanging="360"/>
      </w:pPr>
      <w:rPr>
        <w:rFonts w:ascii="Arial" w:hAnsi="Arial" w:hint="default"/>
      </w:rPr>
    </w:lvl>
    <w:lvl w:ilvl="3" w:tplc="EE60625C" w:tentative="1">
      <w:start w:val="1"/>
      <w:numFmt w:val="bullet"/>
      <w:lvlText w:val="•"/>
      <w:lvlJc w:val="left"/>
      <w:pPr>
        <w:tabs>
          <w:tab w:val="num" w:pos="2880"/>
        </w:tabs>
        <w:ind w:left="2880" w:hanging="360"/>
      </w:pPr>
      <w:rPr>
        <w:rFonts w:ascii="Arial" w:hAnsi="Arial" w:hint="default"/>
      </w:rPr>
    </w:lvl>
    <w:lvl w:ilvl="4" w:tplc="B9184F04" w:tentative="1">
      <w:start w:val="1"/>
      <w:numFmt w:val="bullet"/>
      <w:lvlText w:val="•"/>
      <w:lvlJc w:val="left"/>
      <w:pPr>
        <w:tabs>
          <w:tab w:val="num" w:pos="3600"/>
        </w:tabs>
        <w:ind w:left="3600" w:hanging="360"/>
      </w:pPr>
      <w:rPr>
        <w:rFonts w:ascii="Arial" w:hAnsi="Arial" w:hint="default"/>
      </w:rPr>
    </w:lvl>
    <w:lvl w:ilvl="5" w:tplc="B646143C" w:tentative="1">
      <w:start w:val="1"/>
      <w:numFmt w:val="bullet"/>
      <w:lvlText w:val="•"/>
      <w:lvlJc w:val="left"/>
      <w:pPr>
        <w:tabs>
          <w:tab w:val="num" w:pos="4320"/>
        </w:tabs>
        <w:ind w:left="4320" w:hanging="360"/>
      </w:pPr>
      <w:rPr>
        <w:rFonts w:ascii="Arial" w:hAnsi="Arial" w:hint="default"/>
      </w:rPr>
    </w:lvl>
    <w:lvl w:ilvl="6" w:tplc="8CDC7AA8" w:tentative="1">
      <w:start w:val="1"/>
      <w:numFmt w:val="bullet"/>
      <w:lvlText w:val="•"/>
      <w:lvlJc w:val="left"/>
      <w:pPr>
        <w:tabs>
          <w:tab w:val="num" w:pos="5040"/>
        </w:tabs>
        <w:ind w:left="5040" w:hanging="360"/>
      </w:pPr>
      <w:rPr>
        <w:rFonts w:ascii="Arial" w:hAnsi="Arial" w:hint="default"/>
      </w:rPr>
    </w:lvl>
    <w:lvl w:ilvl="7" w:tplc="13C6EA58" w:tentative="1">
      <w:start w:val="1"/>
      <w:numFmt w:val="bullet"/>
      <w:lvlText w:val="•"/>
      <w:lvlJc w:val="left"/>
      <w:pPr>
        <w:tabs>
          <w:tab w:val="num" w:pos="5760"/>
        </w:tabs>
        <w:ind w:left="5760" w:hanging="360"/>
      </w:pPr>
      <w:rPr>
        <w:rFonts w:ascii="Arial" w:hAnsi="Arial" w:hint="default"/>
      </w:rPr>
    </w:lvl>
    <w:lvl w:ilvl="8" w:tplc="FA4CBC9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87D5E5E"/>
    <w:multiLevelType w:val="hybridMultilevel"/>
    <w:tmpl w:val="1B501DA2"/>
    <w:lvl w:ilvl="0" w:tplc="11042D9C">
      <w:start w:val="1"/>
      <w:numFmt w:val="bullet"/>
      <w:lvlText w:val="•"/>
      <w:lvlJc w:val="left"/>
      <w:pPr>
        <w:tabs>
          <w:tab w:val="num" w:pos="720"/>
        </w:tabs>
        <w:ind w:left="720" w:hanging="360"/>
      </w:pPr>
      <w:rPr>
        <w:rFonts w:ascii="Arial" w:hAnsi="Arial" w:hint="default"/>
      </w:rPr>
    </w:lvl>
    <w:lvl w:ilvl="1" w:tplc="162040F8" w:tentative="1">
      <w:start w:val="1"/>
      <w:numFmt w:val="bullet"/>
      <w:lvlText w:val="•"/>
      <w:lvlJc w:val="left"/>
      <w:pPr>
        <w:tabs>
          <w:tab w:val="num" w:pos="1440"/>
        </w:tabs>
        <w:ind w:left="1440" w:hanging="360"/>
      </w:pPr>
      <w:rPr>
        <w:rFonts w:ascii="Arial" w:hAnsi="Arial" w:hint="default"/>
      </w:rPr>
    </w:lvl>
    <w:lvl w:ilvl="2" w:tplc="EBB06850" w:tentative="1">
      <w:start w:val="1"/>
      <w:numFmt w:val="bullet"/>
      <w:lvlText w:val="•"/>
      <w:lvlJc w:val="left"/>
      <w:pPr>
        <w:tabs>
          <w:tab w:val="num" w:pos="2160"/>
        </w:tabs>
        <w:ind w:left="2160" w:hanging="360"/>
      </w:pPr>
      <w:rPr>
        <w:rFonts w:ascii="Arial" w:hAnsi="Arial" w:hint="default"/>
      </w:rPr>
    </w:lvl>
    <w:lvl w:ilvl="3" w:tplc="594ACCF4" w:tentative="1">
      <w:start w:val="1"/>
      <w:numFmt w:val="bullet"/>
      <w:lvlText w:val="•"/>
      <w:lvlJc w:val="left"/>
      <w:pPr>
        <w:tabs>
          <w:tab w:val="num" w:pos="2880"/>
        </w:tabs>
        <w:ind w:left="2880" w:hanging="360"/>
      </w:pPr>
      <w:rPr>
        <w:rFonts w:ascii="Arial" w:hAnsi="Arial" w:hint="default"/>
      </w:rPr>
    </w:lvl>
    <w:lvl w:ilvl="4" w:tplc="244E36F2" w:tentative="1">
      <w:start w:val="1"/>
      <w:numFmt w:val="bullet"/>
      <w:lvlText w:val="•"/>
      <w:lvlJc w:val="left"/>
      <w:pPr>
        <w:tabs>
          <w:tab w:val="num" w:pos="3600"/>
        </w:tabs>
        <w:ind w:left="3600" w:hanging="360"/>
      </w:pPr>
      <w:rPr>
        <w:rFonts w:ascii="Arial" w:hAnsi="Arial" w:hint="default"/>
      </w:rPr>
    </w:lvl>
    <w:lvl w:ilvl="5" w:tplc="3A761410" w:tentative="1">
      <w:start w:val="1"/>
      <w:numFmt w:val="bullet"/>
      <w:lvlText w:val="•"/>
      <w:lvlJc w:val="left"/>
      <w:pPr>
        <w:tabs>
          <w:tab w:val="num" w:pos="4320"/>
        </w:tabs>
        <w:ind w:left="4320" w:hanging="360"/>
      </w:pPr>
      <w:rPr>
        <w:rFonts w:ascii="Arial" w:hAnsi="Arial" w:hint="default"/>
      </w:rPr>
    </w:lvl>
    <w:lvl w:ilvl="6" w:tplc="09BA694C" w:tentative="1">
      <w:start w:val="1"/>
      <w:numFmt w:val="bullet"/>
      <w:lvlText w:val="•"/>
      <w:lvlJc w:val="left"/>
      <w:pPr>
        <w:tabs>
          <w:tab w:val="num" w:pos="5040"/>
        </w:tabs>
        <w:ind w:left="5040" w:hanging="360"/>
      </w:pPr>
      <w:rPr>
        <w:rFonts w:ascii="Arial" w:hAnsi="Arial" w:hint="default"/>
      </w:rPr>
    </w:lvl>
    <w:lvl w:ilvl="7" w:tplc="0BF4FA70" w:tentative="1">
      <w:start w:val="1"/>
      <w:numFmt w:val="bullet"/>
      <w:lvlText w:val="•"/>
      <w:lvlJc w:val="left"/>
      <w:pPr>
        <w:tabs>
          <w:tab w:val="num" w:pos="5760"/>
        </w:tabs>
        <w:ind w:left="5760" w:hanging="360"/>
      </w:pPr>
      <w:rPr>
        <w:rFonts w:ascii="Arial" w:hAnsi="Arial" w:hint="default"/>
      </w:rPr>
    </w:lvl>
    <w:lvl w:ilvl="8" w:tplc="44C2393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9023035"/>
    <w:multiLevelType w:val="hybridMultilevel"/>
    <w:tmpl w:val="5A1A06C2"/>
    <w:lvl w:ilvl="0" w:tplc="C3B2FFE6">
      <w:start w:val="1"/>
      <w:numFmt w:val="bullet"/>
      <w:lvlText w:val="•"/>
      <w:lvlJc w:val="left"/>
      <w:pPr>
        <w:tabs>
          <w:tab w:val="num" w:pos="720"/>
        </w:tabs>
        <w:ind w:left="720" w:hanging="360"/>
      </w:pPr>
      <w:rPr>
        <w:rFonts w:ascii="Arial" w:hAnsi="Arial" w:hint="default"/>
      </w:rPr>
    </w:lvl>
    <w:lvl w:ilvl="1" w:tplc="DF5EBA12" w:tentative="1">
      <w:start w:val="1"/>
      <w:numFmt w:val="bullet"/>
      <w:lvlText w:val="•"/>
      <w:lvlJc w:val="left"/>
      <w:pPr>
        <w:tabs>
          <w:tab w:val="num" w:pos="1440"/>
        </w:tabs>
        <w:ind w:left="1440" w:hanging="360"/>
      </w:pPr>
      <w:rPr>
        <w:rFonts w:ascii="Arial" w:hAnsi="Arial" w:hint="default"/>
      </w:rPr>
    </w:lvl>
    <w:lvl w:ilvl="2" w:tplc="E08ACD50" w:tentative="1">
      <w:start w:val="1"/>
      <w:numFmt w:val="bullet"/>
      <w:lvlText w:val="•"/>
      <w:lvlJc w:val="left"/>
      <w:pPr>
        <w:tabs>
          <w:tab w:val="num" w:pos="2160"/>
        </w:tabs>
        <w:ind w:left="2160" w:hanging="360"/>
      </w:pPr>
      <w:rPr>
        <w:rFonts w:ascii="Arial" w:hAnsi="Arial" w:hint="default"/>
      </w:rPr>
    </w:lvl>
    <w:lvl w:ilvl="3" w:tplc="EF124EE4" w:tentative="1">
      <w:start w:val="1"/>
      <w:numFmt w:val="bullet"/>
      <w:lvlText w:val="•"/>
      <w:lvlJc w:val="left"/>
      <w:pPr>
        <w:tabs>
          <w:tab w:val="num" w:pos="2880"/>
        </w:tabs>
        <w:ind w:left="2880" w:hanging="360"/>
      </w:pPr>
      <w:rPr>
        <w:rFonts w:ascii="Arial" w:hAnsi="Arial" w:hint="default"/>
      </w:rPr>
    </w:lvl>
    <w:lvl w:ilvl="4" w:tplc="FA2AACD2" w:tentative="1">
      <w:start w:val="1"/>
      <w:numFmt w:val="bullet"/>
      <w:lvlText w:val="•"/>
      <w:lvlJc w:val="left"/>
      <w:pPr>
        <w:tabs>
          <w:tab w:val="num" w:pos="3600"/>
        </w:tabs>
        <w:ind w:left="3600" w:hanging="360"/>
      </w:pPr>
      <w:rPr>
        <w:rFonts w:ascii="Arial" w:hAnsi="Arial" w:hint="default"/>
      </w:rPr>
    </w:lvl>
    <w:lvl w:ilvl="5" w:tplc="85441D34" w:tentative="1">
      <w:start w:val="1"/>
      <w:numFmt w:val="bullet"/>
      <w:lvlText w:val="•"/>
      <w:lvlJc w:val="left"/>
      <w:pPr>
        <w:tabs>
          <w:tab w:val="num" w:pos="4320"/>
        </w:tabs>
        <w:ind w:left="4320" w:hanging="360"/>
      </w:pPr>
      <w:rPr>
        <w:rFonts w:ascii="Arial" w:hAnsi="Arial" w:hint="default"/>
      </w:rPr>
    </w:lvl>
    <w:lvl w:ilvl="6" w:tplc="B4828F2A" w:tentative="1">
      <w:start w:val="1"/>
      <w:numFmt w:val="bullet"/>
      <w:lvlText w:val="•"/>
      <w:lvlJc w:val="left"/>
      <w:pPr>
        <w:tabs>
          <w:tab w:val="num" w:pos="5040"/>
        </w:tabs>
        <w:ind w:left="5040" w:hanging="360"/>
      </w:pPr>
      <w:rPr>
        <w:rFonts w:ascii="Arial" w:hAnsi="Arial" w:hint="default"/>
      </w:rPr>
    </w:lvl>
    <w:lvl w:ilvl="7" w:tplc="AE52F242" w:tentative="1">
      <w:start w:val="1"/>
      <w:numFmt w:val="bullet"/>
      <w:lvlText w:val="•"/>
      <w:lvlJc w:val="left"/>
      <w:pPr>
        <w:tabs>
          <w:tab w:val="num" w:pos="5760"/>
        </w:tabs>
        <w:ind w:left="5760" w:hanging="360"/>
      </w:pPr>
      <w:rPr>
        <w:rFonts w:ascii="Arial" w:hAnsi="Arial" w:hint="default"/>
      </w:rPr>
    </w:lvl>
    <w:lvl w:ilvl="8" w:tplc="7E7AA1E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955230E"/>
    <w:multiLevelType w:val="hybridMultilevel"/>
    <w:tmpl w:val="F154D7B2"/>
    <w:lvl w:ilvl="0" w:tplc="5FF24CF6">
      <w:start w:val="1"/>
      <w:numFmt w:val="bullet"/>
      <w:lvlText w:val="•"/>
      <w:lvlJc w:val="left"/>
      <w:pPr>
        <w:tabs>
          <w:tab w:val="num" w:pos="720"/>
        </w:tabs>
        <w:ind w:left="720" w:hanging="360"/>
      </w:pPr>
      <w:rPr>
        <w:rFonts w:ascii="Arial" w:hAnsi="Arial" w:hint="default"/>
      </w:rPr>
    </w:lvl>
    <w:lvl w:ilvl="1" w:tplc="D4683CF4" w:tentative="1">
      <w:start w:val="1"/>
      <w:numFmt w:val="bullet"/>
      <w:lvlText w:val="•"/>
      <w:lvlJc w:val="left"/>
      <w:pPr>
        <w:tabs>
          <w:tab w:val="num" w:pos="1440"/>
        </w:tabs>
        <w:ind w:left="1440" w:hanging="360"/>
      </w:pPr>
      <w:rPr>
        <w:rFonts w:ascii="Arial" w:hAnsi="Arial" w:hint="default"/>
      </w:rPr>
    </w:lvl>
    <w:lvl w:ilvl="2" w:tplc="E1A070FE" w:tentative="1">
      <w:start w:val="1"/>
      <w:numFmt w:val="bullet"/>
      <w:lvlText w:val="•"/>
      <w:lvlJc w:val="left"/>
      <w:pPr>
        <w:tabs>
          <w:tab w:val="num" w:pos="2160"/>
        </w:tabs>
        <w:ind w:left="2160" w:hanging="360"/>
      </w:pPr>
      <w:rPr>
        <w:rFonts w:ascii="Arial" w:hAnsi="Arial" w:hint="default"/>
      </w:rPr>
    </w:lvl>
    <w:lvl w:ilvl="3" w:tplc="61B25E0C" w:tentative="1">
      <w:start w:val="1"/>
      <w:numFmt w:val="bullet"/>
      <w:lvlText w:val="•"/>
      <w:lvlJc w:val="left"/>
      <w:pPr>
        <w:tabs>
          <w:tab w:val="num" w:pos="2880"/>
        </w:tabs>
        <w:ind w:left="2880" w:hanging="360"/>
      </w:pPr>
      <w:rPr>
        <w:rFonts w:ascii="Arial" w:hAnsi="Arial" w:hint="default"/>
      </w:rPr>
    </w:lvl>
    <w:lvl w:ilvl="4" w:tplc="726C0438" w:tentative="1">
      <w:start w:val="1"/>
      <w:numFmt w:val="bullet"/>
      <w:lvlText w:val="•"/>
      <w:lvlJc w:val="left"/>
      <w:pPr>
        <w:tabs>
          <w:tab w:val="num" w:pos="3600"/>
        </w:tabs>
        <w:ind w:left="3600" w:hanging="360"/>
      </w:pPr>
      <w:rPr>
        <w:rFonts w:ascii="Arial" w:hAnsi="Arial" w:hint="default"/>
      </w:rPr>
    </w:lvl>
    <w:lvl w:ilvl="5" w:tplc="55726FE6" w:tentative="1">
      <w:start w:val="1"/>
      <w:numFmt w:val="bullet"/>
      <w:lvlText w:val="•"/>
      <w:lvlJc w:val="left"/>
      <w:pPr>
        <w:tabs>
          <w:tab w:val="num" w:pos="4320"/>
        </w:tabs>
        <w:ind w:left="4320" w:hanging="360"/>
      </w:pPr>
      <w:rPr>
        <w:rFonts w:ascii="Arial" w:hAnsi="Arial" w:hint="default"/>
      </w:rPr>
    </w:lvl>
    <w:lvl w:ilvl="6" w:tplc="2722C65C" w:tentative="1">
      <w:start w:val="1"/>
      <w:numFmt w:val="bullet"/>
      <w:lvlText w:val="•"/>
      <w:lvlJc w:val="left"/>
      <w:pPr>
        <w:tabs>
          <w:tab w:val="num" w:pos="5040"/>
        </w:tabs>
        <w:ind w:left="5040" w:hanging="360"/>
      </w:pPr>
      <w:rPr>
        <w:rFonts w:ascii="Arial" w:hAnsi="Arial" w:hint="default"/>
      </w:rPr>
    </w:lvl>
    <w:lvl w:ilvl="7" w:tplc="38C437E6" w:tentative="1">
      <w:start w:val="1"/>
      <w:numFmt w:val="bullet"/>
      <w:lvlText w:val="•"/>
      <w:lvlJc w:val="left"/>
      <w:pPr>
        <w:tabs>
          <w:tab w:val="num" w:pos="5760"/>
        </w:tabs>
        <w:ind w:left="5760" w:hanging="360"/>
      </w:pPr>
      <w:rPr>
        <w:rFonts w:ascii="Arial" w:hAnsi="Arial" w:hint="default"/>
      </w:rPr>
    </w:lvl>
    <w:lvl w:ilvl="8" w:tplc="BBC02E5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09826793"/>
    <w:multiLevelType w:val="hybridMultilevel"/>
    <w:tmpl w:val="9E5A935A"/>
    <w:lvl w:ilvl="0" w:tplc="8BB08722">
      <w:start w:val="1"/>
      <w:numFmt w:val="bullet"/>
      <w:lvlText w:val="•"/>
      <w:lvlJc w:val="left"/>
      <w:pPr>
        <w:tabs>
          <w:tab w:val="num" w:pos="720"/>
        </w:tabs>
        <w:ind w:left="720" w:hanging="360"/>
      </w:pPr>
      <w:rPr>
        <w:rFonts w:ascii="Arial" w:hAnsi="Arial" w:hint="default"/>
      </w:rPr>
    </w:lvl>
    <w:lvl w:ilvl="1" w:tplc="91F4AFAC">
      <w:numFmt w:val="bullet"/>
      <w:lvlText w:val="•"/>
      <w:lvlJc w:val="left"/>
      <w:pPr>
        <w:tabs>
          <w:tab w:val="num" w:pos="1440"/>
        </w:tabs>
        <w:ind w:left="1440" w:hanging="360"/>
      </w:pPr>
      <w:rPr>
        <w:rFonts w:ascii="Arial" w:hAnsi="Arial" w:hint="default"/>
      </w:rPr>
    </w:lvl>
    <w:lvl w:ilvl="2" w:tplc="D20E166C" w:tentative="1">
      <w:start w:val="1"/>
      <w:numFmt w:val="bullet"/>
      <w:lvlText w:val="•"/>
      <w:lvlJc w:val="left"/>
      <w:pPr>
        <w:tabs>
          <w:tab w:val="num" w:pos="2160"/>
        </w:tabs>
        <w:ind w:left="2160" w:hanging="360"/>
      </w:pPr>
      <w:rPr>
        <w:rFonts w:ascii="Arial" w:hAnsi="Arial" w:hint="default"/>
      </w:rPr>
    </w:lvl>
    <w:lvl w:ilvl="3" w:tplc="9EFA5B20" w:tentative="1">
      <w:start w:val="1"/>
      <w:numFmt w:val="bullet"/>
      <w:lvlText w:val="•"/>
      <w:lvlJc w:val="left"/>
      <w:pPr>
        <w:tabs>
          <w:tab w:val="num" w:pos="2880"/>
        </w:tabs>
        <w:ind w:left="2880" w:hanging="360"/>
      </w:pPr>
      <w:rPr>
        <w:rFonts w:ascii="Arial" w:hAnsi="Arial" w:hint="default"/>
      </w:rPr>
    </w:lvl>
    <w:lvl w:ilvl="4" w:tplc="6FE06340" w:tentative="1">
      <w:start w:val="1"/>
      <w:numFmt w:val="bullet"/>
      <w:lvlText w:val="•"/>
      <w:lvlJc w:val="left"/>
      <w:pPr>
        <w:tabs>
          <w:tab w:val="num" w:pos="3600"/>
        </w:tabs>
        <w:ind w:left="3600" w:hanging="360"/>
      </w:pPr>
      <w:rPr>
        <w:rFonts w:ascii="Arial" w:hAnsi="Arial" w:hint="default"/>
      </w:rPr>
    </w:lvl>
    <w:lvl w:ilvl="5" w:tplc="2A4AB90C" w:tentative="1">
      <w:start w:val="1"/>
      <w:numFmt w:val="bullet"/>
      <w:lvlText w:val="•"/>
      <w:lvlJc w:val="left"/>
      <w:pPr>
        <w:tabs>
          <w:tab w:val="num" w:pos="4320"/>
        </w:tabs>
        <w:ind w:left="4320" w:hanging="360"/>
      </w:pPr>
      <w:rPr>
        <w:rFonts w:ascii="Arial" w:hAnsi="Arial" w:hint="default"/>
      </w:rPr>
    </w:lvl>
    <w:lvl w:ilvl="6" w:tplc="7AF215BC" w:tentative="1">
      <w:start w:val="1"/>
      <w:numFmt w:val="bullet"/>
      <w:lvlText w:val="•"/>
      <w:lvlJc w:val="left"/>
      <w:pPr>
        <w:tabs>
          <w:tab w:val="num" w:pos="5040"/>
        </w:tabs>
        <w:ind w:left="5040" w:hanging="360"/>
      </w:pPr>
      <w:rPr>
        <w:rFonts w:ascii="Arial" w:hAnsi="Arial" w:hint="default"/>
      </w:rPr>
    </w:lvl>
    <w:lvl w:ilvl="7" w:tplc="2E20E0C0" w:tentative="1">
      <w:start w:val="1"/>
      <w:numFmt w:val="bullet"/>
      <w:lvlText w:val="•"/>
      <w:lvlJc w:val="left"/>
      <w:pPr>
        <w:tabs>
          <w:tab w:val="num" w:pos="5760"/>
        </w:tabs>
        <w:ind w:left="5760" w:hanging="360"/>
      </w:pPr>
      <w:rPr>
        <w:rFonts w:ascii="Arial" w:hAnsi="Arial" w:hint="default"/>
      </w:rPr>
    </w:lvl>
    <w:lvl w:ilvl="8" w:tplc="DFEAC23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09DF55CB"/>
    <w:multiLevelType w:val="hybridMultilevel"/>
    <w:tmpl w:val="1212BA3C"/>
    <w:lvl w:ilvl="0" w:tplc="0010A80E">
      <w:start w:val="1"/>
      <w:numFmt w:val="bullet"/>
      <w:lvlText w:val="•"/>
      <w:lvlJc w:val="left"/>
      <w:pPr>
        <w:tabs>
          <w:tab w:val="num" w:pos="720"/>
        </w:tabs>
        <w:ind w:left="720" w:hanging="360"/>
      </w:pPr>
      <w:rPr>
        <w:rFonts w:ascii="Arial" w:hAnsi="Arial" w:hint="default"/>
      </w:rPr>
    </w:lvl>
    <w:lvl w:ilvl="1" w:tplc="BB449264" w:tentative="1">
      <w:start w:val="1"/>
      <w:numFmt w:val="bullet"/>
      <w:lvlText w:val="•"/>
      <w:lvlJc w:val="left"/>
      <w:pPr>
        <w:tabs>
          <w:tab w:val="num" w:pos="1440"/>
        </w:tabs>
        <w:ind w:left="1440" w:hanging="360"/>
      </w:pPr>
      <w:rPr>
        <w:rFonts w:ascii="Arial" w:hAnsi="Arial" w:hint="default"/>
      </w:rPr>
    </w:lvl>
    <w:lvl w:ilvl="2" w:tplc="8D38393A" w:tentative="1">
      <w:start w:val="1"/>
      <w:numFmt w:val="bullet"/>
      <w:lvlText w:val="•"/>
      <w:lvlJc w:val="left"/>
      <w:pPr>
        <w:tabs>
          <w:tab w:val="num" w:pos="2160"/>
        </w:tabs>
        <w:ind w:left="2160" w:hanging="360"/>
      </w:pPr>
      <w:rPr>
        <w:rFonts w:ascii="Arial" w:hAnsi="Arial" w:hint="default"/>
      </w:rPr>
    </w:lvl>
    <w:lvl w:ilvl="3" w:tplc="C6CAF0A8" w:tentative="1">
      <w:start w:val="1"/>
      <w:numFmt w:val="bullet"/>
      <w:lvlText w:val="•"/>
      <w:lvlJc w:val="left"/>
      <w:pPr>
        <w:tabs>
          <w:tab w:val="num" w:pos="2880"/>
        </w:tabs>
        <w:ind w:left="2880" w:hanging="360"/>
      </w:pPr>
      <w:rPr>
        <w:rFonts w:ascii="Arial" w:hAnsi="Arial" w:hint="default"/>
      </w:rPr>
    </w:lvl>
    <w:lvl w:ilvl="4" w:tplc="1ABCFC02" w:tentative="1">
      <w:start w:val="1"/>
      <w:numFmt w:val="bullet"/>
      <w:lvlText w:val="•"/>
      <w:lvlJc w:val="left"/>
      <w:pPr>
        <w:tabs>
          <w:tab w:val="num" w:pos="3600"/>
        </w:tabs>
        <w:ind w:left="3600" w:hanging="360"/>
      </w:pPr>
      <w:rPr>
        <w:rFonts w:ascii="Arial" w:hAnsi="Arial" w:hint="default"/>
      </w:rPr>
    </w:lvl>
    <w:lvl w:ilvl="5" w:tplc="9E62B248" w:tentative="1">
      <w:start w:val="1"/>
      <w:numFmt w:val="bullet"/>
      <w:lvlText w:val="•"/>
      <w:lvlJc w:val="left"/>
      <w:pPr>
        <w:tabs>
          <w:tab w:val="num" w:pos="4320"/>
        </w:tabs>
        <w:ind w:left="4320" w:hanging="360"/>
      </w:pPr>
      <w:rPr>
        <w:rFonts w:ascii="Arial" w:hAnsi="Arial" w:hint="default"/>
      </w:rPr>
    </w:lvl>
    <w:lvl w:ilvl="6" w:tplc="1E96A434" w:tentative="1">
      <w:start w:val="1"/>
      <w:numFmt w:val="bullet"/>
      <w:lvlText w:val="•"/>
      <w:lvlJc w:val="left"/>
      <w:pPr>
        <w:tabs>
          <w:tab w:val="num" w:pos="5040"/>
        </w:tabs>
        <w:ind w:left="5040" w:hanging="360"/>
      </w:pPr>
      <w:rPr>
        <w:rFonts w:ascii="Arial" w:hAnsi="Arial" w:hint="default"/>
      </w:rPr>
    </w:lvl>
    <w:lvl w:ilvl="7" w:tplc="FD6CDAB4" w:tentative="1">
      <w:start w:val="1"/>
      <w:numFmt w:val="bullet"/>
      <w:lvlText w:val="•"/>
      <w:lvlJc w:val="left"/>
      <w:pPr>
        <w:tabs>
          <w:tab w:val="num" w:pos="5760"/>
        </w:tabs>
        <w:ind w:left="5760" w:hanging="360"/>
      </w:pPr>
      <w:rPr>
        <w:rFonts w:ascii="Arial" w:hAnsi="Arial" w:hint="default"/>
      </w:rPr>
    </w:lvl>
    <w:lvl w:ilvl="8" w:tplc="AA6EC1E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09EF4F1D"/>
    <w:multiLevelType w:val="hybridMultilevel"/>
    <w:tmpl w:val="81A29D4C"/>
    <w:lvl w:ilvl="0" w:tplc="18CCCD0E">
      <w:start w:val="1"/>
      <w:numFmt w:val="bullet"/>
      <w:lvlText w:val="•"/>
      <w:lvlJc w:val="left"/>
      <w:pPr>
        <w:tabs>
          <w:tab w:val="num" w:pos="720"/>
        </w:tabs>
        <w:ind w:left="720" w:hanging="360"/>
      </w:pPr>
      <w:rPr>
        <w:rFonts w:ascii="Arial" w:hAnsi="Arial" w:hint="default"/>
      </w:rPr>
    </w:lvl>
    <w:lvl w:ilvl="1" w:tplc="4BC06BD2">
      <w:numFmt w:val="bullet"/>
      <w:lvlText w:val="o"/>
      <w:lvlJc w:val="left"/>
      <w:pPr>
        <w:tabs>
          <w:tab w:val="num" w:pos="1440"/>
        </w:tabs>
        <w:ind w:left="1440" w:hanging="360"/>
      </w:pPr>
      <w:rPr>
        <w:rFonts w:ascii="Courier New" w:hAnsi="Courier New" w:hint="default"/>
      </w:rPr>
    </w:lvl>
    <w:lvl w:ilvl="2" w:tplc="C6EE3A54" w:tentative="1">
      <w:start w:val="1"/>
      <w:numFmt w:val="bullet"/>
      <w:lvlText w:val="•"/>
      <w:lvlJc w:val="left"/>
      <w:pPr>
        <w:tabs>
          <w:tab w:val="num" w:pos="2160"/>
        </w:tabs>
        <w:ind w:left="2160" w:hanging="360"/>
      </w:pPr>
      <w:rPr>
        <w:rFonts w:ascii="Arial" w:hAnsi="Arial" w:hint="default"/>
      </w:rPr>
    </w:lvl>
    <w:lvl w:ilvl="3" w:tplc="2A08F0F6" w:tentative="1">
      <w:start w:val="1"/>
      <w:numFmt w:val="bullet"/>
      <w:lvlText w:val="•"/>
      <w:lvlJc w:val="left"/>
      <w:pPr>
        <w:tabs>
          <w:tab w:val="num" w:pos="2880"/>
        </w:tabs>
        <w:ind w:left="2880" w:hanging="360"/>
      </w:pPr>
      <w:rPr>
        <w:rFonts w:ascii="Arial" w:hAnsi="Arial" w:hint="default"/>
      </w:rPr>
    </w:lvl>
    <w:lvl w:ilvl="4" w:tplc="B7061034" w:tentative="1">
      <w:start w:val="1"/>
      <w:numFmt w:val="bullet"/>
      <w:lvlText w:val="•"/>
      <w:lvlJc w:val="left"/>
      <w:pPr>
        <w:tabs>
          <w:tab w:val="num" w:pos="3600"/>
        </w:tabs>
        <w:ind w:left="3600" w:hanging="360"/>
      </w:pPr>
      <w:rPr>
        <w:rFonts w:ascii="Arial" w:hAnsi="Arial" w:hint="default"/>
      </w:rPr>
    </w:lvl>
    <w:lvl w:ilvl="5" w:tplc="1994B446" w:tentative="1">
      <w:start w:val="1"/>
      <w:numFmt w:val="bullet"/>
      <w:lvlText w:val="•"/>
      <w:lvlJc w:val="left"/>
      <w:pPr>
        <w:tabs>
          <w:tab w:val="num" w:pos="4320"/>
        </w:tabs>
        <w:ind w:left="4320" w:hanging="360"/>
      </w:pPr>
      <w:rPr>
        <w:rFonts w:ascii="Arial" w:hAnsi="Arial" w:hint="default"/>
      </w:rPr>
    </w:lvl>
    <w:lvl w:ilvl="6" w:tplc="85269350" w:tentative="1">
      <w:start w:val="1"/>
      <w:numFmt w:val="bullet"/>
      <w:lvlText w:val="•"/>
      <w:lvlJc w:val="left"/>
      <w:pPr>
        <w:tabs>
          <w:tab w:val="num" w:pos="5040"/>
        </w:tabs>
        <w:ind w:left="5040" w:hanging="360"/>
      </w:pPr>
      <w:rPr>
        <w:rFonts w:ascii="Arial" w:hAnsi="Arial" w:hint="default"/>
      </w:rPr>
    </w:lvl>
    <w:lvl w:ilvl="7" w:tplc="FB1C079A" w:tentative="1">
      <w:start w:val="1"/>
      <w:numFmt w:val="bullet"/>
      <w:lvlText w:val="•"/>
      <w:lvlJc w:val="left"/>
      <w:pPr>
        <w:tabs>
          <w:tab w:val="num" w:pos="5760"/>
        </w:tabs>
        <w:ind w:left="5760" w:hanging="360"/>
      </w:pPr>
      <w:rPr>
        <w:rFonts w:ascii="Arial" w:hAnsi="Arial" w:hint="default"/>
      </w:rPr>
    </w:lvl>
    <w:lvl w:ilvl="8" w:tplc="DB92FAF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0A114FAC"/>
    <w:multiLevelType w:val="hybridMultilevel"/>
    <w:tmpl w:val="736C5FF6"/>
    <w:lvl w:ilvl="0" w:tplc="DBD28DFE">
      <w:start w:val="1"/>
      <w:numFmt w:val="bullet"/>
      <w:lvlText w:val="•"/>
      <w:lvlJc w:val="left"/>
      <w:pPr>
        <w:tabs>
          <w:tab w:val="num" w:pos="720"/>
        </w:tabs>
        <w:ind w:left="720" w:hanging="360"/>
      </w:pPr>
      <w:rPr>
        <w:rFonts w:ascii="Arial" w:hAnsi="Arial" w:hint="default"/>
      </w:rPr>
    </w:lvl>
    <w:lvl w:ilvl="1" w:tplc="B0683228">
      <w:numFmt w:val="bullet"/>
      <w:lvlText w:val="•"/>
      <w:lvlJc w:val="left"/>
      <w:pPr>
        <w:tabs>
          <w:tab w:val="num" w:pos="1440"/>
        </w:tabs>
        <w:ind w:left="1440" w:hanging="360"/>
      </w:pPr>
      <w:rPr>
        <w:rFonts w:ascii="Arial" w:hAnsi="Arial" w:hint="default"/>
      </w:rPr>
    </w:lvl>
    <w:lvl w:ilvl="2" w:tplc="8D1622A4" w:tentative="1">
      <w:start w:val="1"/>
      <w:numFmt w:val="bullet"/>
      <w:lvlText w:val="•"/>
      <w:lvlJc w:val="left"/>
      <w:pPr>
        <w:tabs>
          <w:tab w:val="num" w:pos="2160"/>
        </w:tabs>
        <w:ind w:left="2160" w:hanging="360"/>
      </w:pPr>
      <w:rPr>
        <w:rFonts w:ascii="Arial" w:hAnsi="Arial" w:hint="default"/>
      </w:rPr>
    </w:lvl>
    <w:lvl w:ilvl="3" w:tplc="38081C26" w:tentative="1">
      <w:start w:val="1"/>
      <w:numFmt w:val="bullet"/>
      <w:lvlText w:val="•"/>
      <w:lvlJc w:val="left"/>
      <w:pPr>
        <w:tabs>
          <w:tab w:val="num" w:pos="2880"/>
        </w:tabs>
        <w:ind w:left="2880" w:hanging="360"/>
      </w:pPr>
      <w:rPr>
        <w:rFonts w:ascii="Arial" w:hAnsi="Arial" w:hint="default"/>
      </w:rPr>
    </w:lvl>
    <w:lvl w:ilvl="4" w:tplc="54B63F06" w:tentative="1">
      <w:start w:val="1"/>
      <w:numFmt w:val="bullet"/>
      <w:lvlText w:val="•"/>
      <w:lvlJc w:val="left"/>
      <w:pPr>
        <w:tabs>
          <w:tab w:val="num" w:pos="3600"/>
        </w:tabs>
        <w:ind w:left="3600" w:hanging="360"/>
      </w:pPr>
      <w:rPr>
        <w:rFonts w:ascii="Arial" w:hAnsi="Arial" w:hint="default"/>
      </w:rPr>
    </w:lvl>
    <w:lvl w:ilvl="5" w:tplc="17BE3CDA" w:tentative="1">
      <w:start w:val="1"/>
      <w:numFmt w:val="bullet"/>
      <w:lvlText w:val="•"/>
      <w:lvlJc w:val="left"/>
      <w:pPr>
        <w:tabs>
          <w:tab w:val="num" w:pos="4320"/>
        </w:tabs>
        <w:ind w:left="4320" w:hanging="360"/>
      </w:pPr>
      <w:rPr>
        <w:rFonts w:ascii="Arial" w:hAnsi="Arial" w:hint="default"/>
      </w:rPr>
    </w:lvl>
    <w:lvl w:ilvl="6" w:tplc="CA7815A6" w:tentative="1">
      <w:start w:val="1"/>
      <w:numFmt w:val="bullet"/>
      <w:lvlText w:val="•"/>
      <w:lvlJc w:val="left"/>
      <w:pPr>
        <w:tabs>
          <w:tab w:val="num" w:pos="5040"/>
        </w:tabs>
        <w:ind w:left="5040" w:hanging="360"/>
      </w:pPr>
      <w:rPr>
        <w:rFonts w:ascii="Arial" w:hAnsi="Arial" w:hint="default"/>
      </w:rPr>
    </w:lvl>
    <w:lvl w:ilvl="7" w:tplc="E35AB35A" w:tentative="1">
      <w:start w:val="1"/>
      <w:numFmt w:val="bullet"/>
      <w:lvlText w:val="•"/>
      <w:lvlJc w:val="left"/>
      <w:pPr>
        <w:tabs>
          <w:tab w:val="num" w:pos="5760"/>
        </w:tabs>
        <w:ind w:left="5760" w:hanging="360"/>
      </w:pPr>
      <w:rPr>
        <w:rFonts w:ascii="Arial" w:hAnsi="Arial" w:hint="default"/>
      </w:rPr>
    </w:lvl>
    <w:lvl w:ilvl="8" w:tplc="1D20D01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0AFF149C"/>
    <w:multiLevelType w:val="hybridMultilevel"/>
    <w:tmpl w:val="9CE0D44E"/>
    <w:lvl w:ilvl="0" w:tplc="493298CA">
      <w:start w:val="1"/>
      <w:numFmt w:val="bullet"/>
      <w:lvlText w:val="•"/>
      <w:lvlJc w:val="left"/>
      <w:pPr>
        <w:tabs>
          <w:tab w:val="num" w:pos="720"/>
        </w:tabs>
        <w:ind w:left="720" w:hanging="360"/>
      </w:pPr>
      <w:rPr>
        <w:rFonts w:ascii="Arial" w:hAnsi="Arial" w:hint="default"/>
      </w:rPr>
    </w:lvl>
    <w:lvl w:ilvl="1" w:tplc="12C0971C" w:tentative="1">
      <w:start w:val="1"/>
      <w:numFmt w:val="bullet"/>
      <w:lvlText w:val="•"/>
      <w:lvlJc w:val="left"/>
      <w:pPr>
        <w:tabs>
          <w:tab w:val="num" w:pos="1440"/>
        </w:tabs>
        <w:ind w:left="1440" w:hanging="360"/>
      </w:pPr>
      <w:rPr>
        <w:rFonts w:ascii="Arial" w:hAnsi="Arial" w:hint="default"/>
      </w:rPr>
    </w:lvl>
    <w:lvl w:ilvl="2" w:tplc="BB264592" w:tentative="1">
      <w:start w:val="1"/>
      <w:numFmt w:val="bullet"/>
      <w:lvlText w:val="•"/>
      <w:lvlJc w:val="left"/>
      <w:pPr>
        <w:tabs>
          <w:tab w:val="num" w:pos="2160"/>
        </w:tabs>
        <w:ind w:left="2160" w:hanging="360"/>
      </w:pPr>
      <w:rPr>
        <w:rFonts w:ascii="Arial" w:hAnsi="Arial" w:hint="default"/>
      </w:rPr>
    </w:lvl>
    <w:lvl w:ilvl="3" w:tplc="412C841A" w:tentative="1">
      <w:start w:val="1"/>
      <w:numFmt w:val="bullet"/>
      <w:lvlText w:val="•"/>
      <w:lvlJc w:val="left"/>
      <w:pPr>
        <w:tabs>
          <w:tab w:val="num" w:pos="2880"/>
        </w:tabs>
        <w:ind w:left="2880" w:hanging="360"/>
      </w:pPr>
      <w:rPr>
        <w:rFonts w:ascii="Arial" w:hAnsi="Arial" w:hint="default"/>
      </w:rPr>
    </w:lvl>
    <w:lvl w:ilvl="4" w:tplc="3C82B420" w:tentative="1">
      <w:start w:val="1"/>
      <w:numFmt w:val="bullet"/>
      <w:lvlText w:val="•"/>
      <w:lvlJc w:val="left"/>
      <w:pPr>
        <w:tabs>
          <w:tab w:val="num" w:pos="3600"/>
        </w:tabs>
        <w:ind w:left="3600" w:hanging="360"/>
      </w:pPr>
      <w:rPr>
        <w:rFonts w:ascii="Arial" w:hAnsi="Arial" w:hint="default"/>
      </w:rPr>
    </w:lvl>
    <w:lvl w:ilvl="5" w:tplc="E4760FB6" w:tentative="1">
      <w:start w:val="1"/>
      <w:numFmt w:val="bullet"/>
      <w:lvlText w:val="•"/>
      <w:lvlJc w:val="left"/>
      <w:pPr>
        <w:tabs>
          <w:tab w:val="num" w:pos="4320"/>
        </w:tabs>
        <w:ind w:left="4320" w:hanging="360"/>
      </w:pPr>
      <w:rPr>
        <w:rFonts w:ascii="Arial" w:hAnsi="Arial" w:hint="default"/>
      </w:rPr>
    </w:lvl>
    <w:lvl w:ilvl="6" w:tplc="2430C412" w:tentative="1">
      <w:start w:val="1"/>
      <w:numFmt w:val="bullet"/>
      <w:lvlText w:val="•"/>
      <w:lvlJc w:val="left"/>
      <w:pPr>
        <w:tabs>
          <w:tab w:val="num" w:pos="5040"/>
        </w:tabs>
        <w:ind w:left="5040" w:hanging="360"/>
      </w:pPr>
      <w:rPr>
        <w:rFonts w:ascii="Arial" w:hAnsi="Arial" w:hint="default"/>
      </w:rPr>
    </w:lvl>
    <w:lvl w:ilvl="7" w:tplc="8E6677FC" w:tentative="1">
      <w:start w:val="1"/>
      <w:numFmt w:val="bullet"/>
      <w:lvlText w:val="•"/>
      <w:lvlJc w:val="left"/>
      <w:pPr>
        <w:tabs>
          <w:tab w:val="num" w:pos="5760"/>
        </w:tabs>
        <w:ind w:left="5760" w:hanging="360"/>
      </w:pPr>
      <w:rPr>
        <w:rFonts w:ascii="Arial" w:hAnsi="Arial" w:hint="default"/>
      </w:rPr>
    </w:lvl>
    <w:lvl w:ilvl="8" w:tplc="6830682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0BBF5067"/>
    <w:multiLevelType w:val="hybridMultilevel"/>
    <w:tmpl w:val="8FA4F210"/>
    <w:lvl w:ilvl="0" w:tplc="F78C520A">
      <w:start w:val="1"/>
      <w:numFmt w:val="bullet"/>
      <w:lvlText w:val="•"/>
      <w:lvlJc w:val="left"/>
      <w:pPr>
        <w:tabs>
          <w:tab w:val="num" w:pos="720"/>
        </w:tabs>
        <w:ind w:left="720" w:hanging="360"/>
      </w:pPr>
      <w:rPr>
        <w:rFonts w:ascii="Arial" w:hAnsi="Arial" w:hint="default"/>
      </w:rPr>
    </w:lvl>
    <w:lvl w:ilvl="1" w:tplc="99D61054" w:tentative="1">
      <w:start w:val="1"/>
      <w:numFmt w:val="bullet"/>
      <w:lvlText w:val="•"/>
      <w:lvlJc w:val="left"/>
      <w:pPr>
        <w:tabs>
          <w:tab w:val="num" w:pos="1440"/>
        </w:tabs>
        <w:ind w:left="1440" w:hanging="360"/>
      </w:pPr>
      <w:rPr>
        <w:rFonts w:ascii="Arial" w:hAnsi="Arial" w:hint="default"/>
      </w:rPr>
    </w:lvl>
    <w:lvl w:ilvl="2" w:tplc="E1FC1F9C" w:tentative="1">
      <w:start w:val="1"/>
      <w:numFmt w:val="bullet"/>
      <w:lvlText w:val="•"/>
      <w:lvlJc w:val="left"/>
      <w:pPr>
        <w:tabs>
          <w:tab w:val="num" w:pos="2160"/>
        </w:tabs>
        <w:ind w:left="2160" w:hanging="360"/>
      </w:pPr>
      <w:rPr>
        <w:rFonts w:ascii="Arial" w:hAnsi="Arial" w:hint="default"/>
      </w:rPr>
    </w:lvl>
    <w:lvl w:ilvl="3" w:tplc="1DFE058C" w:tentative="1">
      <w:start w:val="1"/>
      <w:numFmt w:val="bullet"/>
      <w:lvlText w:val="•"/>
      <w:lvlJc w:val="left"/>
      <w:pPr>
        <w:tabs>
          <w:tab w:val="num" w:pos="2880"/>
        </w:tabs>
        <w:ind w:left="2880" w:hanging="360"/>
      </w:pPr>
      <w:rPr>
        <w:rFonts w:ascii="Arial" w:hAnsi="Arial" w:hint="default"/>
      </w:rPr>
    </w:lvl>
    <w:lvl w:ilvl="4" w:tplc="288E4472" w:tentative="1">
      <w:start w:val="1"/>
      <w:numFmt w:val="bullet"/>
      <w:lvlText w:val="•"/>
      <w:lvlJc w:val="left"/>
      <w:pPr>
        <w:tabs>
          <w:tab w:val="num" w:pos="3600"/>
        </w:tabs>
        <w:ind w:left="3600" w:hanging="360"/>
      </w:pPr>
      <w:rPr>
        <w:rFonts w:ascii="Arial" w:hAnsi="Arial" w:hint="default"/>
      </w:rPr>
    </w:lvl>
    <w:lvl w:ilvl="5" w:tplc="4EDA7A3C" w:tentative="1">
      <w:start w:val="1"/>
      <w:numFmt w:val="bullet"/>
      <w:lvlText w:val="•"/>
      <w:lvlJc w:val="left"/>
      <w:pPr>
        <w:tabs>
          <w:tab w:val="num" w:pos="4320"/>
        </w:tabs>
        <w:ind w:left="4320" w:hanging="360"/>
      </w:pPr>
      <w:rPr>
        <w:rFonts w:ascii="Arial" w:hAnsi="Arial" w:hint="default"/>
      </w:rPr>
    </w:lvl>
    <w:lvl w:ilvl="6" w:tplc="E5C0BCF8" w:tentative="1">
      <w:start w:val="1"/>
      <w:numFmt w:val="bullet"/>
      <w:lvlText w:val="•"/>
      <w:lvlJc w:val="left"/>
      <w:pPr>
        <w:tabs>
          <w:tab w:val="num" w:pos="5040"/>
        </w:tabs>
        <w:ind w:left="5040" w:hanging="360"/>
      </w:pPr>
      <w:rPr>
        <w:rFonts w:ascii="Arial" w:hAnsi="Arial" w:hint="default"/>
      </w:rPr>
    </w:lvl>
    <w:lvl w:ilvl="7" w:tplc="1FFA423C" w:tentative="1">
      <w:start w:val="1"/>
      <w:numFmt w:val="bullet"/>
      <w:lvlText w:val="•"/>
      <w:lvlJc w:val="left"/>
      <w:pPr>
        <w:tabs>
          <w:tab w:val="num" w:pos="5760"/>
        </w:tabs>
        <w:ind w:left="5760" w:hanging="360"/>
      </w:pPr>
      <w:rPr>
        <w:rFonts w:ascii="Arial" w:hAnsi="Arial" w:hint="default"/>
      </w:rPr>
    </w:lvl>
    <w:lvl w:ilvl="8" w:tplc="5510DE5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0C1704FB"/>
    <w:multiLevelType w:val="hybridMultilevel"/>
    <w:tmpl w:val="6F0CAFE6"/>
    <w:lvl w:ilvl="0" w:tplc="B008D48E">
      <w:start w:val="1"/>
      <w:numFmt w:val="bullet"/>
      <w:lvlText w:val="•"/>
      <w:lvlJc w:val="left"/>
      <w:pPr>
        <w:tabs>
          <w:tab w:val="num" w:pos="720"/>
        </w:tabs>
        <w:ind w:left="720" w:hanging="360"/>
      </w:pPr>
      <w:rPr>
        <w:rFonts w:ascii="Arial" w:hAnsi="Arial" w:hint="default"/>
      </w:rPr>
    </w:lvl>
    <w:lvl w:ilvl="1" w:tplc="0B56652A">
      <w:numFmt w:val="bullet"/>
      <w:lvlText w:val="•"/>
      <w:lvlJc w:val="left"/>
      <w:pPr>
        <w:tabs>
          <w:tab w:val="num" w:pos="1440"/>
        </w:tabs>
        <w:ind w:left="1440" w:hanging="360"/>
      </w:pPr>
      <w:rPr>
        <w:rFonts w:ascii="Arial" w:hAnsi="Arial" w:hint="default"/>
      </w:rPr>
    </w:lvl>
    <w:lvl w:ilvl="2" w:tplc="84B0E416" w:tentative="1">
      <w:start w:val="1"/>
      <w:numFmt w:val="bullet"/>
      <w:lvlText w:val="•"/>
      <w:lvlJc w:val="left"/>
      <w:pPr>
        <w:tabs>
          <w:tab w:val="num" w:pos="2160"/>
        </w:tabs>
        <w:ind w:left="2160" w:hanging="360"/>
      </w:pPr>
      <w:rPr>
        <w:rFonts w:ascii="Arial" w:hAnsi="Arial" w:hint="default"/>
      </w:rPr>
    </w:lvl>
    <w:lvl w:ilvl="3" w:tplc="B9B4D1CE" w:tentative="1">
      <w:start w:val="1"/>
      <w:numFmt w:val="bullet"/>
      <w:lvlText w:val="•"/>
      <w:lvlJc w:val="left"/>
      <w:pPr>
        <w:tabs>
          <w:tab w:val="num" w:pos="2880"/>
        </w:tabs>
        <w:ind w:left="2880" w:hanging="360"/>
      </w:pPr>
      <w:rPr>
        <w:rFonts w:ascii="Arial" w:hAnsi="Arial" w:hint="default"/>
      </w:rPr>
    </w:lvl>
    <w:lvl w:ilvl="4" w:tplc="85686BD0" w:tentative="1">
      <w:start w:val="1"/>
      <w:numFmt w:val="bullet"/>
      <w:lvlText w:val="•"/>
      <w:lvlJc w:val="left"/>
      <w:pPr>
        <w:tabs>
          <w:tab w:val="num" w:pos="3600"/>
        </w:tabs>
        <w:ind w:left="3600" w:hanging="360"/>
      </w:pPr>
      <w:rPr>
        <w:rFonts w:ascii="Arial" w:hAnsi="Arial" w:hint="default"/>
      </w:rPr>
    </w:lvl>
    <w:lvl w:ilvl="5" w:tplc="86B654E6" w:tentative="1">
      <w:start w:val="1"/>
      <w:numFmt w:val="bullet"/>
      <w:lvlText w:val="•"/>
      <w:lvlJc w:val="left"/>
      <w:pPr>
        <w:tabs>
          <w:tab w:val="num" w:pos="4320"/>
        </w:tabs>
        <w:ind w:left="4320" w:hanging="360"/>
      </w:pPr>
      <w:rPr>
        <w:rFonts w:ascii="Arial" w:hAnsi="Arial" w:hint="default"/>
      </w:rPr>
    </w:lvl>
    <w:lvl w:ilvl="6" w:tplc="91D40EAE" w:tentative="1">
      <w:start w:val="1"/>
      <w:numFmt w:val="bullet"/>
      <w:lvlText w:val="•"/>
      <w:lvlJc w:val="left"/>
      <w:pPr>
        <w:tabs>
          <w:tab w:val="num" w:pos="5040"/>
        </w:tabs>
        <w:ind w:left="5040" w:hanging="360"/>
      </w:pPr>
      <w:rPr>
        <w:rFonts w:ascii="Arial" w:hAnsi="Arial" w:hint="default"/>
      </w:rPr>
    </w:lvl>
    <w:lvl w:ilvl="7" w:tplc="A686DD64" w:tentative="1">
      <w:start w:val="1"/>
      <w:numFmt w:val="bullet"/>
      <w:lvlText w:val="•"/>
      <w:lvlJc w:val="left"/>
      <w:pPr>
        <w:tabs>
          <w:tab w:val="num" w:pos="5760"/>
        </w:tabs>
        <w:ind w:left="5760" w:hanging="360"/>
      </w:pPr>
      <w:rPr>
        <w:rFonts w:ascii="Arial" w:hAnsi="Arial" w:hint="default"/>
      </w:rPr>
    </w:lvl>
    <w:lvl w:ilvl="8" w:tplc="C7EA14A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0C3F7C5B"/>
    <w:multiLevelType w:val="hybridMultilevel"/>
    <w:tmpl w:val="2A9AAEC0"/>
    <w:lvl w:ilvl="0" w:tplc="6D3878F4">
      <w:start w:val="1"/>
      <w:numFmt w:val="bullet"/>
      <w:lvlText w:val="•"/>
      <w:lvlJc w:val="left"/>
      <w:pPr>
        <w:tabs>
          <w:tab w:val="num" w:pos="720"/>
        </w:tabs>
        <w:ind w:left="720" w:hanging="360"/>
      </w:pPr>
      <w:rPr>
        <w:rFonts w:ascii="Arial" w:hAnsi="Arial" w:hint="default"/>
      </w:rPr>
    </w:lvl>
    <w:lvl w:ilvl="1" w:tplc="C5364862">
      <w:numFmt w:val="bullet"/>
      <w:lvlText w:val="•"/>
      <w:lvlJc w:val="left"/>
      <w:pPr>
        <w:tabs>
          <w:tab w:val="num" w:pos="1440"/>
        </w:tabs>
        <w:ind w:left="1440" w:hanging="360"/>
      </w:pPr>
      <w:rPr>
        <w:rFonts w:ascii="Arial" w:hAnsi="Arial" w:hint="default"/>
      </w:rPr>
    </w:lvl>
    <w:lvl w:ilvl="2" w:tplc="57107A1C" w:tentative="1">
      <w:start w:val="1"/>
      <w:numFmt w:val="bullet"/>
      <w:lvlText w:val="•"/>
      <w:lvlJc w:val="left"/>
      <w:pPr>
        <w:tabs>
          <w:tab w:val="num" w:pos="2160"/>
        </w:tabs>
        <w:ind w:left="2160" w:hanging="360"/>
      </w:pPr>
      <w:rPr>
        <w:rFonts w:ascii="Arial" w:hAnsi="Arial" w:hint="default"/>
      </w:rPr>
    </w:lvl>
    <w:lvl w:ilvl="3" w:tplc="EA9E316A" w:tentative="1">
      <w:start w:val="1"/>
      <w:numFmt w:val="bullet"/>
      <w:lvlText w:val="•"/>
      <w:lvlJc w:val="left"/>
      <w:pPr>
        <w:tabs>
          <w:tab w:val="num" w:pos="2880"/>
        </w:tabs>
        <w:ind w:left="2880" w:hanging="360"/>
      </w:pPr>
      <w:rPr>
        <w:rFonts w:ascii="Arial" w:hAnsi="Arial" w:hint="default"/>
      </w:rPr>
    </w:lvl>
    <w:lvl w:ilvl="4" w:tplc="249A6D5C" w:tentative="1">
      <w:start w:val="1"/>
      <w:numFmt w:val="bullet"/>
      <w:lvlText w:val="•"/>
      <w:lvlJc w:val="left"/>
      <w:pPr>
        <w:tabs>
          <w:tab w:val="num" w:pos="3600"/>
        </w:tabs>
        <w:ind w:left="3600" w:hanging="360"/>
      </w:pPr>
      <w:rPr>
        <w:rFonts w:ascii="Arial" w:hAnsi="Arial" w:hint="default"/>
      </w:rPr>
    </w:lvl>
    <w:lvl w:ilvl="5" w:tplc="C41AB3C8" w:tentative="1">
      <w:start w:val="1"/>
      <w:numFmt w:val="bullet"/>
      <w:lvlText w:val="•"/>
      <w:lvlJc w:val="left"/>
      <w:pPr>
        <w:tabs>
          <w:tab w:val="num" w:pos="4320"/>
        </w:tabs>
        <w:ind w:left="4320" w:hanging="360"/>
      </w:pPr>
      <w:rPr>
        <w:rFonts w:ascii="Arial" w:hAnsi="Arial" w:hint="default"/>
      </w:rPr>
    </w:lvl>
    <w:lvl w:ilvl="6" w:tplc="A94C415C" w:tentative="1">
      <w:start w:val="1"/>
      <w:numFmt w:val="bullet"/>
      <w:lvlText w:val="•"/>
      <w:lvlJc w:val="left"/>
      <w:pPr>
        <w:tabs>
          <w:tab w:val="num" w:pos="5040"/>
        </w:tabs>
        <w:ind w:left="5040" w:hanging="360"/>
      </w:pPr>
      <w:rPr>
        <w:rFonts w:ascii="Arial" w:hAnsi="Arial" w:hint="default"/>
      </w:rPr>
    </w:lvl>
    <w:lvl w:ilvl="7" w:tplc="DF2A0C5A" w:tentative="1">
      <w:start w:val="1"/>
      <w:numFmt w:val="bullet"/>
      <w:lvlText w:val="•"/>
      <w:lvlJc w:val="left"/>
      <w:pPr>
        <w:tabs>
          <w:tab w:val="num" w:pos="5760"/>
        </w:tabs>
        <w:ind w:left="5760" w:hanging="360"/>
      </w:pPr>
      <w:rPr>
        <w:rFonts w:ascii="Arial" w:hAnsi="Arial" w:hint="default"/>
      </w:rPr>
    </w:lvl>
    <w:lvl w:ilvl="8" w:tplc="13AC2E9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0C5B310A"/>
    <w:multiLevelType w:val="hybridMultilevel"/>
    <w:tmpl w:val="F5C63BBE"/>
    <w:lvl w:ilvl="0" w:tplc="3140ADFE">
      <w:start w:val="1"/>
      <w:numFmt w:val="bullet"/>
      <w:lvlText w:val="•"/>
      <w:lvlJc w:val="left"/>
      <w:pPr>
        <w:tabs>
          <w:tab w:val="num" w:pos="720"/>
        </w:tabs>
        <w:ind w:left="720" w:hanging="360"/>
      </w:pPr>
      <w:rPr>
        <w:rFonts w:ascii="Arial" w:hAnsi="Arial" w:hint="default"/>
      </w:rPr>
    </w:lvl>
    <w:lvl w:ilvl="1" w:tplc="7A3CE8FC">
      <w:numFmt w:val="bullet"/>
      <w:lvlText w:val="•"/>
      <w:lvlJc w:val="left"/>
      <w:pPr>
        <w:tabs>
          <w:tab w:val="num" w:pos="1440"/>
        </w:tabs>
        <w:ind w:left="1440" w:hanging="360"/>
      </w:pPr>
      <w:rPr>
        <w:rFonts w:ascii="Arial" w:hAnsi="Arial" w:hint="default"/>
      </w:rPr>
    </w:lvl>
    <w:lvl w:ilvl="2" w:tplc="92D680DC" w:tentative="1">
      <w:start w:val="1"/>
      <w:numFmt w:val="bullet"/>
      <w:lvlText w:val="•"/>
      <w:lvlJc w:val="left"/>
      <w:pPr>
        <w:tabs>
          <w:tab w:val="num" w:pos="2160"/>
        </w:tabs>
        <w:ind w:left="2160" w:hanging="360"/>
      </w:pPr>
      <w:rPr>
        <w:rFonts w:ascii="Arial" w:hAnsi="Arial" w:hint="default"/>
      </w:rPr>
    </w:lvl>
    <w:lvl w:ilvl="3" w:tplc="E87C86D2" w:tentative="1">
      <w:start w:val="1"/>
      <w:numFmt w:val="bullet"/>
      <w:lvlText w:val="•"/>
      <w:lvlJc w:val="left"/>
      <w:pPr>
        <w:tabs>
          <w:tab w:val="num" w:pos="2880"/>
        </w:tabs>
        <w:ind w:left="2880" w:hanging="360"/>
      </w:pPr>
      <w:rPr>
        <w:rFonts w:ascii="Arial" w:hAnsi="Arial" w:hint="default"/>
      </w:rPr>
    </w:lvl>
    <w:lvl w:ilvl="4" w:tplc="BD422A72" w:tentative="1">
      <w:start w:val="1"/>
      <w:numFmt w:val="bullet"/>
      <w:lvlText w:val="•"/>
      <w:lvlJc w:val="left"/>
      <w:pPr>
        <w:tabs>
          <w:tab w:val="num" w:pos="3600"/>
        </w:tabs>
        <w:ind w:left="3600" w:hanging="360"/>
      </w:pPr>
      <w:rPr>
        <w:rFonts w:ascii="Arial" w:hAnsi="Arial" w:hint="default"/>
      </w:rPr>
    </w:lvl>
    <w:lvl w:ilvl="5" w:tplc="9AAE7880" w:tentative="1">
      <w:start w:val="1"/>
      <w:numFmt w:val="bullet"/>
      <w:lvlText w:val="•"/>
      <w:lvlJc w:val="left"/>
      <w:pPr>
        <w:tabs>
          <w:tab w:val="num" w:pos="4320"/>
        </w:tabs>
        <w:ind w:left="4320" w:hanging="360"/>
      </w:pPr>
      <w:rPr>
        <w:rFonts w:ascii="Arial" w:hAnsi="Arial" w:hint="default"/>
      </w:rPr>
    </w:lvl>
    <w:lvl w:ilvl="6" w:tplc="577455AA" w:tentative="1">
      <w:start w:val="1"/>
      <w:numFmt w:val="bullet"/>
      <w:lvlText w:val="•"/>
      <w:lvlJc w:val="left"/>
      <w:pPr>
        <w:tabs>
          <w:tab w:val="num" w:pos="5040"/>
        </w:tabs>
        <w:ind w:left="5040" w:hanging="360"/>
      </w:pPr>
      <w:rPr>
        <w:rFonts w:ascii="Arial" w:hAnsi="Arial" w:hint="default"/>
      </w:rPr>
    </w:lvl>
    <w:lvl w:ilvl="7" w:tplc="EFE6E954" w:tentative="1">
      <w:start w:val="1"/>
      <w:numFmt w:val="bullet"/>
      <w:lvlText w:val="•"/>
      <w:lvlJc w:val="left"/>
      <w:pPr>
        <w:tabs>
          <w:tab w:val="num" w:pos="5760"/>
        </w:tabs>
        <w:ind w:left="5760" w:hanging="360"/>
      </w:pPr>
      <w:rPr>
        <w:rFonts w:ascii="Arial" w:hAnsi="Arial" w:hint="default"/>
      </w:rPr>
    </w:lvl>
    <w:lvl w:ilvl="8" w:tplc="D370EAF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0D133D66"/>
    <w:multiLevelType w:val="hybridMultilevel"/>
    <w:tmpl w:val="3FFCFEFE"/>
    <w:lvl w:ilvl="0" w:tplc="1E5AD0B0">
      <w:start w:val="1"/>
      <w:numFmt w:val="bullet"/>
      <w:lvlText w:val="•"/>
      <w:lvlJc w:val="left"/>
      <w:pPr>
        <w:tabs>
          <w:tab w:val="num" w:pos="720"/>
        </w:tabs>
        <w:ind w:left="720" w:hanging="360"/>
      </w:pPr>
      <w:rPr>
        <w:rFonts w:ascii="Arial" w:hAnsi="Arial" w:hint="default"/>
      </w:rPr>
    </w:lvl>
    <w:lvl w:ilvl="1" w:tplc="7CFA234C">
      <w:numFmt w:val="bullet"/>
      <w:lvlText w:val="•"/>
      <w:lvlJc w:val="left"/>
      <w:pPr>
        <w:tabs>
          <w:tab w:val="num" w:pos="1440"/>
        </w:tabs>
        <w:ind w:left="1440" w:hanging="360"/>
      </w:pPr>
      <w:rPr>
        <w:rFonts w:ascii="Arial" w:hAnsi="Arial" w:hint="default"/>
      </w:rPr>
    </w:lvl>
    <w:lvl w:ilvl="2" w:tplc="74B0FF2C" w:tentative="1">
      <w:start w:val="1"/>
      <w:numFmt w:val="bullet"/>
      <w:lvlText w:val="•"/>
      <w:lvlJc w:val="left"/>
      <w:pPr>
        <w:tabs>
          <w:tab w:val="num" w:pos="2160"/>
        </w:tabs>
        <w:ind w:left="2160" w:hanging="360"/>
      </w:pPr>
      <w:rPr>
        <w:rFonts w:ascii="Arial" w:hAnsi="Arial" w:hint="default"/>
      </w:rPr>
    </w:lvl>
    <w:lvl w:ilvl="3" w:tplc="F55A17E6" w:tentative="1">
      <w:start w:val="1"/>
      <w:numFmt w:val="bullet"/>
      <w:lvlText w:val="•"/>
      <w:lvlJc w:val="left"/>
      <w:pPr>
        <w:tabs>
          <w:tab w:val="num" w:pos="2880"/>
        </w:tabs>
        <w:ind w:left="2880" w:hanging="360"/>
      </w:pPr>
      <w:rPr>
        <w:rFonts w:ascii="Arial" w:hAnsi="Arial" w:hint="default"/>
      </w:rPr>
    </w:lvl>
    <w:lvl w:ilvl="4" w:tplc="4C9E9EAA" w:tentative="1">
      <w:start w:val="1"/>
      <w:numFmt w:val="bullet"/>
      <w:lvlText w:val="•"/>
      <w:lvlJc w:val="left"/>
      <w:pPr>
        <w:tabs>
          <w:tab w:val="num" w:pos="3600"/>
        </w:tabs>
        <w:ind w:left="3600" w:hanging="360"/>
      </w:pPr>
      <w:rPr>
        <w:rFonts w:ascii="Arial" w:hAnsi="Arial" w:hint="default"/>
      </w:rPr>
    </w:lvl>
    <w:lvl w:ilvl="5" w:tplc="87484044" w:tentative="1">
      <w:start w:val="1"/>
      <w:numFmt w:val="bullet"/>
      <w:lvlText w:val="•"/>
      <w:lvlJc w:val="left"/>
      <w:pPr>
        <w:tabs>
          <w:tab w:val="num" w:pos="4320"/>
        </w:tabs>
        <w:ind w:left="4320" w:hanging="360"/>
      </w:pPr>
      <w:rPr>
        <w:rFonts w:ascii="Arial" w:hAnsi="Arial" w:hint="default"/>
      </w:rPr>
    </w:lvl>
    <w:lvl w:ilvl="6" w:tplc="00980436" w:tentative="1">
      <w:start w:val="1"/>
      <w:numFmt w:val="bullet"/>
      <w:lvlText w:val="•"/>
      <w:lvlJc w:val="left"/>
      <w:pPr>
        <w:tabs>
          <w:tab w:val="num" w:pos="5040"/>
        </w:tabs>
        <w:ind w:left="5040" w:hanging="360"/>
      </w:pPr>
      <w:rPr>
        <w:rFonts w:ascii="Arial" w:hAnsi="Arial" w:hint="default"/>
      </w:rPr>
    </w:lvl>
    <w:lvl w:ilvl="7" w:tplc="C8E6B56C" w:tentative="1">
      <w:start w:val="1"/>
      <w:numFmt w:val="bullet"/>
      <w:lvlText w:val="•"/>
      <w:lvlJc w:val="left"/>
      <w:pPr>
        <w:tabs>
          <w:tab w:val="num" w:pos="5760"/>
        </w:tabs>
        <w:ind w:left="5760" w:hanging="360"/>
      </w:pPr>
      <w:rPr>
        <w:rFonts w:ascii="Arial" w:hAnsi="Arial" w:hint="default"/>
      </w:rPr>
    </w:lvl>
    <w:lvl w:ilvl="8" w:tplc="9F2849B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0D3B4CAB"/>
    <w:multiLevelType w:val="hybridMultilevel"/>
    <w:tmpl w:val="24DC7AE8"/>
    <w:lvl w:ilvl="0" w:tplc="AB10253E">
      <w:start w:val="1"/>
      <w:numFmt w:val="bullet"/>
      <w:lvlText w:val="•"/>
      <w:lvlJc w:val="left"/>
      <w:pPr>
        <w:tabs>
          <w:tab w:val="num" w:pos="720"/>
        </w:tabs>
        <w:ind w:left="720" w:hanging="360"/>
      </w:pPr>
      <w:rPr>
        <w:rFonts w:ascii="Arial" w:hAnsi="Arial" w:hint="default"/>
      </w:rPr>
    </w:lvl>
    <w:lvl w:ilvl="1" w:tplc="356A9FEC" w:tentative="1">
      <w:start w:val="1"/>
      <w:numFmt w:val="bullet"/>
      <w:lvlText w:val="•"/>
      <w:lvlJc w:val="left"/>
      <w:pPr>
        <w:tabs>
          <w:tab w:val="num" w:pos="1440"/>
        </w:tabs>
        <w:ind w:left="1440" w:hanging="360"/>
      </w:pPr>
      <w:rPr>
        <w:rFonts w:ascii="Arial" w:hAnsi="Arial" w:hint="default"/>
      </w:rPr>
    </w:lvl>
    <w:lvl w:ilvl="2" w:tplc="BC14BB16" w:tentative="1">
      <w:start w:val="1"/>
      <w:numFmt w:val="bullet"/>
      <w:lvlText w:val="•"/>
      <w:lvlJc w:val="left"/>
      <w:pPr>
        <w:tabs>
          <w:tab w:val="num" w:pos="2160"/>
        </w:tabs>
        <w:ind w:left="2160" w:hanging="360"/>
      </w:pPr>
      <w:rPr>
        <w:rFonts w:ascii="Arial" w:hAnsi="Arial" w:hint="default"/>
      </w:rPr>
    </w:lvl>
    <w:lvl w:ilvl="3" w:tplc="EEFCCFBA" w:tentative="1">
      <w:start w:val="1"/>
      <w:numFmt w:val="bullet"/>
      <w:lvlText w:val="•"/>
      <w:lvlJc w:val="left"/>
      <w:pPr>
        <w:tabs>
          <w:tab w:val="num" w:pos="2880"/>
        </w:tabs>
        <w:ind w:left="2880" w:hanging="360"/>
      </w:pPr>
      <w:rPr>
        <w:rFonts w:ascii="Arial" w:hAnsi="Arial" w:hint="default"/>
      </w:rPr>
    </w:lvl>
    <w:lvl w:ilvl="4" w:tplc="9660862A" w:tentative="1">
      <w:start w:val="1"/>
      <w:numFmt w:val="bullet"/>
      <w:lvlText w:val="•"/>
      <w:lvlJc w:val="left"/>
      <w:pPr>
        <w:tabs>
          <w:tab w:val="num" w:pos="3600"/>
        </w:tabs>
        <w:ind w:left="3600" w:hanging="360"/>
      </w:pPr>
      <w:rPr>
        <w:rFonts w:ascii="Arial" w:hAnsi="Arial" w:hint="default"/>
      </w:rPr>
    </w:lvl>
    <w:lvl w:ilvl="5" w:tplc="97DA310C" w:tentative="1">
      <w:start w:val="1"/>
      <w:numFmt w:val="bullet"/>
      <w:lvlText w:val="•"/>
      <w:lvlJc w:val="left"/>
      <w:pPr>
        <w:tabs>
          <w:tab w:val="num" w:pos="4320"/>
        </w:tabs>
        <w:ind w:left="4320" w:hanging="360"/>
      </w:pPr>
      <w:rPr>
        <w:rFonts w:ascii="Arial" w:hAnsi="Arial" w:hint="default"/>
      </w:rPr>
    </w:lvl>
    <w:lvl w:ilvl="6" w:tplc="F994605E" w:tentative="1">
      <w:start w:val="1"/>
      <w:numFmt w:val="bullet"/>
      <w:lvlText w:val="•"/>
      <w:lvlJc w:val="left"/>
      <w:pPr>
        <w:tabs>
          <w:tab w:val="num" w:pos="5040"/>
        </w:tabs>
        <w:ind w:left="5040" w:hanging="360"/>
      </w:pPr>
      <w:rPr>
        <w:rFonts w:ascii="Arial" w:hAnsi="Arial" w:hint="default"/>
      </w:rPr>
    </w:lvl>
    <w:lvl w:ilvl="7" w:tplc="8A240718" w:tentative="1">
      <w:start w:val="1"/>
      <w:numFmt w:val="bullet"/>
      <w:lvlText w:val="•"/>
      <w:lvlJc w:val="left"/>
      <w:pPr>
        <w:tabs>
          <w:tab w:val="num" w:pos="5760"/>
        </w:tabs>
        <w:ind w:left="5760" w:hanging="360"/>
      </w:pPr>
      <w:rPr>
        <w:rFonts w:ascii="Arial" w:hAnsi="Arial" w:hint="default"/>
      </w:rPr>
    </w:lvl>
    <w:lvl w:ilvl="8" w:tplc="A1CEDCD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0D727067"/>
    <w:multiLevelType w:val="hybridMultilevel"/>
    <w:tmpl w:val="DC542580"/>
    <w:lvl w:ilvl="0" w:tplc="F96C55E4">
      <w:start w:val="1"/>
      <w:numFmt w:val="bullet"/>
      <w:lvlText w:val="•"/>
      <w:lvlJc w:val="left"/>
      <w:pPr>
        <w:tabs>
          <w:tab w:val="num" w:pos="720"/>
        </w:tabs>
        <w:ind w:left="720" w:hanging="360"/>
      </w:pPr>
      <w:rPr>
        <w:rFonts w:ascii="Arial" w:hAnsi="Arial" w:hint="default"/>
      </w:rPr>
    </w:lvl>
    <w:lvl w:ilvl="1" w:tplc="7366939C" w:tentative="1">
      <w:start w:val="1"/>
      <w:numFmt w:val="bullet"/>
      <w:lvlText w:val="•"/>
      <w:lvlJc w:val="left"/>
      <w:pPr>
        <w:tabs>
          <w:tab w:val="num" w:pos="1440"/>
        </w:tabs>
        <w:ind w:left="1440" w:hanging="360"/>
      </w:pPr>
      <w:rPr>
        <w:rFonts w:ascii="Arial" w:hAnsi="Arial" w:hint="default"/>
      </w:rPr>
    </w:lvl>
    <w:lvl w:ilvl="2" w:tplc="405EEA00" w:tentative="1">
      <w:start w:val="1"/>
      <w:numFmt w:val="bullet"/>
      <w:lvlText w:val="•"/>
      <w:lvlJc w:val="left"/>
      <w:pPr>
        <w:tabs>
          <w:tab w:val="num" w:pos="2160"/>
        </w:tabs>
        <w:ind w:left="2160" w:hanging="360"/>
      </w:pPr>
      <w:rPr>
        <w:rFonts w:ascii="Arial" w:hAnsi="Arial" w:hint="default"/>
      </w:rPr>
    </w:lvl>
    <w:lvl w:ilvl="3" w:tplc="C78A6DEE" w:tentative="1">
      <w:start w:val="1"/>
      <w:numFmt w:val="bullet"/>
      <w:lvlText w:val="•"/>
      <w:lvlJc w:val="left"/>
      <w:pPr>
        <w:tabs>
          <w:tab w:val="num" w:pos="2880"/>
        </w:tabs>
        <w:ind w:left="2880" w:hanging="360"/>
      </w:pPr>
      <w:rPr>
        <w:rFonts w:ascii="Arial" w:hAnsi="Arial" w:hint="default"/>
      </w:rPr>
    </w:lvl>
    <w:lvl w:ilvl="4" w:tplc="E72ABBBE" w:tentative="1">
      <w:start w:val="1"/>
      <w:numFmt w:val="bullet"/>
      <w:lvlText w:val="•"/>
      <w:lvlJc w:val="left"/>
      <w:pPr>
        <w:tabs>
          <w:tab w:val="num" w:pos="3600"/>
        </w:tabs>
        <w:ind w:left="3600" w:hanging="360"/>
      </w:pPr>
      <w:rPr>
        <w:rFonts w:ascii="Arial" w:hAnsi="Arial" w:hint="default"/>
      </w:rPr>
    </w:lvl>
    <w:lvl w:ilvl="5" w:tplc="0E6A7B38" w:tentative="1">
      <w:start w:val="1"/>
      <w:numFmt w:val="bullet"/>
      <w:lvlText w:val="•"/>
      <w:lvlJc w:val="left"/>
      <w:pPr>
        <w:tabs>
          <w:tab w:val="num" w:pos="4320"/>
        </w:tabs>
        <w:ind w:left="4320" w:hanging="360"/>
      </w:pPr>
      <w:rPr>
        <w:rFonts w:ascii="Arial" w:hAnsi="Arial" w:hint="default"/>
      </w:rPr>
    </w:lvl>
    <w:lvl w:ilvl="6" w:tplc="B58407AE" w:tentative="1">
      <w:start w:val="1"/>
      <w:numFmt w:val="bullet"/>
      <w:lvlText w:val="•"/>
      <w:lvlJc w:val="left"/>
      <w:pPr>
        <w:tabs>
          <w:tab w:val="num" w:pos="5040"/>
        </w:tabs>
        <w:ind w:left="5040" w:hanging="360"/>
      </w:pPr>
      <w:rPr>
        <w:rFonts w:ascii="Arial" w:hAnsi="Arial" w:hint="default"/>
      </w:rPr>
    </w:lvl>
    <w:lvl w:ilvl="7" w:tplc="EA3CC70E" w:tentative="1">
      <w:start w:val="1"/>
      <w:numFmt w:val="bullet"/>
      <w:lvlText w:val="•"/>
      <w:lvlJc w:val="left"/>
      <w:pPr>
        <w:tabs>
          <w:tab w:val="num" w:pos="5760"/>
        </w:tabs>
        <w:ind w:left="5760" w:hanging="360"/>
      </w:pPr>
      <w:rPr>
        <w:rFonts w:ascii="Arial" w:hAnsi="Arial" w:hint="default"/>
      </w:rPr>
    </w:lvl>
    <w:lvl w:ilvl="8" w:tplc="E36AF6F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0DC9042E"/>
    <w:multiLevelType w:val="hybridMultilevel"/>
    <w:tmpl w:val="1DB051AA"/>
    <w:lvl w:ilvl="0" w:tplc="3B6E3BF2">
      <w:start w:val="1"/>
      <w:numFmt w:val="bullet"/>
      <w:lvlText w:val="•"/>
      <w:lvlJc w:val="left"/>
      <w:pPr>
        <w:tabs>
          <w:tab w:val="num" w:pos="720"/>
        </w:tabs>
        <w:ind w:left="720" w:hanging="360"/>
      </w:pPr>
      <w:rPr>
        <w:rFonts w:ascii="Arial" w:hAnsi="Arial" w:hint="default"/>
      </w:rPr>
    </w:lvl>
    <w:lvl w:ilvl="1" w:tplc="442E1E60" w:tentative="1">
      <w:start w:val="1"/>
      <w:numFmt w:val="bullet"/>
      <w:lvlText w:val="•"/>
      <w:lvlJc w:val="left"/>
      <w:pPr>
        <w:tabs>
          <w:tab w:val="num" w:pos="1440"/>
        </w:tabs>
        <w:ind w:left="1440" w:hanging="360"/>
      </w:pPr>
      <w:rPr>
        <w:rFonts w:ascii="Arial" w:hAnsi="Arial" w:hint="default"/>
      </w:rPr>
    </w:lvl>
    <w:lvl w:ilvl="2" w:tplc="C69A7882" w:tentative="1">
      <w:start w:val="1"/>
      <w:numFmt w:val="bullet"/>
      <w:lvlText w:val="•"/>
      <w:lvlJc w:val="left"/>
      <w:pPr>
        <w:tabs>
          <w:tab w:val="num" w:pos="2160"/>
        </w:tabs>
        <w:ind w:left="2160" w:hanging="360"/>
      </w:pPr>
      <w:rPr>
        <w:rFonts w:ascii="Arial" w:hAnsi="Arial" w:hint="default"/>
      </w:rPr>
    </w:lvl>
    <w:lvl w:ilvl="3" w:tplc="81EA861C" w:tentative="1">
      <w:start w:val="1"/>
      <w:numFmt w:val="bullet"/>
      <w:lvlText w:val="•"/>
      <w:lvlJc w:val="left"/>
      <w:pPr>
        <w:tabs>
          <w:tab w:val="num" w:pos="2880"/>
        </w:tabs>
        <w:ind w:left="2880" w:hanging="360"/>
      </w:pPr>
      <w:rPr>
        <w:rFonts w:ascii="Arial" w:hAnsi="Arial" w:hint="default"/>
      </w:rPr>
    </w:lvl>
    <w:lvl w:ilvl="4" w:tplc="7804D33E" w:tentative="1">
      <w:start w:val="1"/>
      <w:numFmt w:val="bullet"/>
      <w:lvlText w:val="•"/>
      <w:lvlJc w:val="left"/>
      <w:pPr>
        <w:tabs>
          <w:tab w:val="num" w:pos="3600"/>
        </w:tabs>
        <w:ind w:left="3600" w:hanging="360"/>
      </w:pPr>
      <w:rPr>
        <w:rFonts w:ascii="Arial" w:hAnsi="Arial" w:hint="default"/>
      </w:rPr>
    </w:lvl>
    <w:lvl w:ilvl="5" w:tplc="8882615C" w:tentative="1">
      <w:start w:val="1"/>
      <w:numFmt w:val="bullet"/>
      <w:lvlText w:val="•"/>
      <w:lvlJc w:val="left"/>
      <w:pPr>
        <w:tabs>
          <w:tab w:val="num" w:pos="4320"/>
        </w:tabs>
        <w:ind w:left="4320" w:hanging="360"/>
      </w:pPr>
      <w:rPr>
        <w:rFonts w:ascii="Arial" w:hAnsi="Arial" w:hint="default"/>
      </w:rPr>
    </w:lvl>
    <w:lvl w:ilvl="6" w:tplc="70446ECC" w:tentative="1">
      <w:start w:val="1"/>
      <w:numFmt w:val="bullet"/>
      <w:lvlText w:val="•"/>
      <w:lvlJc w:val="left"/>
      <w:pPr>
        <w:tabs>
          <w:tab w:val="num" w:pos="5040"/>
        </w:tabs>
        <w:ind w:left="5040" w:hanging="360"/>
      </w:pPr>
      <w:rPr>
        <w:rFonts w:ascii="Arial" w:hAnsi="Arial" w:hint="default"/>
      </w:rPr>
    </w:lvl>
    <w:lvl w:ilvl="7" w:tplc="00AE64BA" w:tentative="1">
      <w:start w:val="1"/>
      <w:numFmt w:val="bullet"/>
      <w:lvlText w:val="•"/>
      <w:lvlJc w:val="left"/>
      <w:pPr>
        <w:tabs>
          <w:tab w:val="num" w:pos="5760"/>
        </w:tabs>
        <w:ind w:left="5760" w:hanging="360"/>
      </w:pPr>
      <w:rPr>
        <w:rFonts w:ascii="Arial" w:hAnsi="Arial" w:hint="default"/>
      </w:rPr>
    </w:lvl>
    <w:lvl w:ilvl="8" w:tplc="8E56073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0E337343"/>
    <w:multiLevelType w:val="hybridMultilevel"/>
    <w:tmpl w:val="3710DC38"/>
    <w:lvl w:ilvl="0" w:tplc="0284DFBC">
      <w:start w:val="1"/>
      <w:numFmt w:val="bullet"/>
      <w:lvlText w:val="•"/>
      <w:lvlJc w:val="left"/>
      <w:pPr>
        <w:tabs>
          <w:tab w:val="num" w:pos="720"/>
        </w:tabs>
        <w:ind w:left="720" w:hanging="360"/>
      </w:pPr>
      <w:rPr>
        <w:rFonts w:ascii="Arial" w:hAnsi="Arial" w:hint="default"/>
      </w:rPr>
    </w:lvl>
    <w:lvl w:ilvl="1" w:tplc="F0907926">
      <w:numFmt w:val="bullet"/>
      <w:lvlText w:val="•"/>
      <w:lvlJc w:val="left"/>
      <w:pPr>
        <w:tabs>
          <w:tab w:val="num" w:pos="1440"/>
        </w:tabs>
        <w:ind w:left="1440" w:hanging="360"/>
      </w:pPr>
      <w:rPr>
        <w:rFonts w:ascii="Arial" w:hAnsi="Arial" w:hint="default"/>
      </w:rPr>
    </w:lvl>
    <w:lvl w:ilvl="2" w:tplc="188CF66A" w:tentative="1">
      <w:start w:val="1"/>
      <w:numFmt w:val="bullet"/>
      <w:lvlText w:val="•"/>
      <w:lvlJc w:val="left"/>
      <w:pPr>
        <w:tabs>
          <w:tab w:val="num" w:pos="2160"/>
        </w:tabs>
        <w:ind w:left="2160" w:hanging="360"/>
      </w:pPr>
      <w:rPr>
        <w:rFonts w:ascii="Arial" w:hAnsi="Arial" w:hint="default"/>
      </w:rPr>
    </w:lvl>
    <w:lvl w:ilvl="3" w:tplc="EE6C6B74" w:tentative="1">
      <w:start w:val="1"/>
      <w:numFmt w:val="bullet"/>
      <w:lvlText w:val="•"/>
      <w:lvlJc w:val="left"/>
      <w:pPr>
        <w:tabs>
          <w:tab w:val="num" w:pos="2880"/>
        </w:tabs>
        <w:ind w:left="2880" w:hanging="360"/>
      </w:pPr>
      <w:rPr>
        <w:rFonts w:ascii="Arial" w:hAnsi="Arial" w:hint="default"/>
      </w:rPr>
    </w:lvl>
    <w:lvl w:ilvl="4" w:tplc="B14EAFD0" w:tentative="1">
      <w:start w:val="1"/>
      <w:numFmt w:val="bullet"/>
      <w:lvlText w:val="•"/>
      <w:lvlJc w:val="left"/>
      <w:pPr>
        <w:tabs>
          <w:tab w:val="num" w:pos="3600"/>
        </w:tabs>
        <w:ind w:left="3600" w:hanging="360"/>
      </w:pPr>
      <w:rPr>
        <w:rFonts w:ascii="Arial" w:hAnsi="Arial" w:hint="default"/>
      </w:rPr>
    </w:lvl>
    <w:lvl w:ilvl="5" w:tplc="65422032" w:tentative="1">
      <w:start w:val="1"/>
      <w:numFmt w:val="bullet"/>
      <w:lvlText w:val="•"/>
      <w:lvlJc w:val="left"/>
      <w:pPr>
        <w:tabs>
          <w:tab w:val="num" w:pos="4320"/>
        </w:tabs>
        <w:ind w:left="4320" w:hanging="360"/>
      </w:pPr>
      <w:rPr>
        <w:rFonts w:ascii="Arial" w:hAnsi="Arial" w:hint="default"/>
      </w:rPr>
    </w:lvl>
    <w:lvl w:ilvl="6" w:tplc="866697DE" w:tentative="1">
      <w:start w:val="1"/>
      <w:numFmt w:val="bullet"/>
      <w:lvlText w:val="•"/>
      <w:lvlJc w:val="left"/>
      <w:pPr>
        <w:tabs>
          <w:tab w:val="num" w:pos="5040"/>
        </w:tabs>
        <w:ind w:left="5040" w:hanging="360"/>
      </w:pPr>
      <w:rPr>
        <w:rFonts w:ascii="Arial" w:hAnsi="Arial" w:hint="default"/>
      </w:rPr>
    </w:lvl>
    <w:lvl w:ilvl="7" w:tplc="B5AAE0DE" w:tentative="1">
      <w:start w:val="1"/>
      <w:numFmt w:val="bullet"/>
      <w:lvlText w:val="•"/>
      <w:lvlJc w:val="left"/>
      <w:pPr>
        <w:tabs>
          <w:tab w:val="num" w:pos="5760"/>
        </w:tabs>
        <w:ind w:left="5760" w:hanging="360"/>
      </w:pPr>
      <w:rPr>
        <w:rFonts w:ascii="Arial" w:hAnsi="Arial" w:hint="default"/>
      </w:rPr>
    </w:lvl>
    <w:lvl w:ilvl="8" w:tplc="518E0EC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0E660BAE"/>
    <w:multiLevelType w:val="hybridMultilevel"/>
    <w:tmpl w:val="8AC422AE"/>
    <w:lvl w:ilvl="0" w:tplc="C4023726">
      <w:start w:val="1"/>
      <w:numFmt w:val="bullet"/>
      <w:lvlText w:val="•"/>
      <w:lvlJc w:val="left"/>
      <w:pPr>
        <w:tabs>
          <w:tab w:val="num" w:pos="720"/>
        </w:tabs>
        <w:ind w:left="720" w:hanging="360"/>
      </w:pPr>
      <w:rPr>
        <w:rFonts w:ascii="Arial" w:hAnsi="Arial" w:hint="default"/>
      </w:rPr>
    </w:lvl>
    <w:lvl w:ilvl="1" w:tplc="0456DB08">
      <w:numFmt w:val="bullet"/>
      <w:lvlText w:val="•"/>
      <w:lvlJc w:val="left"/>
      <w:pPr>
        <w:tabs>
          <w:tab w:val="num" w:pos="1440"/>
        </w:tabs>
        <w:ind w:left="1440" w:hanging="360"/>
      </w:pPr>
      <w:rPr>
        <w:rFonts w:ascii="Arial" w:hAnsi="Arial" w:hint="default"/>
      </w:rPr>
    </w:lvl>
    <w:lvl w:ilvl="2" w:tplc="4AF4E7FC" w:tentative="1">
      <w:start w:val="1"/>
      <w:numFmt w:val="bullet"/>
      <w:lvlText w:val="•"/>
      <w:lvlJc w:val="left"/>
      <w:pPr>
        <w:tabs>
          <w:tab w:val="num" w:pos="2160"/>
        </w:tabs>
        <w:ind w:left="2160" w:hanging="360"/>
      </w:pPr>
      <w:rPr>
        <w:rFonts w:ascii="Arial" w:hAnsi="Arial" w:hint="default"/>
      </w:rPr>
    </w:lvl>
    <w:lvl w:ilvl="3" w:tplc="7576BFF6" w:tentative="1">
      <w:start w:val="1"/>
      <w:numFmt w:val="bullet"/>
      <w:lvlText w:val="•"/>
      <w:lvlJc w:val="left"/>
      <w:pPr>
        <w:tabs>
          <w:tab w:val="num" w:pos="2880"/>
        </w:tabs>
        <w:ind w:left="2880" w:hanging="360"/>
      </w:pPr>
      <w:rPr>
        <w:rFonts w:ascii="Arial" w:hAnsi="Arial" w:hint="default"/>
      </w:rPr>
    </w:lvl>
    <w:lvl w:ilvl="4" w:tplc="BC9AD30A" w:tentative="1">
      <w:start w:val="1"/>
      <w:numFmt w:val="bullet"/>
      <w:lvlText w:val="•"/>
      <w:lvlJc w:val="left"/>
      <w:pPr>
        <w:tabs>
          <w:tab w:val="num" w:pos="3600"/>
        </w:tabs>
        <w:ind w:left="3600" w:hanging="360"/>
      </w:pPr>
      <w:rPr>
        <w:rFonts w:ascii="Arial" w:hAnsi="Arial" w:hint="default"/>
      </w:rPr>
    </w:lvl>
    <w:lvl w:ilvl="5" w:tplc="B1906C80" w:tentative="1">
      <w:start w:val="1"/>
      <w:numFmt w:val="bullet"/>
      <w:lvlText w:val="•"/>
      <w:lvlJc w:val="left"/>
      <w:pPr>
        <w:tabs>
          <w:tab w:val="num" w:pos="4320"/>
        </w:tabs>
        <w:ind w:left="4320" w:hanging="360"/>
      </w:pPr>
      <w:rPr>
        <w:rFonts w:ascii="Arial" w:hAnsi="Arial" w:hint="default"/>
      </w:rPr>
    </w:lvl>
    <w:lvl w:ilvl="6" w:tplc="D792A9E8" w:tentative="1">
      <w:start w:val="1"/>
      <w:numFmt w:val="bullet"/>
      <w:lvlText w:val="•"/>
      <w:lvlJc w:val="left"/>
      <w:pPr>
        <w:tabs>
          <w:tab w:val="num" w:pos="5040"/>
        </w:tabs>
        <w:ind w:left="5040" w:hanging="360"/>
      </w:pPr>
      <w:rPr>
        <w:rFonts w:ascii="Arial" w:hAnsi="Arial" w:hint="default"/>
      </w:rPr>
    </w:lvl>
    <w:lvl w:ilvl="7" w:tplc="CDE442F4" w:tentative="1">
      <w:start w:val="1"/>
      <w:numFmt w:val="bullet"/>
      <w:lvlText w:val="•"/>
      <w:lvlJc w:val="left"/>
      <w:pPr>
        <w:tabs>
          <w:tab w:val="num" w:pos="5760"/>
        </w:tabs>
        <w:ind w:left="5760" w:hanging="360"/>
      </w:pPr>
      <w:rPr>
        <w:rFonts w:ascii="Arial" w:hAnsi="Arial" w:hint="default"/>
      </w:rPr>
    </w:lvl>
    <w:lvl w:ilvl="8" w:tplc="D77C532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E840A5D"/>
    <w:multiLevelType w:val="hybridMultilevel"/>
    <w:tmpl w:val="A90A8E20"/>
    <w:lvl w:ilvl="0" w:tplc="F80C79FC">
      <w:start w:val="1"/>
      <w:numFmt w:val="bullet"/>
      <w:lvlText w:val="•"/>
      <w:lvlJc w:val="left"/>
      <w:pPr>
        <w:tabs>
          <w:tab w:val="num" w:pos="720"/>
        </w:tabs>
        <w:ind w:left="720" w:hanging="360"/>
      </w:pPr>
      <w:rPr>
        <w:rFonts w:ascii="Arial" w:hAnsi="Arial" w:hint="default"/>
      </w:rPr>
    </w:lvl>
    <w:lvl w:ilvl="1" w:tplc="3EA47B52" w:tentative="1">
      <w:start w:val="1"/>
      <w:numFmt w:val="bullet"/>
      <w:lvlText w:val="•"/>
      <w:lvlJc w:val="left"/>
      <w:pPr>
        <w:tabs>
          <w:tab w:val="num" w:pos="1440"/>
        </w:tabs>
        <w:ind w:left="1440" w:hanging="360"/>
      </w:pPr>
      <w:rPr>
        <w:rFonts w:ascii="Arial" w:hAnsi="Arial" w:hint="default"/>
      </w:rPr>
    </w:lvl>
    <w:lvl w:ilvl="2" w:tplc="88440D84" w:tentative="1">
      <w:start w:val="1"/>
      <w:numFmt w:val="bullet"/>
      <w:lvlText w:val="•"/>
      <w:lvlJc w:val="left"/>
      <w:pPr>
        <w:tabs>
          <w:tab w:val="num" w:pos="2160"/>
        </w:tabs>
        <w:ind w:left="2160" w:hanging="360"/>
      </w:pPr>
      <w:rPr>
        <w:rFonts w:ascii="Arial" w:hAnsi="Arial" w:hint="default"/>
      </w:rPr>
    </w:lvl>
    <w:lvl w:ilvl="3" w:tplc="E272D48A" w:tentative="1">
      <w:start w:val="1"/>
      <w:numFmt w:val="bullet"/>
      <w:lvlText w:val="•"/>
      <w:lvlJc w:val="left"/>
      <w:pPr>
        <w:tabs>
          <w:tab w:val="num" w:pos="2880"/>
        </w:tabs>
        <w:ind w:left="2880" w:hanging="360"/>
      </w:pPr>
      <w:rPr>
        <w:rFonts w:ascii="Arial" w:hAnsi="Arial" w:hint="default"/>
      </w:rPr>
    </w:lvl>
    <w:lvl w:ilvl="4" w:tplc="567EAD38" w:tentative="1">
      <w:start w:val="1"/>
      <w:numFmt w:val="bullet"/>
      <w:lvlText w:val="•"/>
      <w:lvlJc w:val="left"/>
      <w:pPr>
        <w:tabs>
          <w:tab w:val="num" w:pos="3600"/>
        </w:tabs>
        <w:ind w:left="3600" w:hanging="360"/>
      </w:pPr>
      <w:rPr>
        <w:rFonts w:ascii="Arial" w:hAnsi="Arial" w:hint="default"/>
      </w:rPr>
    </w:lvl>
    <w:lvl w:ilvl="5" w:tplc="F404F756" w:tentative="1">
      <w:start w:val="1"/>
      <w:numFmt w:val="bullet"/>
      <w:lvlText w:val="•"/>
      <w:lvlJc w:val="left"/>
      <w:pPr>
        <w:tabs>
          <w:tab w:val="num" w:pos="4320"/>
        </w:tabs>
        <w:ind w:left="4320" w:hanging="360"/>
      </w:pPr>
      <w:rPr>
        <w:rFonts w:ascii="Arial" w:hAnsi="Arial" w:hint="default"/>
      </w:rPr>
    </w:lvl>
    <w:lvl w:ilvl="6" w:tplc="56405644" w:tentative="1">
      <w:start w:val="1"/>
      <w:numFmt w:val="bullet"/>
      <w:lvlText w:val="•"/>
      <w:lvlJc w:val="left"/>
      <w:pPr>
        <w:tabs>
          <w:tab w:val="num" w:pos="5040"/>
        </w:tabs>
        <w:ind w:left="5040" w:hanging="360"/>
      </w:pPr>
      <w:rPr>
        <w:rFonts w:ascii="Arial" w:hAnsi="Arial" w:hint="default"/>
      </w:rPr>
    </w:lvl>
    <w:lvl w:ilvl="7" w:tplc="D1203F06" w:tentative="1">
      <w:start w:val="1"/>
      <w:numFmt w:val="bullet"/>
      <w:lvlText w:val="•"/>
      <w:lvlJc w:val="left"/>
      <w:pPr>
        <w:tabs>
          <w:tab w:val="num" w:pos="5760"/>
        </w:tabs>
        <w:ind w:left="5760" w:hanging="360"/>
      </w:pPr>
      <w:rPr>
        <w:rFonts w:ascii="Arial" w:hAnsi="Arial" w:hint="default"/>
      </w:rPr>
    </w:lvl>
    <w:lvl w:ilvl="8" w:tplc="41420B6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0EF62ED3"/>
    <w:multiLevelType w:val="hybridMultilevel"/>
    <w:tmpl w:val="078A80B6"/>
    <w:lvl w:ilvl="0" w:tplc="5E8C7B5A">
      <w:start w:val="1"/>
      <w:numFmt w:val="bullet"/>
      <w:lvlText w:val="•"/>
      <w:lvlJc w:val="left"/>
      <w:pPr>
        <w:tabs>
          <w:tab w:val="num" w:pos="720"/>
        </w:tabs>
        <w:ind w:left="720" w:hanging="360"/>
      </w:pPr>
      <w:rPr>
        <w:rFonts w:ascii="Arial" w:hAnsi="Arial" w:hint="default"/>
      </w:rPr>
    </w:lvl>
    <w:lvl w:ilvl="1" w:tplc="94FAA2CE" w:tentative="1">
      <w:start w:val="1"/>
      <w:numFmt w:val="bullet"/>
      <w:lvlText w:val="•"/>
      <w:lvlJc w:val="left"/>
      <w:pPr>
        <w:tabs>
          <w:tab w:val="num" w:pos="1440"/>
        </w:tabs>
        <w:ind w:left="1440" w:hanging="360"/>
      </w:pPr>
      <w:rPr>
        <w:rFonts w:ascii="Arial" w:hAnsi="Arial" w:hint="default"/>
      </w:rPr>
    </w:lvl>
    <w:lvl w:ilvl="2" w:tplc="61A6ADB6" w:tentative="1">
      <w:start w:val="1"/>
      <w:numFmt w:val="bullet"/>
      <w:lvlText w:val="•"/>
      <w:lvlJc w:val="left"/>
      <w:pPr>
        <w:tabs>
          <w:tab w:val="num" w:pos="2160"/>
        </w:tabs>
        <w:ind w:left="2160" w:hanging="360"/>
      </w:pPr>
      <w:rPr>
        <w:rFonts w:ascii="Arial" w:hAnsi="Arial" w:hint="default"/>
      </w:rPr>
    </w:lvl>
    <w:lvl w:ilvl="3" w:tplc="CB8433B8" w:tentative="1">
      <w:start w:val="1"/>
      <w:numFmt w:val="bullet"/>
      <w:lvlText w:val="•"/>
      <w:lvlJc w:val="left"/>
      <w:pPr>
        <w:tabs>
          <w:tab w:val="num" w:pos="2880"/>
        </w:tabs>
        <w:ind w:left="2880" w:hanging="360"/>
      </w:pPr>
      <w:rPr>
        <w:rFonts w:ascii="Arial" w:hAnsi="Arial" w:hint="default"/>
      </w:rPr>
    </w:lvl>
    <w:lvl w:ilvl="4" w:tplc="70585884" w:tentative="1">
      <w:start w:val="1"/>
      <w:numFmt w:val="bullet"/>
      <w:lvlText w:val="•"/>
      <w:lvlJc w:val="left"/>
      <w:pPr>
        <w:tabs>
          <w:tab w:val="num" w:pos="3600"/>
        </w:tabs>
        <w:ind w:left="3600" w:hanging="360"/>
      </w:pPr>
      <w:rPr>
        <w:rFonts w:ascii="Arial" w:hAnsi="Arial" w:hint="default"/>
      </w:rPr>
    </w:lvl>
    <w:lvl w:ilvl="5" w:tplc="291C86BE" w:tentative="1">
      <w:start w:val="1"/>
      <w:numFmt w:val="bullet"/>
      <w:lvlText w:val="•"/>
      <w:lvlJc w:val="left"/>
      <w:pPr>
        <w:tabs>
          <w:tab w:val="num" w:pos="4320"/>
        </w:tabs>
        <w:ind w:left="4320" w:hanging="360"/>
      </w:pPr>
      <w:rPr>
        <w:rFonts w:ascii="Arial" w:hAnsi="Arial" w:hint="default"/>
      </w:rPr>
    </w:lvl>
    <w:lvl w:ilvl="6" w:tplc="A5484CC8" w:tentative="1">
      <w:start w:val="1"/>
      <w:numFmt w:val="bullet"/>
      <w:lvlText w:val="•"/>
      <w:lvlJc w:val="left"/>
      <w:pPr>
        <w:tabs>
          <w:tab w:val="num" w:pos="5040"/>
        </w:tabs>
        <w:ind w:left="5040" w:hanging="360"/>
      </w:pPr>
      <w:rPr>
        <w:rFonts w:ascii="Arial" w:hAnsi="Arial" w:hint="default"/>
      </w:rPr>
    </w:lvl>
    <w:lvl w:ilvl="7" w:tplc="1856E142" w:tentative="1">
      <w:start w:val="1"/>
      <w:numFmt w:val="bullet"/>
      <w:lvlText w:val="•"/>
      <w:lvlJc w:val="left"/>
      <w:pPr>
        <w:tabs>
          <w:tab w:val="num" w:pos="5760"/>
        </w:tabs>
        <w:ind w:left="5760" w:hanging="360"/>
      </w:pPr>
      <w:rPr>
        <w:rFonts w:ascii="Arial" w:hAnsi="Arial" w:hint="default"/>
      </w:rPr>
    </w:lvl>
    <w:lvl w:ilvl="8" w:tplc="537412A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0F893010"/>
    <w:multiLevelType w:val="hybridMultilevel"/>
    <w:tmpl w:val="030AE9A4"/>
    <w:lvl w:ilvl="0" w:tplc="F0987A9E">
      <w:start w:val="1"/>
      <w:numFmt w:val="bullet"/>
      <w:lvlText w:val="•"/>
      <w:lvlJc w:val="left"/>
      <w:pPr>
        <w:tabs>
          <w:tab w:val="num" w:pos="720"/>
        </w:tabs>
        <w:ind w:left="720" w:hanging="360"/>
      </w:pPr>
      <w:rPr>
        <w:rFonts w:ascii="Arial" w:hAnsi="Arial" w:cs="Times New Roman" w:hint="default"/>
      </w:rPr>
    </w:lvl>
    <w:lvl w:ilvl="1" w:tplc="A61C094C">
      <w:start w:val="1"/>
      <w:numFmt w:val="bullet"/>
      <w:lvlText w:val="•"/>
      <w:lvlJc w:val="left"/>
      <w:pPr>
        <w:tabs>
          <w:tab w:val="num" w:pos="1440"/>
        </w:tabs>
        <w:ind w:left="1440" w:hanging="360"/>
      </w:pPr>
      <w:rPr>
        <w:rFonts w:ascii="Arial" w:hAnsi="Arial" w:cs="Times New Roman" w:hint="default"/>
      </w:rPr>
    </w:lvl>
    <w:lvl w:ilvl="2" w:tplc="1826B66C">
      <w:start w:val="1"/>
      <w:numFmt w:val="bullet"/>
      <w:lvlText w:val="•"/>
      <w:lvlJc w:val="left"/>
      <w:pPr>
        <w:tabs>
          <w:tab w:val="num" w:pos="2160"/>
        </w:tabs>
        <w:ind w:left="2160" w:hanging="360"/>
      </w:pPr>
      <w:rPr>
        <w:rFonts w:ascii="Arial" w:hAnsi="Arial" w:cs="Times New Roman" w:hint="default"/>
      </w:rPr>
    </w:lvl>
    <w:lvl w:ilvl="3" w:tplc="C3AC57B0">
      <w:start w:val="1"/>
      <w:numFmt w:val="bullet"/>
      <w:lvlText w:val="•"/>
      <w:lvlJc w:val="left"/>
      <w:pPr>
        <w:tabs>
          <w:tab w:val="num" w:pos="2880"/>
        </w:tabs>
        <w:ind w:left="2880" w:hanging="360"/>
      </w:pPr>
      <w:rPr>
        <w:rFonts w:ascii="Arial" w:hAnsi="Arial" w:cs="Times New Roman" w:hint="default"/>
      </w:rPr>
    </w:lvl>
    <w:lvl w:ilvl="4" w:tplc="831ADBBC">
      <w:start w:val="1"/>
      <w:numFmt w:val="bullet"/>
      <w:lvlText w:val="•"/>
      <w:lvlJc w:val="left"/>
      <w:pPr>
        <w:tabs>
          <w:tab w:val="num" w:pos="3600"/>
        </w:tabs>
        <w:ind w:left="3600" w:hanging="360"/>
      </w:pPr>
      <w:rPr>
        <w:rFonts w:ascii="Arial" w:hAnsi="Arial" w:cs="Times New Roman" w:hint="default"/>
      </w:rPr>
    </w:lvl>
    <w:lvl w:ilvl="5" w:tplc="6AB88930">
      <w:start w:val="1"/>
      <w:numFmt w:val="bullet"/>
      <w:lvlText w:val="•"/>
      <w:lvlJc w:val="left"/>
      <w:pPr>
        <w:tabs>
          <w:tab w:val="num" w:pos="4320"/>
        </w:tabs>
        <w:ind w:left="4320" w:hanging="360"/>
      </w:pPr>
      <w:rPr>
        <w:rFonts w:ascii="Arial" w:hAnsi="Arial" w:cs="Times New Roman" w:hint="default"/>
      </w:rPr>
    </w:lvl>
    <w:lvl w:ilvl="6" w:tplc="64AA6B14">
      <w:start w:val="1"/>
      <w:numFmt w:val="bullet"/>
      <w:lvlText w:val="•"/>
      <w:lvlJc w:val="left"/>
      <w:pPr>
        <w:tabs>
          <w:tab w:val="num" w:pos="5040"/>
        </w:tabs>
        <w:ind w:left="5040" w:hanging="360"/>
      </w:pPr>
      <w:rPr>
        <w:rFonts w:ascii="Arial" w:hAnsi="Arial" w:cs="Times New Roman" w:hint="default"/>
      </w:rPr>
    </w:lvl>
    <w:lvl w:ilvl="7" w:tplc="7D1E76B4">
      <w:start w:val="1"/>
      <w:numFmt w:val="bullet"/>
      <w:lvlText w:val="•"/>
      <w:lvlJc w:val="left"/>
      <w:pPr>
        <w:tabs>
          <w:tab w:val="num" w:pos="5760"/>
        </w:tabs>
        <w:ind w:left="5760" w:hanging="360"/>
      </w:pPr>
      <w:rPr>
        <w:rFonts w:ascii="Arial" w:hAnsi="Arial" w:cs="Times New Roman" w:hint="default"/>
      </w:rPr>
    </w:lvl>
    <w:lvl w:ilvl="8" w:tplc="4E7C56D8">
      <w:start w:val="1"/>
      <w:numFmt w:val="bullet"/>
      <w:lvlText w:val="•"/>
      <w:lvlJc w:val="left"/>
      <w:pPr>
        <w:tabs>
          <w:tab w:val="num" w:pos="6480"/>
        </w:tabs>
        <w:ind w:left="6480" w:hanging="360"/>
      </w:pPr>
      <w:rPr>
        <w:rFonts w:ascii="Arial" w:hAnsi="Arial" w:cs="Times New Roman" w:hint="default"/>
      </w:rPr>
    </w:lvl>
  </w:abstractNum>
  <w:abstractNum w:abstractNumId="43" w15:restartNumberingAfterBreak="0">
    <w:nsid w:val="0FC234EB"/>
    <w:multiLevelType w:val="hybridMultilevel"/>
    <w:tmpl w:val="CF081F12"/>
    <w:lvl w:ilvl="0" w:tplc="76D8DBF2">
      <w:start w:val="1"/>
      <w:numFmt w:val="bullet"/>
      <w:lvlText w:val="•"/>
      <w:lvlJc w:val="left"/>
      <w:pPr>
        <w:tabs>
          <w:tab w:val="num" w:pos="720"/>
        </w:tabs>
        <w:ind w:left="720" w:hanging="360"/>
      </w:pPr>
      <w:rPr>
        <w:rFonts w:ascii="Arial" w:hAnsi="Arial" w:hint="default"/>
      </w:rPr>
    </w:lvl>
    <w:lvl w:ilvl="1" w:tplc="6408FD7C">
      <w:numFmt w:val="bullet"/>
      <w:lvlText w:val="•"/>
      <w:lvlJc w:val="left"/>
      <w:pPr>
        <w:tabs>
          <w:tab w:val="num" w:pos="1440"/>
        </w:tabs>
        <w:ind w:left="1440" w:hanging="360"/>
      </w:pPr>
      <w:rPr>
        <w:rFonts w:ascii="Arial" w:hAnsi="Arial" w:hint="default"/>
      </w:rPr>
    </w:lvl>
    <w:lvl w:ilvl="2" w:tplc="22D0E0CA" w:tentative="1">
      <w:start w:val="1"/>
      <w:numFmt w:val="bullet"/>
      <w:lvlText w:val="•"/>
      <w:lvlJc w:val="left"/>
      <w:pPr>
        <w:tabs>
          <w:tab w:val="num" w:pos="2160"/>
        </w:tabs>
        <w:ind w:left="2160" w:hanging="360"/>
      </w:pPr>
      <w:rPr>
        <w:rFonts w:ascii="Arial" w:hAnsi="Arial" w:hint="default"/>
      </w:rPr>
    </w:lvl>
    <w:lvl w:ilvl="3" w:tplc="5C549B2A" w:tentative="1">
      <w:start w:val="1"/>
      <w:numFmt w:val="bullet"/>
      <w:lvlText w:val="•"/>
      <w:lvlJc w:val="left"/>
      <w:pPr>
        <w:tabs>
          <w:tab w:val="num" w:pos="2880"/>
        </w:tabs>
        <w:ind w:left="2880" w:hanging="360"/>
      </w:pPr>
      <w:rPr>
        <w:rFonts w:ascii="Arial" w:hAnsi="Arial" w:hint="default"/>
      </w:rPr>
    </w:lvl>
    <w:lvl w:ilvl="4" w:tplc="3C48F116" w:tentative="1">
      <w:start w:val="1"/>
      <w:numFmt w:val="bullet"/>
      <w:lvlText w:val="•"/>
      <w:lvlJc w:val="left"/>
      <w:pPr>
        <w:tabs>
          <w:tab w:val="num" w:pos="3600"/>
        </w:tabs>
        <w:ind w:left="3600" w:hanging="360"/>
      </w:pPr>
      <w:rPr>
        <w:rFonts w:ascii="Arial" w:hAnsi="Arial" w:hint="default"/>
      </w:rPr>
    </w:lvl>
    <w:lvl w:ilvl="5" w:tplc="82EE871E" w:tentative="1">
      <w:start w:val="1"/>
      <w:numFmt w:val="bullet"/>
      <w:lvlText w:val="•"/>
      <w:lvlJc w:val="left"/>
      <w:pPr>
        <w:tabs>
          <w:tab w:val="num" w:pos="4320"/>
        </w:tabs>
        <w:ind w:left="4320" w:hanging="360"/>
      </w:pPr>
      <w:rPr>
        <w:rFonts w:ascii="Arial" w:hAnsi="Arial" w:hint="default"/>
      </w:rPr>
    </w:lvl>
    <w:lvl w:ilvl="6" w:tplc="1D14D674" w:tentative="1">
      <w:start w:val="1"/>
      <w:numFmt w:val="bullet"/>
      <w:lvlText w:val="•"/>
      <w:lvlJc w:val="left"/>
      <w:pPr>
        <w:tabs>
          <w:tab w:val="num" w:pos="5040"/>
        </w:tabs>
        <w:ind w:left="5040" w:hanging="360"/>
      </w:pPr>
      <w:rPr>
        <w:rFonts w:ascii="Arial" w:hAnsi="Arial" w:hint="default"/>
      </w:rPr>
    </w:lvl>
    <w:lvl w:ilvl="7" w:tplc="D7B61A28" w:tentative="1">
      <w:start w:val="1"/>
      <w:numFmt w:val="bullet"/>
      <w:lvlText w:val="•"/>
      <w:lvlJc w:val="left"/>
      <w:pPr>
        <w:tabs>
          <w:tab w:val="num" w:pos="5760"/>
        </w:tabs>
        <w:ind w:left="5760" w:hanging="360"/>
      </w:pPr>
      <w:rPr>
        <w:rFonts w:ascii="Arial" w:hAnsi="Arial" w:hint="default"/>
      </w:rPr>
    </w:lvl>
    <w:lvl w:ilvl="8" w:tplc="C152030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0FE44ED4"/>
    <w:multiLevelType w:val="hybridMultilevel"/>
    <w:tmpl w:val="D5409840"/>
    <w:lvl w:ilvl="0" w:tplc="58DC7BC4">
      <w:start w:val="1"/>
      <w:numFmt w:val="bullet"/>
      <w:lvlText w:val="•"/>
      <w:lvlJc w:val="left"/>
      <w:pPr>
        <w:tabs>
          <w:tab w:val="num" w:pos="720"/>
        </w:tabs>
        <w:ind w:left="720" w:hanging="360"/>
      </w:pPr>
      <w:rPr>
        <w:rFonts w:ascii="Arial" w:hAnsi="Arial" w:hint="default"/>
      </w:rPr>
    </w:lvl>
    <w:lvl w:ilvl="1" w:tplc="AF527ED0" w:tentative="1">
      <w:start w:val="1"/>
      <w:numFmt w:val="bullet"/>
      <w:lvlText w:val="•"/>
      <w:lvlJc w:val="left"/>
      <w:pPr>
        <w:tabs>
          <w:tab w:val="num" w:pos="1440"/>
        </w:tabs>
        <w:ind w:left="1440" w:hanging="360"/>
      </w:pPr>
      <w:rPr>
        <w:rFonts w:ascii="Arial" w:hAnsi="Arial" w:hint="default"/>
      </w:rPr>
    </w:lvl>
    <w:lvl w:ilvl="2" w:tplc="7E1089CC" w:tentative="1">
      <w:start w:val="1"/>
      <w:numFmt w:val="bullet"/>
      <w:lvlText w:val="•"/>
      <w:lvlJc w:val="left"/>
      <w:pPr>
        <w:tabs>
          <w:tab w:val="num" w:pos="2160"/>
        </w:tabs>
        <w:ind w:left="2160" w:hanging="360"/>
      </w:pPr>
      <w:rPr>
        <w:rFonts w:ascii="Arial" w:hAnsi="Arial" w:hint="default"/>
      </w:rPr>
    </w:lvl>
    <w:lvl w:ilvl="3" w:tplc="F1946F5C" w:tentative="1">
      <w:start w:val="1"/>
      <w:numFmt w:val="bullet"/>
      <w:lvlText w:val="•"/>
      <w:lvlJc w:val="left"/>
      <w:pPr>
        <w:tabs>
          <w:tab w:val="num" w:pos="2880"/>
        </w:tabs>
        <w:ind w:left="2880" w:hanging="360"/>
      </w:pPr>
      <w:rPr>
        <w:rFonts w:ascii="Arial" w:hAnsi="Arial" w:hint="default"/>
      </w:rPr>
    </w:lvl>
    <w:lvl w:ilvl="4" w:tplc="A19206D0" w:tentative="1">
      <w:start w:val="1"/>
      <w:numFmt w:val="bullet"/>
      <w:lvlText w:val="•"/>
      <w:lvlJc w:val="left"/>
      <w:pPr>
        <w:tabs>
          <w:tab w:val="num" w:pos="3600"/>
        </w:tabs>
        <w:ind w:left="3600" w:hanging="360"/>
      </w:pPr>
      <w:rPr>
        <w:rFonts w:ascii="Arial" w:hAnsi="Arial" w:hint="default"/>
      </w:rPr>
    </w:lvl>
    <w:lvl w:ilvl="5" w:tplc="9C227136" w:tentative="1">
      <w:start w:val="1"/>
      <w:numFmt w:val="bullet"/>
      <w:lvlText w:val="•"/>
      <w:lvlJc w:val="left"/>
      <w:pPr>
        <w:tabs>
          <w:tab w:val="num" w:pos="4320"/>
        </w:tabs>
        <w:ind w:left="4320" w:hanging="360"/>
      </w:pPr>
      <w:rPr>
        <w:rFonts w:ascii="Arial" w:hAnsi="Arial" w:hint="default"/>
      </w:rPr>
    </w:lvl>
    <w:lvl w:ilvl="6" w:tplc="9478227E" w:tentative="1">
      <w:start w:val="1"/>
      <w:numFmt w:val="bullet"/>
      <w:lvlText w:val="•"/>
      <w:lvlJc w:val="left"/>
      <w:pPr>
        <w:tabs>
          <w:tab w:val="num" w:pos="5040"/>
        </w:tabs>
        <w:ind w:left="5040" w:hanging="360"/>
      </w:pPr>
      <w:rPr>
        <w:rFonts w:ascii="Arial" w:hAnsi="Arial" w:hint="default"/>
      </w:rPr>
    </w:lvl>
    <w:lvl w:ilvl="7" w:tplc="88B639E8" w:tentative="1">
      <w:start w:val="1"/>
      <w:numFmt w:val="bullet"/>
      <w:lvlText w:val="•"/>
      <w:lvlJc w:val="left"/>
      <w:pPr>
        <w:tabs>
          <w:tab w:val="num" w:pos="5760"/>
        </w:tabs>
        <w:ind w:left="5760" w:hanging="360"/>
      </w:pPr>
      <w:rPr>
        <w:rFonts w:ascii="Arial" w:hAnsi="Arial" w:hint="default"/>
      </w:rPr>
    </w:lvl>
    <w:lvl w:ilvl="8" w:tplc="DD7A394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0FF27259"/>
    <w:multiLevelType w:val="hybridMultilevel"/>
    <w:tmpl w:val="288CD9B8"/>
    <w:lvl w:ilvl="0" w:tplc="0F849450">
      <w:start w:val="1"/>
      <w:numFmt w:val="bullet"/>
      <w:lvlText w:val="•"/>
      <w:lvlJc w:val="left"/>
      <w:pPr>
        <w:tabs>
          <w:tab w:val="num" w:pos="720"/>
        </w:tabs>
        <w:ind w:left="720" w:hanging="360"/>
      </w:pPr>
      <w:rPr>
        <w:rFonts w:ascii="Arial" w:hAnsi="Arial" w:hint="default"/>
      </w:rPr>
    </w:lvl>
    <w:lvl w:ilvl="1" w:tplc="4F7CDAE6">
      <w:numFmt w:val="bullet"/>
      <w:lvlText w:val="•"/>
      <w:lvlJc w:val="left"/>
      <w:pPr>
        <w:tabs>
          <w:tab w:val="num" w:pos="1440"/>
        </w:tabs>
        <w:ind w:left="1440" w:hanging="360"/>
      </w:pPr>
      <w:rPr>
        <w:rFonts w:ascii="Arial" w:hAnsi="Arial" w:hint="default"/>
      </w:rPr>
    </w:lvl>
    <w:lvl w:ilvl="2" w:tplc="67C462DA">
      <w:numFmt w:val="bullet"/>
      <w:lvlText w:val="•"/>
      <w:lvlJc w:val="left"/>
      <w:pPr>
        <w:tabs>
          <w:tab w:val="num" w:pos="2160"/>
        </w:tabs>
        <w:ind w:left="2160" w:hanging="360"/>
      </w:pPr>
      <w:rPr>
        <w:rFonts w:ascii="Arial" w:hAnsi="Arial" w:hint="default"/>
      </w:rPr>
    </w:lvl>
    <w:lvl w:ilvl="3" w:tplc="A028CDBC" w:tentative="1">
      <w:start w:val="1"/>
      <w:numFmt w:val="bullet"/>
      <w:lvlText w:val="•"/>
      <w:lvlJc w:val="left"/>
      <w:pPr>
        <w:tabs>
          <w:tab w:val="num" w:pos="2880"/>
        </w:tabs>
        <w:ind w:left="2880" w:hanging="360"/>
      </w:pPr>
      <w:rPr>
        <w:rFonts w:ascii="Arial" w:hAnsi="Arial" w:hint="default"/>
      </w:rPr>
    </w:lvl>
    <w:lvl w:ilvl="4" w:tplc="63008602" w:tentative="1">
      <w:start w:val="1"/>
      <w:numFmt w:val="bullet"/>
      <w:lvlText w:val="•"/>
      <w:lvlJc w:val="left"/>
      <w:pPr>
        <w:tabs>
          <w:tab w:val="num" w:pos="3600"/>
        </w:tabs>
        <w:ind w:left="3600" w:hanging="360"/>
      </w:pPr>
      <w:rPr>
        <w:rFonts w:ascii="Arial" w:hAnsi="Arial" w:hint="default"/>
      </w:rPr>
    </w:lvl>
    <w:lvl w:ilvl="5" w:tplc="9B3CEDB6" w:tentative="1">
      <w:start w:val="1"/>
      <w:numFmt w:val="bullet"/>
      <w:lvlText w:val="•"/>
      <w:lvlJc w:val="left"/>
      <w:pPr>
        <w:tabs>
          <w:tab w:val="num" w:pos="4320"/>
        </w:tabs>
        <w:ind w:left="4320" w:hanging="360"/>
      </w:pPr>
      <w:rPr>
        <w:rFonts w:ascii="Arial" w:hAnsi="Arial" w:hint="default"/>
      </w:rPr>
    </w:lvl>
    <w:lvl w:ilvl="6" w:tplc="1DAEF786" w:tentative="1">
      <w:start w:val="1"/>
      <w:numFmt w:val="bullet"/>
      <w:lvlText w:val="•"/>
      <w:lvlJc w:val="left"/>
      <w:pPr>
        <w:tabs>
          <w:tab w:val="num" w:pos="5040"/>
        </w:tabs>
        <w:ind w:left="5040" w:hanging="360"/>
      </w:pPr>
      <w:rPr>
        <w:rFonts w:ascii="Arial" w:hAnsi="Arial" w:hint="default"/>
      </w:rPr>
    </w:lvl>
    <w:lvl w:ilvl="7" w:tplc="611CFCEC" w:tentative="1">
      <w:start w:val="1"/>
      <w:numFmt w:val="bullet"/>
      <w:lvlText w:val="•"/>
      <w:lvlJc w:val="left"/>
      <w:pPr>
        <w:tabs>
          <w:tab w:val="num" w:pos="5760"/>
        </w:tabs>
        <w:ind w:left="5760" w:hanging="360"/>
      </w:pPr>
      <w:rPr>
        <w:rFonts w:ascii="Arial" w:hAnsi="Arial" w:hint="default"/>
      </w:rPr>
    </w:lvl>
    <w:lvl w:ilvl="8" w:tplc="B02ADEA4"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11774136"/>
    <w:multiLevelType w:val="hybridMultilevel"/>
    <w:tmpl w:val="054EC030"/>
    <w:lvl w:ilvl="0" w:tplc="68C02622">
      <w:start w:val="1"/>
      <w:numFmt w:val="bullet"/>
      <w:lvlText w:val="•"/>
      <w:lvlJc w:val="left"/>
      <w:pPr>
        <w:tabs>
          <w:tab w:val="num" w:pos="720"/>
        </w:tabs>
        <w:ind w:left="720" w:hanging="360"/>
      </w:pPr>
      <w:rPr>
        <w:rFonts w:ascii="Arial" w:hAnsi="Arial" w:hint="default"/>
      </w:rPr>
    </w:lvl>
    <w:lvl w:ilvl="1" w:tplc="41941E24">
      <w:numFmt w:val="bullet"/>
      <w:lvlText w:val="•"/>
      <w:lvlJc w:val="left"/>
      <w:pPr>
        <w:tabs>
          <w:tab w:val="num" w:pos="1440"/>
        </w:tabs>
        <w:ind w:left="1440" w:hanging="360"/>
      </w:pPr>
      <w:rPr>
        <w:rFonts w:ascii="Arial" w:hAnsi="Arial" w:hint="default"/>
      </w:rPr>
    </w:lvl>
    <w:lvl w:ilvl="2" w:tplc="BC98B0A2">
      <w:numFmt w:val="bullet"/>
      <w:lvlText w:val="•"/>
      <w:lvlJc w:val="left"/>
      <w:pPr>
        <w:tabs>
          <w:tab w:val="num" w:pos="2160"/>
        </w:tabs>
        <w:ind w:left="2160" w:hanging="360"/>
      </w:pPr>
      <w:rPr>
        <w:rFonts w:ascii="Arial" w:hAnsi="Arial" w:hint="default"/>
      </w:rPr>
    </w:lvl>
    <w:lvl w:ilvl="3" w:tplc="E742725A" w:tentative="1">
      <w:start w:val="1"/>
      <w:numFmt w:val="bullet"/>
      <w:lvlText w:val="•"/>
      <w:lvlJc w:val="left"/>
      <w:pPr>
        <w:tabs>
          <w:tab w:val="num" w:pos="2880"/>
        </w:tabs>
        <w:ind w:left="2880" w:hanging="360"/>
      </w:pPr>
      <w:rPr>
        <w:rFonts w:ascii="Arial" w:hAnsi="Arial" w:hint="default"/>
      </w:rPr>
    </w:lvl>
    <w:lvl w:ilvl="4" w:tplc="6584170A" w:tentative="1">
      <w:start w:val="1"/>
      <w:numFmt w:val="bullet"/>
      <w:lvlText w:val="•"/>
      <w:lvlJc w:val="left"/>
      <w:pPr>
        <w:tabs>
          <w:tab w:val="num" w:pos="3600"/>
        </w:tabs>
        <w:ind w:left="3600" w:hanging="360"/>
      </w:pPr>
      <w:rPr>
        <w:rFonts w:ascii="Arial" w:hAnsi="Arial" w:hint="default"/>
      </w:rPr>
    </w:lvl>
    <w:lvl w:ilvl="5" w:tplc="4724B424" w:tentative="1">
      <w:start w:val="1"/>
      <w:numFmt w:val="bullet"/>
      <w:lvlText w:val="•"/>
      <w:lvlJc w:val="left"/>
      <w:pPr>
        <w:tabs>
          <w:tab w:val="num" w:pos="4320"/>
        </w:tabs>
        <w:ind w:left="4320" w:hanging="360"/>
      </w:pPr>
      <w:rPr>
        <w:rFonts w:ascii="Arial" w:hAnsi="Arial" w:hint="default"/>
      </w:rPr>
    </w:lvl>
    <w:lvl w:ilvl="6" w:tplc="3AD6A1D8" w:tentative="1">
      <w:start w:val="1"/>
      <w:numFmt w:val="bullet"/>
      <w:lvlText w:val="•"/>
      <w:lvlJc w:val="left"/>
      <w:pPr>
        <w:tabs>
          <w:tab w:val="num" w:pos="5040"/>
        </w:tabs>
        <w:ind w:left="5040" w:hanging="360"/>
      </w:pPr>
      <w:rPr>
        <w:rFonts w:ascii="Arial" w:hAnsi="Arial" w:hint="default"/>
      </w:rPr>
    </w:lvl>
    <w:lvl w:ilvl="7" w:tplc="4E6602EE" w:tentative="1">
      <w:start w:val="1"/>
      <w:numFmt w:val="bullet"/>
      <w:lvlText w:val="•"/>
      <w:lvlJc w:val="left"/>
      <w:pPr>
        <w:tabs>
          <w:tab w:val="num" w:pos="5760"/>
        </w:tabs>
        <w:ind w:left="5760" w:hanging="360"/>
      </w:pPr>
      <w:rPr>
        <w:rFonts w:ascii="Arial" w:hAnsi="Arial" w:hint="default"/>
      </w:rPr>
    </w:lvl>
    <w:lvl w:ilvl="8" w:tplc="AC7A6BD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119400BB"/>
    <w:multiLevelType w:val="hybridMultilevel"/>
    <w:tmpl w:val="655044F6"/>
    <w:lvl w:ilvl="0" w:tplc="16AE6772">
      <w:start w:val="1"/>
      <w:numFmt w:val="bullet"/>
      <w:lvlText w:val="•"/>
      <w:lvlJc w:val="left"/>
      <w:pPr>
        <w:tabs>
          <w:tab w:val="num" w:pos="720"/>
        </w:tabs>
        <w:ind w:left="720" w:hanging="360"/>
      </w:pPr>
      <w:rPr>
        <w:rFonts w:ascii="Arial" w:hAnsi="Arial" w:hint="default"/>
      </w:rPr>
    </w:lvl>
    <w:lvl w:ilvl="1" w:tplc="09D44C32">
      <w:numFmt w:val="bullet"/>
      <w:lvlText w:val="•"/>
      <w:lvlJc w:val="left"/>
      <w:pPr>
        <w:tabs>
          <w:tab w:val="num" w:pos="1440"/>
        </w:tabs>
        <w:ind w:left="1440" w:hanging="360"/>
      </w:pPr>
      <w:rPr>
        <w:rFonts w:ascii="Arial" w:hAnsi="Arial" w:hint="default"/>
      </w:rPr>
    </w:lvl>
    <w:lvl w:ilvl="2" w:tplc="8154E796" w:tentative="1">
      <w:start w:val="1"/>
      <w:numFmt w:val="bullet"/>
      <w:lvlText w:val="•"/>
      <w:lvlJc w:val="left"/>
      <w:pPr>
        <w:tabs>
          <w:tab w:val="num" w:pos="2160"/>
        </w:tabs>
        <w:ind w:left="2160" w:hanging="360"/>
      </w:pPr>
      <w:rPr>
        <w:rFonts w:ascii="Arial" w:hAnsi="Arial" w:hint="default"/>
      </w:rPr>
    </w:lvl>
    <w:lvl w:ilvl="3" w:tplc="11066158" w:tentative="1">
      <w:start w:val="1"/>
      <w:numFmt w:val="bullet"/>
      <w:lvlText w:val="•"/>
      <w:lvlJc w:val="left"/>
      <w:pPr>
        <w:tabs>
          <w:tab w:val="num" w:pos="2880"/>
        </w:tabs>
        <w:ind w:left="2880" w:hanging="360"/>
      </w:pPr>
      <w:rPr>
        <w:rFonts w:ascii="Arial" w:hAnsi="Arial" w:hint="default"/>
      </w:rPr>
    </w:lvl>
    <w:lvl w:ilvl="4" w:tplc="F09E7770" w:tentative="1">
      <w:start w:val="1"/>
      <w:numFmt w:val="bullet"/>
      <w:lvlText w:val="•"/>
      <w:lvlJc w:val="left"/>
      <w:pPr>
        <w:tabs>
          <w:tab w:val="num" w:pos="3600"/>
        </w:tabs>
        <w:ind w:left="3600" w:hanging="360"/>
      </w:pPr>
      <w:rPr>
        <w:rFonts w:ascii="Arial" w:hAnsi="Arial" w:hint="default"/>
      </w:rPr>
    </w:lvl>
    <w:lvl w:ilvl="5" w:tplc="9A7610FE" w:tentative="1">
      <w:start w:val="1"/>
      <w:numFmt w:val="bullet"/>
      <w:lvlText w:val="•"/>
      <w:lvlJc w:val="left"/>
      <w:pPr>
        <w:tabs>
          <w:tab w:val="num" w:pos="4320"/>
        </w:tabs>
        <w:ind w:left="4320" w:hanging="360"/>
      </w:pPr>
      <w:rPr>
        <w:rFonts w:ascii="Arial" w:hAnsi="Arial" w:hint="default"/>
      </w:rPr>
    </w:lvl>
    <w:lvl w:ilvl="6" w:tplc="43C09F8E" w:tentative="1">
      <w:start w:val="1"/>
      <w:numFmt w:val="bullet"/>
      <w:lvlText w:val="•"/>
      <w:lvlJc w:val="left"/>
      <w:pPr>
        <w:tabs>
          <w:tab w:val="num" w:pos="5040"/>
        </w:tabs>
        <w:ind w:left="5040" w:hanging="360"/>
      </w:pPr>
      <w:rPr>
        <w:rFonts w:ascii="Arial" w:hAnsi="Arial" w:hint="default"/>
      </w:rPr>
    </w:lvl>
    <w:lvl w:ilvl="7" w:tplc="7E90B89A" w:tentative="1">
      <w:start w:val="1"/>
      <w:numFmt w:val="bullet"/>
      <w:lvlText w:val="•"/>
      <w:lvlJc w:val="left"/>
      <w:pPr>
        <w:tabs>
          <w:tab w:val="num" w:pos="5760"/>
        </w:tabs>
        <w:ind w:left="5760" w:hanging="360"/>
      </w:pPr>
      <w:rPr>
        <w:rFonts w:ascii="Arial" w:hAnsi="Arial" w:hint="default"/>
      </w:rPr>
    </w:lvl>
    <w:lvl w:ilvl="8" w:tplc="7494DD1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119E02B5"/>
    <w:multiLevelType w:val="hybridMultilevel"/>
    <w:tmpl w:val="F604B812"/>
    <w:lvl w:ilvl="0" w:tplc="F98061E4">
      <w:start w:val="1"/>
      <w:numFmt w:val="bullet"/>
      <w:lvlText w:val="•"/>
      <w:lvlJc w:val="left"/>
      <w:pPr>
        <w:tabs>
          <w:tab w:val="num" w:pos="720"/>
        </w:tabs>
        <w:ind w:left="720" w:hanging="360"/>
      </w:pPr>
      <w:rPr>
        <w:rFonts w:ascii="Arial" w:hAnsi="Arial" w:hint="default"/>
      </w:rPr>
    </w:lvl>
    <w:lvl w:ilvl="1" w:tplc="FE0CC246">
      <w:numFmt w:val="bullet"/>
      <w:lvlText w:val="•"/>
      <w:lvlJc w:val="left"/>
      <w:pPr>
        <w:tabs>
          <w:tab w:val="num" w:pos="1440"/>
        </w:tabs>
        <w:ind w:left="1440" w:hanging="360"/>
      </w:pPr>
      <w:rPr>
        <w:rFonts w:ascii="Arial" w:hAnsi="Arial" w:hint="default"/>
      </w:rPr>
    </w:lvl>
    <w:lvl w:ilvl="2" w:tplc="76948516">
      <w:start w:val="1"/>
      <w:numFmt w:val="bullet"/>
      <w:lvlText w:val="•"/>
      <w:lvlJc w:val="left"/>
      <w:pPr>
        <w:tabs>
          <w:tab w:val="num" w:pos="2160"/>
        </w:tabs>
        <w:ind w:left="2160" w:hanging="360"/>
      </w:pPr>
      <w:rPr>
        <w:rFonts w:ascii="Arial" w:hAnsi="Arial" w:hint="default"/>
      </w:rPr>
    </w:lvl>
    <w:lvl w:ilvl="3" w:tplc="FCDC2068" w:tentative="1">
      <w:start w:val="1"/>
      <w:numFmt w:val="bullet"/>
      <w:lvlText w:val="•"/>
      <w:lvlJc w:val="left"/>
      <w:pPr>
        <w:tabs>
          <w:tab w:val="num" w:pos="2880"/>
        </w:tabs>
        <w:ind w:left="2880" w:hanging="360"/>
      </w:pPr>
      <w:rPr>
        <w:rFonts w:ascii="Arial" w:hAnsi="Arial" w:hint="default"/>
      </w:rPr>
    </w:lvl>
    <w:lvl w:ilvl="4" w:tplc="89B4263C" w:tentative="1">
      <w:start w:val="1"/>
      <w:numFmt w:val="bullet"/>
      <w:lvlText w:val="•"/>
      <w:lvlJc w:val="left"/>
      <w:pPr>
        <w:tabs>
          <w:tab w:val="num" w:pos="3600"/>
        </w:tabs>
        <w:ind w:left="3600" w:hanging="360"/>
      </w:pPr>
      <w:rPr>
        <w:rFonts w:ascii="Arial" w:hAnsi="Arial" w:hint="default"/>
      </w:rPr>
    </w:lvl>
    <w:lvl w:ilvl="5" w:tplc="1E445B30" w:tentative="1">
      <w:start w:val="1"/>
      <w:numFmt w:val="bullet"/>
      <w:lvlText w:val="•"/>
      <w:lvlJc w:val="left"/>
      <w:pPr>
        <w:tabs>
          <w:tab w:val="num" w:pos="4320"/>
        </w:tabs>
        <w:ind w:left="4320" w:hanging="360"/>
      </w:pPr>
      <w:rPr>
        <w:rFonts w:ascii="Arial" w:hAnsi="Arial" w:hint="default"/>
      </w:rPr>
    </w:lvl>
    <w:lvl w:ilvl="6" w:tplc="BF709E6E" w:tentative="1">
      <w:start w:val="1"/>
      <w:numFmt w:val="bullet"/>
      <w:lvlText w:val="•"/>
      <w:lvlJc w:val="left"/>
      <w:pPr>
        <w:tabs>
          <w:tab w:val="num" w:pos="5040"/>
        </w:tabs>
        <w:ind w:left="5040" w:hanging="360"/>
      </w:pPr>
      <w:rPr>
        <w:rFonts w:ascii="Arial" w:hAnsi="Arial" w:hint="default"/>
      </w:rPr>
    </w:lvl>
    <w:lvl w:ilvl="7" w:tplc="8A16F096" w:tentative="1">
      <w:start w:val="1"/>
      <w:numFmt w:val="bullet"/>
      <w:lvlText w:val="•"/>
      <w:lvlJc w:val="left"/>
      <w:pPr>
        <w:tabs>
          <w:tab w:val="num" w:pos="5760"/>
        </w:tabs>
        <w:ind w:left="5760" w:hanging="360"/>
      </w:pPr>
      <w:rPr>
        <w:rFonts w:ascii="Arial" w:hAnsi="Arial" w:hint="default"/>
      </w:rPr>
    </w:lvl>
    <w:lvl w:ilvl="8" w:tplc="3FC03550"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12103417"/>
    <w:multiLevelType w:val="hybridMultilevel"/>
    <w:tmpl w:val="2D50AB68"/>
    <w:lvl w:ilvl="0" w:tplc="6338E01C">
      <w:start w:val="1"/>
      <w:numFmt w:val="bullet"/>
      <w:lvlText w:val="•"/>
      <w:lvlJc w:val="left"/>
      <w:pPr>
        <w:tabs>
          <w:tab w:val="num" w:pos="720"/>
        </w:tabs>
        <w:ind w:left="720" w:hanging="360"/>
      </w:pPr>
      <w:rPr>
        <w:rFonts w:ascii="Arial" w:hAnsi="Arial" w:hint="default"/>
      </w:rPr>
    </w:lvl>
    <w:lvl w:ilvl="1" w:tplc="553AF012">
      <w:numFmt w:val="bullet"/>
      <w:lvlText w:val="•"/>
      <w:lvlJc w:val="left"/>
      <w:pPr>
        <w:tabs>
          <w:tab w:val="num" w:pos="1440"/>
        </w:tabs>
        <w:ind w:left="1440" w:hanging="360"/>
      </w:pPr>
      <w:rPr>
        <w:rFonts w:ascii="Arial" w:hAnsi="Arial" w:hint="default"/>
      </w:rPr>
    </w:lvl>
    <w:lvl w:ilvl="2" w:tplc="902A1F4E" w:tentative="1">
      <w:start w:val="1"/>
      <w:numFmt w:val="bullet"/>
      <w:lvlText w:val="•"/>
      <w:lvlJc w:val="left"/>
      <w:pPr>
        <w:tabs>
          <w:tab w:val="num" w:pos="2160"/>
        </w:tabs>
        <w:ind w:left="2160" w:hanging="360"/>
      </w:pPr>
      <w:rPr>
        <w:rFonts w:ascii="Arial" w:hAnsi="Arial" w:hint="default"/>
      </w:rPr>
    </w:lvl>
    <w:lvl w:ilvl="3" w:tplc="3B3E12B0" w:tentative="1">
      <w:start w:val="1"/>
      <w:numFmt w:val="bullet"/>
      <w:lvlText w:val="•"/>
      <w:lvlJc w:val="left"/>
      <w:pPr>
        <w:tabs>
          <w:tab w:val="num" w:pos="2880"/>
        </w:tabs>
        <w:ind w:left="2880" w:hanging="360"/>
      </w:pPr>
      <w:rPr>
        <w:rFonts w:ascii="Arial" w:hAnsi="Arial" w:hint="default"/>
      </w:rPr>
    </w:lvl>
    <w:lvl w:ilvl="4" w:tplc="3F2AA910" w:tentative="1">
      <w:start w:val="1"/>
      <w:numFmt w:val="bullet"/>
      <w:lvlText w:val="•"/>
      <w:lvlJc w:val="left"/>
      <w:pPr>
        <w:tabs>
          <w:tab w:val="num" w:pos="3600"/>
        </w:tabs>
        <w:ind w:left="3600" w:hanging="360"/>
      </w:pPr>
      <w:rPr>
        <w:rFonts w:ascii="Arial" w:hAnsi="Arial" w:hint="default"/>
      </w:rPr>
    </w:lvl>
    <w:lvl w:ilvl="5" w:tplc="79E47B68" w:tentative="1">
      <w:start w:val="1"/>
      <w:numFmt w:val="bullet"/>
      <w:lvlText w:val="•"/>
      <w:lvlJc w:val="left"/>
      <w:pPr>
        <w:tabs>
          <w:tab w:val="num" w:pos="4320"/>
        </w:tabs>
        <w:ind w:left="4320" w:hanging="360"/>
      </w:pPr>
      <w:rPr>
        <w:rFonts w:ascii="Arial" w:hAnsi="Arial" w:hint="default"/>
      </w:rPr>
    </w:lvl>
    <w:lvl w:ilvl="6" w:tplc="E3001A20" w:tentative="1">
      <w:start w:val="1"/>
      <w:numFmt w:val="bullet"/>
      <w:lvlText w:val="•"/>
      <w:lvlJc w:val="left"/>
      <w:pPr>
        <w:tabs>
          <w:tab w:val="num" w:pos="5040"/>
        </w:tabs>
        <w:ind w:left="5040" w:hanging="360"/>
      </w:pPr>
      <w:rPr>
        <w:rFonts w:ascii="Arial" w:hAnsi="Arial" w:hint="default"/>
      </w:rPr>
    </w:lvl>
    <w:lvl w:ilvl="7" w:tplc="82BC104E" w:tentative="1">
      <w:start w:val="1"/>
      <w:numFmt w:val="bullet"/>
      <w:lvlText w:val="•"/>
      <w:lvlJc w:val="left"/>
      <w:pPr>
        <w:tabs>
          <w:tab w:val="num" w:pos="5760"/>
        </w:tabs>
        <w:ind w:left="5760" w:hanging="360"/>
      </w:pPr>
      <w:rPr>
        <w:rFonts w:ascii="Arial" w:hAnsi="Arial" w:hint="default"/>
      </w:rPr>
    </w:lvl>
    <w:lvl w:ilvl="8" w:tplc="D2B2B1E8"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122257FB"/>
    <w:multiLevelType w:val="hybridMultilevel"/>
    <w:tmpl w:val="F4D41FD6"/>
    <w:lvl w:ilvl="0" w:tplc="DFEE52D0">
      <w:start w:val="1"/>
      <w:numFmt w:val="bullet"/>
      <w:lvlText w:val="•"/>
      <w:lvlJc w:val="left"/>
      <w:pPr>
        <w:tabs>
          <w:tab w:val="num" w:pos="720"/>
        </w:tabs>
        <w:ind w:left="720" w:hanging="360"/>
      </w:pPr>
      <w:rPr>
        <w:rFonts w:ascii="Arial" w:hAnsi="Arial" w:hint="default"/>
      </w:rPr>
    </w:lvl>
    <w:lvl w:ilvl="1" w:tplc="7BD8911C" w:tentative="1">
      <w:start w:val="1"/>
      <w:numFmt w:val="bullet"/>
      <w:lvlText w:val="•"/>
      <w:lvlJc w:val="left"/>
      <w:pPr>
        <w:tabs>
          <w:tab w:val="num" w:pos="1440"/>
        </w:tabs>
        <w:ind w:left="1440" w:hanging="360"/>
      </w:pPr>
      <w:rPr>
        <w:rFonts w:ascii="Arial" w:hAnsi="Arial" w:hint="default"/>
      </w:rPr>
    </w:lvl>
    <w:lvl w:ilvl="2" w:tplc="86B411DC" w:tentative="1">
      <w:start w:val="1"/>
      <w:numFmt w:val="bullet"/>
      <w:lvlText w:val="•"/>
      <w:lvlJc w:val="left"/>
      <w:pPr>
        <w:tabs>
          <w:tab w:val="num" w:pos="2160"/>
        </w:tabs>
        <w:ind w:left="2160" w:hanging="360"/>
      </w:pPr>
      <w:rPr>
        <w:rFonts w:ascii="Arial" w:hAnsi="Arial" w:hint="default"/>
      </w:rPr>
    </w:lvl>
    <w:lvl w:ilvl="3" w:tplc="A4921D32" w:tentative="1">
      <w:start w:val="1"/>
      <w:numFmt w:val="bullet"/>
      <w:lvlText w:val="•"/>
      <w:lvlJc w:val="left"/>
      <w:pPr>
        <w:tabs>
          <w:tab w:val="num" w:pos="2880"/>
        </w:tabs>
        <w:ind w:left="2880" w:hanging="360"/>
      </w:pPr>
      <w:rPr>
        <w:rFonts w:ascii="Arial" w:hAnsi="Arial" w:hint="default"/>
      </w:rPr>
    </w:lvl>
    <w:lvl w:ilvl="4" w:tplc="65B6554A" w:tentative="1">
      <w:start w:val="1"/>
      <w:numFmt w:val="bullet"/>
      <w:lvlText w:val="•"/>
      <w:lvlJc w:val="left"/>
      <w:pPr>
        <w:tabs>
          <w:tab w:val="num" w:pos="3600"/>
        </w:tabs>
        <w:ind w:left="3600" w:hanging="360"/>
      </w:pPr>
      <w:rPr>
        <w:rFonts w:ascii="Arial" w:hAnsi="Arial" w:hint="default"/>
      </w:rPr>
    </w:lvl>
    <w:lvl w:ilvl="5" w:tplc="7972732C" w:tentative="1">
      <w:start w:val="1"/>
      <w:numFmt w:val="bullet"/>
      <w:lvlText w:val="•"/>
      <w:lvlJc w:val="left"/>
      <w:pPr>
        <w:tabs>
          <w:tab w:val="num" w:pos="4320"/>
        </w:tabs>
        <w:ind w:left="4320" w:hanging="360"/>
      </w:pPr>
      <w:rPr>
        <w:rFonts w:ascii="Arial" w:hAnsi="Arial" w:hint="default"/>
      </w:rPr>
    </w:lvl>
    <w:lvl w:ilvl="6" w:tplc="C1EC1A5C" w:tentative="1">
      <w:start w:val="1"/>
      <w:numFmt w:val="bullet"/>
      <w:lvlText w:val="•"/>
      <w:lvlJc w:val="left"/>
      <w:pPr>
        <w:tabs>
          <w:tab w:val="num" w:pos="5040"/>
        </w:tabs>
        <w:ind w:left="5040" w:hanging="360"/>
      </w:pPr>
      <w:rPr>
        <w:rFonts w:ascii="Arial" w:hAnsi="Arial" w:hint="default"/>
      </w:rPr>
    </w:lvl>
    <w:lvl w:ilvl="7" w:tplc="BE60247A" w:tentative="1">
      <w:start w:val="1"/>
      <w:numFmt w:val="bullet"/>
      <w:lvlText w:val="•"/>
      <w:lvlJc w:val="left"/>
      <w:pPr>
        <w:tabs>
          <w:tab w:val="num" w:pos="5760"/>
        </w:tabs>
        <w:ind w:left="5760" w:hanging="360"/>
      </w:pPr>
      <w:rPr>
        <w:rFonts w:ascii="Arial" w:hAnsi="Arial" w:hint="default"/>
      </w:rPr>
    </w:lvl>
    <w:lvl w:ilvl="8" w:tplc="DEA63FFA"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122D7D15"/>
    <w:multiLevelType w:val="hybridMultilevel"/>
    <w:tmpl w:val="BB6CC5B0"/>
    <w:lvl w:ilvl="0" w:tplc="9E60359E">
      <w:start w:val="1"/>
      <w:numFmt w:val="bullet"/>
      <w:lvlText w:val="•"/>
      <w:lvlJc w:val="left"/>
      <w:pPr>
        <w:tabs>
          <w:tab w:val="num" w:pos="720"/>
        </w:tabs>
        <w:ind w:left="720" w:hanging="360"/>
      </w:pPr>
      <w:rPr>
        <w:rFonts w:ascii="Arial" w:hAnsi="Arial" w:hint="default"/>
      </w:rPr>
    </w:lvl>
    <w:lvl w:ilvl="1" w:tplc="58AE80D0" w:tentative="1">
      <w:start w:val="1"/>
      <w:numFmt w:val="bullet"/>
      <w:lvlText w:val="•"/>
      <w:lvlJc w:val="left"/>
      <w:pPr>
        <w:tabs>
          <w:tab w:val="num" w:pos="1440"/>
        </w:tabs>
        <w:ind w:left="1440" w:hanging="360"/>
      </w:pPr>
      <w:rPr>
        <w:rFonts w:ascii="Arial" w:hAnsi="Arial" w:hint="default"/>
      </w:rPr>
    </w:lvl>
    <w:lvl w:ilvl="2" w:tplc="25AE02A4" w:tentative="1">
      <w:start w:val="1"/>
      <w:numFmt w:val="bullet"/>
      <w:lvlText w:val="•"/>
      <w:lvlJc w:val="left"/>
      <w:pPr>
        <w:tabs>
          <w:tab w:val="num" w:pos="2160"/>
        </w:tabs>
        <w:ind w:left="2160" w:hanging="360"/>
      </w:pPr>
      <w:rPr>
        <w:rFonts w:ascii="Arial" w:hAnsi="Arial" w:hint="default"/>
      </w:rPr>
    </w:lvl>
    <w:lvl w:ilvl="3" w:tplc="C48A82CC" w:tentative="1">
      <w:start w:val="1"/>
      <w:numFmt w:val="bullet"/>
      <w:lvlText w:val="•"/>
      <w:lvlJc w:val="left"/>
      <w:pPr>
        <w:tabs>
          <w:tab w:val="num" w:pos="2880"/>
        </w:tabs>
        <w:ind w:left="2880" w:hanging="360"/>
      </w:pPr>
      <w:rPr>
        <w:rFonts w:ascii="Arial" w:hAnsi="Arial" w:hint="default"/>
      </w:rPr>
    </w:lvl>
    <w:lvl w:ilvl="4" w:tplc="58B691CC" w:tentative="1">
      <w:start w:val="1"/>
      <w:numFmt w:val="bullet"/>
      <w:lvlText w:val="•"/>
      <w:lvlJc w:val="left"/>
      <w:pPr>
        <w:tabs>
          <w:tab w:val="num" w:pos="3600"/>
        </w:tabs>
        <w:ind w:left="3600" w:hanging="360"/>
      </w:pPr>
      <w:rPr>
        <w:rFonts w:ascii="Arial" w:hAnsi="Arial" w:hint="default"/>
      </w:rPr>
    </w:lvl>
    <w:lvl w:ilvl="5" w:tplc="E688B126" w:tentative="1">
      <w:start w:val="1"/>
      <w:numFmt w:val="bullet"/>
      <w:lvlText w:val="•"/>
      <w:lvlJc w:val="left"/>
      <w:pPr>
        <w:tabs>
          <w:tab w:val="num" w:pos="4320"/>
        </w:tabs>
        <w:ind w:left="4320" w:hanging="360"/>
      </w:pPr>
      <w:rPr>
        <w:rFonts w:ascii="Arial" w:hAnsi="Arial" w:hint="default"/>
      </w:rPr>
    </w:lvl>
    <w:lvl w:ilvl="6" w:tplc="A108286E" w:tentative="1">
      <w:start w:val="1"/>
      <w:numFmt w:val="bullet"/>
      <w:lvlText w:val="•"/>
      <w:lvlJc w:val="left"/>
      <w:pPr>
        <w:tabs>
          <w:tab w:val="num" w:pos="5040"/>
        </w:tabs>
        <w:ind w:left="5040" w:hanging="360"/>
      </w:pPr>
      <w:rPr>
        <w:rFonts w:ascii="Arial" w:hAnsi="Arial" w:hint="default"/>
      </w:rPr>
    </w:lvl>
    <w:lvl w:ilvl="7" w:tplc="5468AE78" w:tentative="1">
      <w:start w:val="1"/>
      <w:numFmt w:val="bullet"/>
      <w:lvlText w:val="•"/>
      <w:lvlJc w:val="left"/>
      <w:pPr>
        <w:tabs>
          <w:tab w:val="num" w:pos="5760"/>
        </w:tabs>
        <w:ind w:left="5760" w:hanging="360"/>
      </w:pPr>
      <w:rPr>
        <w:rFonts w:ascii="Arial" w:hAnsi="Arial" w:hint="default"/>
      </w:rPr>
    </w:lvl>
    <w:lvl w:ilvl="8" w:tplc="C220E19E"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12736B53"/>
    <w:multiLevelType w:val="hybridMultilevel"/>
    <w:tmpl w:val="3E468228"/>
    <w:lvl w:ilvl="0" w:tplc="C640F7E6">
      <w:start w:val="1"/>
      <w:numFmt w:val="bullet"/>
      <w:lvlText w:val="•"/>
      <w:lvlJc w:val="left"/>
      <w:pPr>
        <w:tabs>
          <w:tab w:val="num" w:pos="720"/>
        </w:tabs>
        <w:ind w:left="720" w:hanging="360"/>
      </w:pPr>
      <w:rPr>
        <w:rFonts w:ascii="Arial" w:hAnsi="Arial" w:hint="default"/>
      </w:rPr>
    </w:lvl>
    <w:lvl w:ilvl="1" w:tplc="F5AC8210">
      <w:numFmt w:val="bullet"/>
      <w:lvlText w:val="•"/>
      <w:lvlJc w:val="left"/>
      <w:pPr>
        <w:tabs>
          <w:tab w:val="num" w:pos="1440"/>
        </w:tabs>
        <w:ind w:left="1440" w:hanging="360"/>
      </w:pPr>
      <w:rPr>
        <w:rFonts w:ascii="Arial" w:hAnsi="Arial" w:hint="default"/>
      </w:rPr>
    </w:lvl>
    <w:lvl w:ilvl="2" w:tplc="12B07014" w:tentative="1">
      <w:start w:val="1"/>
      <w:numFmt w:val="bullet"/>
      <w:lvlText w:val="•"/>
      <w:lvlJc w:val="left"/>
      <w:pPr>
        <w:tabs>
          <w:tab w:val="num" w:pos="2160"/>
        </w:tabs>
        <w:ind w:left="2160" w:hanging="360"/>
      </w:pPr>
      <w:rPr>
        <w:rFonts w:ascii="Arial" w:hAnsi="Arial" w:hint="default"/>
      </w:rPr>
    </w:lvl>
    <w:lvl w:ilvl="3" w:tplc="48B018AE" w:tentative="1">
      <w:start w:val="1"/>
      <w:numFmt w:val="bullet"/>
      <w:lvlText w:val="•"/>
      <w:lvlJc w:val="left"/>
      <w:pPr>
        <w:tabs>
          <w:tab w:val="num" w:pos="2880"/>
        </w:tabs>
        <w:ind w:left="2880" w:hanging="360"/>
      </w:pPr>
      <w:rPr>
        <w:rFonts w:ascii="Arial" w:hAnsi="Arial" w:hint="default"/>
      </w:rPr>
    </w:lvl>
    <w:lvl w:ilvl="4" w:tplc="3A7E5FDE" w:tentative="1">
      <w:start w:val="1"/>
      <w:numFmt w:val="bullet"/>
      <w:lvlText w:val="•"/>
      <w:lvlJc w:val="left"/>
      <w:pPr>
        <w:tabs>
          <w:tab w:val="num" w:pos="3600"/>
        </w:tabs>
        <w:ind w:left="3600" w:hanging="360"/>
      </w:pPr>
      <w:rPr>
        <w:rFonts w:ascii="Arial" w:hAnsi="Arial" w:hint="default"/>
      </w:rPr>
    </w:lvl>
    <w:lvl w:ilvl="5" w:tplc="646E587A" w:tentative="1">
      <w:start w:val="1"/>
      <w:numFmt w:val="bullet"/>
      <w:lvlText w:val="•"/>
      <w:lvlJc w:val="left"/>
      <w:pPr>
        <w:tabs>
          <w:tab w:val="num" w:pos="4320"/>
        </w:tabs>
        <w:ind w:left="4320" w:hanging="360"/>
      </w:pPr>
      <w:rPr>
        <w:rFonts w:ascii="Arial" w:hAnsi="Arial" w:hint="default"/>
      </w:rPr>
    </w:lvl>
    <w:lvl w:ilvl="6" w:tplc="D67E601E" w:tentative="1">
      <w:start w:val="1"/>
      <w:numFmt w:val="bullet"/>
      <w:lvlText w:val="•"/>
      <w:lvlJc w:val="left"/>
      <w:pPr>
        <w:tabs>
          <w:tab w:val="num" w:pos="5040"/>
        </w:tabs>
        <w:ind w:left="5040" w:hanging="360"/>
      </w:pPr>
      <w:rPr>
        <w:rFonts w:ascii="Arial" w:hAnsi="Arial" w:hint="default"/>
      </w:rPr>
    </w:lvl>
    <w:lvl w:ilvl="7" w:tplc="DD00D5E8" w:tentative="1">
      <w:start w:val="1"/>
      <w:numFmt w:val="bullet"/>
      <w:lvlText w:val="•"/>
      <w:lvlJc w:val="left"/>
      <w:pPr>
        <w:tabs>
          <w:tab w:val="num" w:pos="5760"/>
        </w:tabs>
        <w:ind w:left="5760" w:hanging="360"/>
      </w:pPr>
      <w:rPr>
        <w:rFonts w:ascii="Arial" w:hAnsi="Arial" w:hint="default"/>
      </w:rPr>
    </w:lvl>
    <w:lvl w:ilvl="8" w:tplc="C5CEE41A"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12A327EB"/>
    <w:multiLevelType w:val="hybridMultilevel"/>
    <w:tmpl w:val="43C691A6"/>
    <w:lvl w:ilvl="0" w:tplc="0C86B09C">
      <w:start w:val="1"/>
      <w:numFmt w:val="bullet"/>
      <w:lvlText w:val="•"/>
      <w:lvlJc w:val="left"/>
      <w:pPr>
        <w:tabs>
          <w:tab w:val="num" w:pos="720"/>
        </w:tabs>
        <w:ind w:left="720" w:hanging="360"/>
      </w:pPr>
      <w:rPr>
        <w:rFonts w:ascii="Arial" w:hAnsi="Arial" w:hint="default"/>
      </w:rPr>
    </w:lvl>
    <w:lvl w:ilvl="1" w:tplc="D77082F8">
      <w:numFmt w:val="bullet"/>
      <w:lvlText w:val="•"/>
      <w:lvlJc w:val="left"/>
      <w:pPr>
        <w:tabs>
          <w:tab w:val="num" w:pos="1440"/>
        </w:tabs>
        <w:ind w:left="1440" w:hanging="360"/>
      </w:pPr>
      <w:rPr>
        <w:rFonts w:ascii="Arial" w:hAnsi="Arial" w:hint="default"/>
      </w:rPr>
    </w:lvl>
    <w:lvl w:ilvl="2" w:tplc="01628350" w:tentative="1">
      <w:start w:val="1"/>
      <w:numFmt w:val="bullet"/>
      <w:lvlText w:val="•"/>
      <w:lvlJc w:val="left"/>
      <w:pPr>
        <w:tabs>
          <w:tab w:val="num" w:pos="2160"/>
        </w:tabs>
        <w:ind w:left="2160" w:hanging="360"/>
      </w:pPr>
      <w:rPr>
        <w:rFonts w:ascii="Arial" w:hAnsi="Arial" w:hint="default"/>
      </w:rPr>
    </w:lvl>
    <w:lvl w:ilvl="3" w:tplc="00E23C86" w:tentative="1">
      <w:start w:val="1"/>
      <w:numFmt w:val="bullet"/>
      <w:lvlText w:val="•"/>
      <w:lvlJc w:val="left"/>
      <w:pPr>
        <w:tabs>
          <w:tab w:val="num" w:pos="2880"/>
        </w:tabs>
        <w:ind w:left="2880" w:hanging="360"/>
      </w:pPr>
      <w:rPr>
        <w:rFonts w:ascii="Arial" w:hAnsi="Arial" w:hint="default"/>
      </w:rPr>
    </w:lvl>
    <w:lvl w:ilvl="4" w:tplc="6D6C28AE" w:tentative="1">
      <w:start w:val="1"/>
      <w:numFmt w:val="bullet"/>
      <w:lvlText w:val="•"/>
      <w:lvlJc w:val="left"/>
      <w:pPr>
        <w:tabs>
          <w:tab w:val="num" w:pos="3600"/>
        </w:tabs>
        <w:ind w:left="3600" w:hanging="360"/>
      </w:pPr>
      <w:rPr>
        <w:rFonts w:ascii="Arial" w:hAnsi="Arial" w:hint="default"/>
      </w:rPr>
    </w:lvl>
    <w:lvl w:ilvl="5" w:tplc="0E16A4A6" w:tentative="1">
      <w:start w:val="1"/>
      <w:numFmt w:val="bullet"/>
      <w:lvlText w:val="•"/>
      <w:lvlJc w:val="left"/>
      <w:pPr>
        <w:tabs>
          <w:tab w:val="num" w:pos="4320"/>
        </w:tabs>
        <w:ind w:left="4320" w:hanging="360"/>
      </w:pPr>
      <w:rPr>
        <w:rFonts w:ascii="Arial" w:hAnsi="Arial" w:hint="default"/>
      </w:rPr>
    </w:lvl>
    <w:lvl w:ilvl="6" w:tplc="18B6441A" w:tentative="1">
      <w:start w:val="1"/>
      <w:numFmt w:val="bullet"/>
      <w:lvlText w:val="•"/>
      <w:lvlJc w:val="left"/>
      <w:pPr>
        <w:tabs>
          <w:tab w:val="num" w:pos="5040"/>
        </w:tabs>
        <w:ind w:left="5040" w:hanging="360"/>
      </w:pPr>
      <w:rPr>
        <w:rFonts w:ascii="Arial" w:hAnsi="Arial" w:hint="default"/>
      </w:rPr>
    </w:lvl>
    <w:lvl w:ilvl="7" w:tplc="E6C2548E" w:tentative="1">
      <w:start w:val="1"/>
      <w:numFmt w:val="bullet"/>
      <w:lvlText w:val="•"/>
      <w:lvlJc w:val="left"/>
      <w:pPr>
        <w:tabs>
          <w:tab w:val="num" w:pos="5760"/>
        </w:tabs>
        <w:ind w:left="5760" w:hanging="360"/>
      </w:pPr>
      <w:rPr>
        <w:rFonts w:ascii="Arial" w:hAnsi="Arial" w:hint="default"/>
      </w:rPr>
    </w:lvl>
    <w:lvl w:ilvl="8" w:tplc="4C3E43DE"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130B3F8A"/>
    <w:multiLevelType w:val="hybridMultilevel"/>
    <w:tmpl w:val="A92A2C20"/>
    <w:lvl w:ilvl="0" w:tplc="31804962">
      <w:start w:val="1"/>
      <w:numFmt w:val="bullet"/>
      <w:lvlText w:val="•"/>
      <w:lvlJc w:val="left"/>
      <w:pPr>
        <w:tabs>
          <w:tab w:val="num" w:pos="720"/>
        </w:tabs>
        <w:ind w:left="720" w:hanging="360"/>
      </w:pPr>
      <w:rPr>
        <w:rFonts w:ascii="Arial" w:hAnsi="Arial" w:hint="default"/>
      </w:rPr>
    </w:lvl>
    <w:lvl w:ilvl="1" w:tplc="93803FD8">
      <w:numFmt w:val="bullet"/>
      <w:lvlText w:val="•"/>
      <w:lvlJc w:val="left"/>
      <w:pPr>
        <w:tabs>
          <w:tab w:val="num" w:pos="1440"/>
        </w:tabs>
        <w:ind w:left="1440" w:hanging="360"/>
      </w:pPr>
      <w:rPr>
        <w:rFonts w:ascii="Arial" w:hAnsi="Arial" w:hint="default"/>
      </w:rPr>
    </w:lvl>
    <w:lvl w:ilvl="2" w:tplc="D592BE40" w:tentative="1">
      <w:start w:val="1"/>
      <w:numFmt w:val="bullet"/>
      <w:lvlText w:val="•"/>
      <w:lvlJc w:val="left"/>
      <w:pPr>
        <w:tabs>
          <w:tab w:val="num" w:pos="2160"/>
        </w:tabs>
        <w:ind w:left="2160" w:hanging="360"/>
      </w:pPr>
      <w:rPr>
        <w:rFonts w:ascii="Arial" w:hAnsi="Arial" w:hint="default"/>
      </w:rPr>
    </w:lvl>
    <w:lvl w:ilvl="3" w:tplc="1EEA8010" w:tentative="1">
      <w:start w:val="1"/>
      <w:numFmt w:val="bullet"/>
      <w:lvlText w:val="•"/>
      <w:lvlJc w:val="left"/>
      <w:pPr>
        <w:tabs>
          <w:tab w:val="num" w:pos="2880"/>
        </w:tabs>
        <w:ind w:left="2880" w:hanging="360"/>
      </w:pPr>
      <w:rPr>
        <w:rFonts w:ascii="Arial" w:hAnsi="Arial" w:hint="default"/>
      </w:rPr>
    </w:lvl>
    <w:lvl w:ilvl="4" w:tplc="4F50433E" w:tentative="1">
      <w:start w:val="1"/>
      <w:numFmt w:val="bullet"/>
      <w:lvlText w:val="•"/>
      <w:lvlJc w:val="left"/>
      <w:pPr>
        <w:tabs>
          <w:tab w:val="num" w:pos="3600"/>
        </w:tabs>
        <w:ind w:left="3600" w:hanging="360"/>
      </w:pPr>
      <w:rPr>
        <w:rFonts w:ascii="Arial" w:hAnsi="Arial" w:hint="default"/>
      </w:rPr>
    </w:lvl>
    <w:lvl w:ilvl="5" w:tplc="0D003E08" w:tentative="1">
      <w:start w:val="1"/>
      <w:numFmt w:val="bullet"/>
      <w:lvlText w:val="•"/>
      <w:lvlJc w:val="left"/>
      <w:pPr>
        <w:tabs>
          <w:tab w:val="num" w:pos="4320"/>
        </w:tabs>
        <w:ind w:left="4320" w:hanging="360"/>
      </w:pPr>
      <w:rPr>
        <w:rFonts w:ascii="Arial" w:hAnsi="Arial" w:hint="default"/>
      </w:rPr>
    </w:lvl>
    <w:lvl w:ilvl="6" w:tplc="426A5630" w:tentative="1">
      <w:start w:val="1"/>
      <w:numFmt w:val="bullet"/>
      <w:lvlText w:val="•"/>
      <w:lvlJc w:val="left"/>
      <w:pPr>
        <w:tabs>
          <w:tab w:val="num" w:pos="5040"/>
        </w:tabs>
        <w:ind w:left="5040" w:hanging="360"/>
      </w:pPr>
      <w:rPr>
        <w:rFonts w:ascii="Arial" w:hAnsi="Arial" w:hint="default"/>
      </w:rPr>
    </w:lvl>
    <w:lvl w:ilvl="7" w:tplc="C1A80610" w:tentative="1">
      <w:start w:val="1"/>
      <w:numFmt w:val="bullet"/>
      <w:lvlText w:val="•"/>
      <w:lvlJc w:val="left"/>
      <w:pPr>
        <w:tabs>
          <w:tab w:val="num" w:pos="5760"/>
        </w:tabs>
        <w:ind w:left="5760" w:hanging="360"/>
      </w:pPr>
      <w:rPr>
        <w:rFonts w:ascii="Arial" w:hAnsi="Arial" w:hint="default"/>
      </w:rPr>
    </w:lvl>
    <w:lvl w:ilvl="8" w:tplc="EFB80752"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135A16D1"/>
    <w:multiLevelType w:val="hybridMultilevel"/>
    <w:tmpl w:val="F604AEB2"/>
    <w:lvl w:ilvl="0" w:tplc="503A33A4">
      <w:start w:val="1"/>
      <w:numFmt w:val="bullet"/>
      <w:lvlText w:val="•"/>
      <w:lvlJc w:val="left"/>
      <w:pPr>
        <w:tabs>
          <w:tab w:val="num" w:pos="720"/>
        </w:tabs>
        <w:ind w:left="720" w:hanging="360"/>
      </w:pPr>
      <w:rPr>
        <w:rFonts w:ascii="Arial" w:hAnsi="Arial" w:hint="default"/>
      </w:rPr>
    </w:lvl>
    <w:lvl w:ilvl="1" w:tplc="70447C56" w:tentative="1">
      <w:start w:val="1"/>
      <w:numFmt w:val="bullet"/>
      <w:lvlText w:val="•"/>
      <w:lvlJc w:val="left"/>
      <w:pPr>
        <w:tabs>
          <w:tab w:val="num" w:pos="1440"/>
        </w:tabs>
        <w:ind w:left="1440" w:hanging="360"/>
      </w:pPr>
      <w:rPr>
        <w:rFonts w:ascii="Arial" w:hAnsi="Arial" w:hint="default"/>
      </w:rPr>
    </w:lvl>
    <w:lvl w:ilvl="2" w:tplc="68D6312C" w:tentative="1">
      <w:start w:val="1"/>
      <w:numFmt w:val="bullet"/>
      <w:lvlText w:val="•"/>
      <w:lvlJc w:val="left"/>
      <w:pPr>
        <w:tabs>
          <w:tab w:val="num" w:pos="2160"/>
        </w:tabs>
        <w:ind w:left="2160" w:hanging="360"/>
      </w:pPr>
      <w:rPr>
        <w:rFonts w:ascii="Arial" w:hAnsi="Arial" w:hint="default"/>
      </w:rPr>
    </w:lvl>
    <w:lvl w:ilvl="3" w:tplc="C0A4C6D0" w:tentative="1">
      <w:start w:val="1"/>
      <w:numFmt w:val="bullet"/>
      <w:lvlText w:val="•"/>
      <w:lvlJc w:val="left"/>
      <w:pPr>
        <w:tabs>
          <w:tab w:val="num" w:pos="2880"/>
        </w:tabs>
        <w:ind w:left="2880" w:hanging="360"/>
      </w:pPr>
      <w:rPr>
        <w:rFonts w:ascii="Arial" w:hAnsi="Arial" w:hint="default"/>
      </w:rPr>
    </w:lvl>
    <w:lvl w:ilvl="4" w:tplc="CC8E2116" w:tentative="1">
      <w:start w:val="1"/>
      <w:numFmt w:val="bullet"/>
      <w:lvlText w:val="•"/>
      <w:lvlJc w:val="left"/>
      <w:pPr>
        <w:tabs>
          <w:tab w:val="num" w:pos="3600"/>
        </w:tabs>
        <w:ind w:left="3600" w:hanging="360"/>
      </w:pPr>
      <w:rPr>
        <w:rFonts w:ascii="Arial" w:hAnsi="Arial" w:hint="default"/>
      </w:rPr>
    </w:lvl>
    <w:lvl w:ilvl="5" w:tplc="BCE8C2D8" w:tentative="1">
      <w:start w:val="1"/>
      <w:numFmt w:val="bullet"/>
      <w:lvlText w:val="•"/>
      <w:lvlJc w:val="left"/>
      <w:pPr>
        <w:tabs>
          <w:tab w:val="num" w:pos="4320"/>
        </w:tabs>
        <w:ind w:left="4320" w:hanging="360"/>
      </w:pPr>
      <w:rPr>
        <w:rFonts w:ascii="Arial" w:hAnsi="Arial" w:hint="default"/>
      </w:rPr>
    </w:lvl>
    <w:lvl w:ilvl="6" w:tplc="80BAC2D0" w:tentative="1">
      <w:start w:val="1"/>
      <w:numFmt w:val="bullet"/>
      <w:lvlText w:val="•"/>
      <w:lvlJc w:val="left"/>
      <w:pPr>
        <w:tabs>
          <w:tab w:val="num" w:pos="5040"/>
        </w:tabs>
        <w:ind w:left="5040" w:hanging="360"/>
      </w:pPr>
      <w:rPr>
        <w:rFonts w:ascii="Arial" w:hAnsi="Arial" w:hint="default"/>
      </w:rPr>
    </w:lvl>
    <w:lvl w:ilvl="7" w:tplc="1D2A2DEA" w:tentative="1">
      <w:start w:val="1"/>
      <w:numFmt w:val="bullet"/>
      <w:lvlText w:val="•"/>
      <w:lvlJc w:val="left"/>
      <w:pPr>
        <w:tabs>
          <w:tab w:val="num" w:pos="5760"/>
        </w:tabs>
        <w:ind w:left="5760" w:hanging="360"/>
      </w:pPr>
      <w:rPr>
        <w:rFonts w:ascii="Arial" w:hAnsi="Arial" w:hint="default"/>
      </w:rPr>
    </w:lvl>
    <w:lvl w:ilvl="8" w:tplc="B8866A6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13D471DF"/>
    <w:multiLevelType w:val="hybridMultilevel"/>
    <w:tmpl w:val="7BA28A82"/>
    <w:lvl w:ilvl="0" w:tplc="272639B8">
      <w:start w:val="1"/>
      <w:numFmt w:val="bullet"/>
      <w:lvlText w:val="•"/>
      <w:lvlJc w:val="left"/>
      <w:pPr>
        <w:tabs>
          <w:tab w:val="num" w:pos="720"/>
        </w:tabs>
        <w:ind w:left="720" w:hanging="360"/>
      </w:pPr>
      <w:rPr>
        <w:rFonts w:ascii="Arial" w:hAnsi="Arial" w:hint="default"/>
      </w:rPr>
    </w:lvl>
    <w:lvl w:ilvl="1" w:tplc="B0A65164" w:tentative="1">
      <w:start w:val="1"/>
      <w:numFmt w:val="bullet"/>
      <w:lvlText w:val="•"/>
      <w:lvlJc w:val="left"/>
      <w:pPr>
        <w:tabs>
          <w:tab w:val="num" w:pos="1440"/>
        </w:tabs>
        <w:ind w:left="1440" w:hanging="360"/>
      </w:pPr>
      <w:rPr>
        <w:rFonts w:ascii="Arial" w:hAnsi="Arial" w:hint="default"/>
      </w:rPr>
    </w:lvl>
    <w:lvl w:ilvl="2" w:tplc="F326ABAC" w:tentative="1">
      <w:start w:val="1"/>
      <w:numFmt w:val="bullet"/>
      <w:lvlText w:val="•"/>
      <w:lvlJc w:val="left"/>
      <w:pPr>
        <w:tabs>
          <w:tab w:val="num" w:pos="2160"/>
        </w:tabs>
        <w:ind w:left="2160" w:hanging="360"/>
      </w:pPr>
      <w:rPr>
        <w:rFonts w:ascii="Arial" w:hAnsi="Arial" w:hint="default"/>
      </w:rPr>
    </w:lvl>
    <w:lvl w:ilvl="3" w:tplc="9B56CF74" w:tentative="1">
      <w:start w:val="1"/>
      <w:numFmt w:val="bullet"/>
      <w:lvlText w:val="•"/>
      <w:lvlJc w:val="left"/>
      <w:pPr>
        <w:tabs>
          <w:tab w:val="num" w:pos="2880"/>
        </w:tabs>
        <w:ind w:left="2880" w:hanging="360"/>
      </w:pPr>
      <w:rPr>
        <w:rFonts w:ascii="Arial" w:hAnsi="Arial" w:hint="default"/>
      </w:rPr>
    </w:lvl>
    <w:lvl w:ilvl="4" w:tplc="1D2A53E8" w:tentative="1">
      <w:start w:val="1"/>
      <w:numFmt w:val="bullet"/>
      <w:lvlText w:val="•"/>
      <w:lvlJc w:val="left"/>
      <w:pPr>
        <w:tabs>
          <w:tab w:val="num" w:pos="3600"/>
        </w:tabs>
        <w:ind w:left="3600" w:hanging="360"/>
      </w:pPr>
      <w:rPr>
        <w:rFonts w:ascii="Arial" w:hAnsi="Arial" w:hint="default"/>
      </w:rPr>
    </w:lvl>
    <w:lvl w:ilvl="5" w:tplc="7B40B1C4" w:tentative="1">
      <w:start w:val="1"/>
      <w:numFmt w:val="bullet"/>
      <w:lvlText w:val="•"/>
      <w:lvlJc w:val="left"/>
      <w:pPr>
        <w:tabs>
          <w:tab w:val="num" w:pos="4320"/>
        </w:tabs>
        <w:ind w:left="4320" w:hanging="360"/>
      </w:pPr>
      <w:rPr>
        <w:rFonts w:ascii="Arial" w:hAnsi="Arial" w:hint="default"/>
      </w:rPr>
    </w:lvl>
    <w:lvl w:ilvl="6" w:tplc="31DE7354" w:tentative="1">
      <w:start w:val="1"/>
      <w:numFmt w:val="bullet"/>
      <w:lvlText w:val="•"/>
      <w:lvlJc w:val="left"/>
      <w:pPr>
        <w:tabs>
          <w:tab w:val="num" w:pos="5040"/>
        </w:tabs>
        <w:ind w:left="5040" w:hanging="360"/>
      </w:pPr>
      <w:rPr>
        <w:rFonts w:ascii="Arial" w:hAnsi="Arial" w:hint="default"/>
      </w:rPr>
    </w:lvl>
    <w:lvl w:ilvl="7" w:tplc="C15A24BA" w:tentative="1">
      <w:start w:val="1"/>
      <w:numFmt w:val="bullet"/>
      <w:lvlText w:val="•"/>
      <w:lvlJc w:val="left"/>
      <w:pPr>
        <w:tabs>
          <w:tab w:val="num" w:pos="5760"/>
        </w:tabs>
        <w:ind w:left="5760" w:hanging="360"/>
      </w:pPr>
      <w:rPr>
        <w:rFonts w:ascii="Arial" w:hAnsi="Arial" w:hint="default"/>
      </w:rPr>
    </w:lvl>
    <w:lvl w:ilvl="8" w:tplc="748695D2"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1460647D"/>
    <w:multiLevelType w:val="hybridMultilevel"/>
    <w:tmpl w:val="A3881A4C"/>
    <w:lvl w:ilvl="0" w:tplc="241CB0B2">
      <w:start w:val="1"/>
      <w:numFmt w:val="bullet"/>
      <w:lvlText w:val="•"/>
      <w:lvlJc w:val="left"/>
      <w:pPr>
        <w:tabs>
          <w:tab w:val="num" w:pos="720"/>
        </w:tabs>
        <w:ind w:left="720" w:hanging="360"/>
      </w:pPr>
      <w:rPr>
        <w:rFonts w:ascii="Arial" w:hAnsi="Arial" w:hint="default"/>
      </w:rPr>
    </w:lvl>
    <w:lvl w:ilvl="1" w:tplc="3498F33C" w:tentative="1">
      <w:start w:val="1"/>
      <w:numFmt w:val="bullet"/>
      <w:lvlText w:val="•"/>
      <w:lvlJc w:val="left"/>
      <w:pPr>
        <w:tabs>
          <w:tab w:val="num" w:pos="1440"/>
        </w:tabs>
        <w:ind w:left="1440" w:hanging="360"/>
      </w:pPr>
      <w:rPr>
        <w:rFonts w:ascii="Arial" w:hAnsi="Arial" w:hint="default"/>
      </w:rPr>
    </w:lvl>
    <w:lvl w:ilvl="2" w:tplc="D4C4DD1C" w:tentative="1">
      <w:start w:val="1"/>
      <w:numFmt w:val="bullet"/>
      <w:lvlText w:val="•"/>
      <w:lvlJc w:val="left"/>
      <w:pPr>
        <w:tabs>
          <w:tab w:val="num" w:pos="2160"/>
        </w:tabs>
        <w:ind w:left="2160" w:hanging="360"/>
      </w:pPr>
      <w:rPr>
        <w:rFonts w:ascii="Arial" w:hAnsi="Arial" w:hint="default"/>
      </w:rPr>
    </w:lvl>
    <w:lvl w:ilvl="3" w:tplc="2B2C902A" w:tentative="1">
      <w:start w:val="1"/>
      <w:numFmt w:val="bullet"/>
      <w:lvlText w:val="•"/>
      <w:lvlJc w:val="left"/>
      <w:pPr>
        <w:tabs>
          <w:tab w:val="num" w:pos="2880"/>
        </w:tabs>
        <w:ind w:left="2880" w:hanging="360"/>
      </w:pPr>
      <w:rPr>
        <w:rFonts w:ascii="Arial" w:hAnsi="Arial" w:hint="default"/>
      </w:rPr>
    </w:lvl>
    <w:lvl w:ilvl="4" w:tplc="30D257A6" w:tentative="1">
      <w:start w:val="1"/>
      <w:numFmt w:val="bullet"/>
      <w:lvlText w:val="•"/>
      <w:lvlJc w:val="left"/>
      <w:pPr>
        <w:tabs>
          <w:tab w:val="num" w:pos="3600"/>
        </w:tabs>
        <w:ind w:left="3600" w:hanging="360"/>
      </w:pPr>
      <w:rPr>
        <w:rFonts w:ascii="Arial" w:hAnsi="Arial" w:hint="default"/>
      </w:rPr>
    </w:lvl>
    <w:lvl w:ilvl="5" w:tplc="FF1C94FC" w:tentative="1">
      <w:start w:val="1"/>
      <w:numFmt w:val="bullet"/>
      <w:lvlText w:val="•"/>
      <w:lvlJc w:val="left"/>
      <w:pPr>
        <w:tabs>
          <w:tab w:val="num" w:pos="4320"/>
        </w:tabs>
        <w:ind w:left="4320" w:hanging="360"/>
      </w:pPr>
      <w:rPr>
        <w:rFonts w:ascii="Arial" w:hAnsi="Arial" w:hint="default"/>
      </w:rPr>
    </w:lvl>
    <w:lvl w:ilvl="6" w:tplc="15248AD8" w:tentative="1">
      <w:start w:val="1"/>
      <w:numFmt w:val="bullet"/>
      <w:lvlText w:val="•"/>
      <w:lvlJc w:val="left"/>
      <w:pPr>
        <w:tabs>
          <w:tab w:val="num" w:pos="5040"/>
        </w:tabs>
        <w:ind w:left="5040" w:hanging="360"/>
      </w:pPr>
      <w:rPr>
        <w:rFonts w:ascii="Arial" w:hAnsi="Arial" w:hint="default"/>
      </w:rPr>
    </w:lvl>
    <w:lvl w:ilvl="7" w:tplc="23A26C88" w:tentative="1">
      <w:start w:val="1"/>
      <w:numFmt w:val="bullet"/>
      <w:lvlText w:val="•"/>
      <w:lvlJc w:val="left"/>
      <w:pPr>
        <w:tabs>
          <w:tab w:val="num" w:pos="5760"/>
        </w:tabs>
        <w:ind w:left="5760" w:hanging="360"/>
      </w:pPr>
      <w:rPr>
        <w:rFonts w:ascii="Arial" w:hAnsi="Arial" w:hint="default"/>
      </w:rPr>
    </w:lvl>
    <w:lvl w:ilvl="8" w:tplc="2F38C1E6"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14693F12"/>
    <w:multiLevelType w:val="hybridMultilevel"/>
    <w:tmpl w:val="D01C5470"/>
    <w:lvl w:ilvl="0" w:tplc="C674CB32">
      <w:start w:val="1"/>
      <w:numFmt w:val="bullet"/>
      <w:lvlText w:val="•"/>
      <w:lvlJc w:val="left"/>
      <w:pPr>
        <w:tabs>
          <w:tab w:val="num" w:pos="720"/>
        </w:tabs>
        <w:ind w:left="720" w:hanging="360"/>
      </w:pPr>
      <w:rPr>
        <w:rFonts w:ascii="Arial" w:hAnsi="Arial" w:hint="default"/>
      </w:rPr>
    </w:lvl>
    <w:lvl w:ilvl="1" w:tplc="F6EC4968">
      <w:numFmt w:val="bullet"/>
      <w:lvlText w:val="•"/>
      <w:lvlJc w:val="left"/>
      <w:pPr>
        <w:tabs>
          <w:tab w:val="num" w:pos="1440"/>
        </w:tabs>
        <w:ind w:left="1440" w:hanging="360"/>
      </w:pPr>
      <w:rPr>
        <w:rFonts w:ascii="Arial" w:hAnsi="Arial" w:hint="default"/>
      </w:rPr>
    </w:lvl>
    <w:lvl w:ilvl="2" w:tplc="7116E216">
      <w:numFmt w:val="bullet"/>
      <w:lvlText w:val="•"/>
      <w:lvlJc w:val="left"/>
      <w:pPr>
        <w:tabs>
          <w:tab w:val="num" w:pos="2160"/>
        </w:tabs>
        <w:ind w:left="2160" w:hanging="360"/>
      </w:pPr>
      <w:rPr>
        <w:rFonts w:ascii="Arial" w:hAnsi="Arial" w:hint="default"/>
      </w:rPr>
    </w:lvl>
    <w:lvl w:ilvl="3" w:tplc="F79E329C" w:tentative="1">
      <w:start w:val="1"/>
      <w:numFmt w:val="bullet"/>
      <w:lvlText w:val="•"/>
      <w:lvlJc w:val="left"/>
      <w:pPr>
        <w:tabs>
          <w:tab w:val="num" w:pos="2880"/>
        </w:tabs>
        <w:ind w:left="2880" w:hanging="360"/>
      </w:pPr>
      <w:rPr>
        <w:rFonts w:ascii="Arial" w:hAnsi="Arial" w:hint="default"/>
      </w:rPr>
    </w:lvl>
    <w:lvl w:ilvl="4" w:tplc="0D32A4DC" w:tentative="1">
      <w:start w:val="1"/>
      <w:numFmt w:val="bullet"/>
      <w:lvlText w:val="•"/>
      <w:lvlJc w:val="left"/>
      <w:pPr>
        <w:tabs>
          <w:tab w:val="num" w:pos="3600"/>
        </w:tabs>
        <w:ind w:left="3600" w:hanging="360"/>
      </w:pPr>
      <w:rPr>
        <w:rFonts w:ascii="Arial" w:hAnsi="Arial" w:hint="default"/>
      </w:rPr>
    </w:lvl>
    <w:lvl w:ilvl="5" w:tplc="2F6C92BC" w:tentative="1">
      <w:start w:val="1"/>
      <w:numFmt w:val="bullet"/>
      <w:lvlText w:val="•"/>
      <w:lvlJc w:val="left"/>
      <w:pPr>
        <w:tabs>
          <w:tab w:val="num" w:pos="4320"/>
        </w:tabs>
        <w:ind w:left="4320" w:hanging="360"/>
      </w:pPr>
      <w:rPr>
        <w:rFonts w:ascii="Arial" w:hAnsi="Arial" w:hint="default"/>
      </w:rPr>
    </w:lvl>
    <w:lvl w:ilvl="6" w:tplc="D84C6BA6" w:tentative="1">
      <w:start w:val="1"/>
      <w:numFmt w:val="bullet"/>
      <w:lvlText w:val="•"/>
      <w:lvlJc w:val="left"/>
      <w:pPr>
        <w:tabs>
          <w:tab w:val="num" w:pos="5040"/>
        </w:tabs>
        <w:ind w:left="5040" w:hanging="360"/>
      </w:pPr>
      <w:rPr>
        <w:rFonts w:ascii="Arial" w:hAnsi="Arial" w:hint="default"/>
      </w:rPr>
    </w:lvl>
    <w:lvl w:ilvl="7" w:tplc="4B32384C" w:tentative="1">
      <w:start w:val="1"/>
      <w:numFmt w:val="bullet"/>
      <w:lvlText w:val="•"/>
      <w:lvlJc w:val="left"/>
      <w:pPr>
        <w:tabs>
          <w:tab w:val="num" w:pos="5760"/>
        </w:tabs>
        <w:ind w:left="5760" w:hanging="360"/>
      </w:pPr>
      <w:rPr>
        <w:rFonts w:ascii="Arial" w:hAnsi="Arial" w:hint="default"/>
      </w:rPr>
    </w:lvl>
    <w:lvl w:ilvl="8" w:tplc="372AB842"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14A8383D"/>
    <w:multiLevelType w:val="hybridMultilevel"/>
    <w:tmpl w:val="6710287C"/>
    <w:lvl w:ilvl="0" w:tplc="8DF45AE2">
      <w:start w:val="1"/>
      <w:numFmt w:val="bullet"/>
      <w:lvlText w:val="•"/>
      <w:lvlJc w:val="left"/>
      <w:pPr>
        <w:tabs>
          <w:tab w:val="num" w:pos="720"/>
        </w:tabs>
        <w:ind w:left="720" w:hanging="360"/>
      </w:pPr>
      <w:rPr>
        <w:rFonts w:ascii="Arial" w:hAnsi="Arial" w:hint="default"/>
      </w:rPr>
    </w:lvl>
    <w:lvl w:ilvl="1" w:tplc="1C30B760">
      <w:numFmt w:val="bullet"/>
      <w:lvlText w:val="•"/>
      <w:lvlJc w:val="left"/>
      <w:pPr>
        <w:tabs>
          <w:tab w:val="num" w:pos="1440"/>
        </w:tabs>
        <w:ind w:left="1440" w:hanging="360"/>
      </w:pPr>
      <w:rPr>
        <w:rFonts w:ascii="Arial" w:hAnsi="Arial" w:hint="default"/>
      </w:rPr>
    </w:lvl>
    <w:lvl w:ilvl="2" w:tplc="7DA0ED46" w:tentative="1">
      <w:start w:val="1"/>
      <w:numFmt w:val="bullet"/>
      <w:lvlText w:val="•"/>
      <w:lvlJc w:val="left"/>
      <w:pPr>
        <w:tabs>
          <w:tab w:val="num" w:pos="2160"/>
        </w:tabs>
        <w:ind w:left="2160" w:hanging="360"/>
      </w:pPr>
      <w:rPr>
        <w:rFonts w:ascii="Arial" w:hAnsi="Arial" w:hint="default"/>
      </w:rPr>
    </w:lvl>
    <w:lvl w:ilvl="3" w:tplc="4FE6B8E0" w:tentative="1">
      <w:start w:val="1"/>
      <w:numFmt w:val="bullet"/>
      <w:lvlText w:val="•"/>
      <w:lvlJc w:val="left"/>
      <w:pPr>
        <w:tabs>
          <w:tab w:val="num" w:pos="2880"/>
        </w:tabs>
        <w:ind w:left="2880" w:hanging="360"/>
      </w:pPr>
      <w:rPr>
        <w:rFonts w:ascii="Arial" w:hAnsi="Arial" w:hint="default"/>
      </w:rPr>
    </w:lvl>
    <w:lvl w:ilvl="4" w:tplc="0A4443FC" w:tentative="1">
      <w:start w:val="1"/>
      <w:numFmt w:val="bullet"/>
      <w:lvlText w:val="•"/>
      <w:lvlJc w:val="left"/>
      <w:pPr>
        <w:tabs>
          <w:tab w:val="num" w:pos="3600"/>
        </w:tabs>
        <w:ind w:left="3600" w:hanging="360"/>
      </w:pPr>
      <w:rPr>
        <w:rFonts w:ascii="Arial" w:hAnsi="Arial" w:hint="default"/>
      </w:rPr>
    </w:lvl>
    <w:lvl w:ilvl="5" w:tplc="8C38CB76" w:tentative="1">
      <w:start w:val="1"/>
      <w:numFmt w:val="bullet"/>
      <w:lvlText w:val="•"/>
      <w:lvlJc w:val="left"/>
      <w:pPr>
        <w:tabs>
          <w:tab w:val="num" w:pos="4320"/>
        </w:tabs>
        <w:ind w:left="4320" w:hanging="360"/>
      </w:pPr>
      <w:rPr>
        <w:rFonts w:ascii="Arial" w:hAnsi="Arial" w:hint="default"/>
      </w:rPr>
    </w:lvl>
    <w:lvl w:ilvl="6" w:tplc="E604EB2A" w:tentative="1">
      <w:start w:val="1"/>
      <w:numFmt w:val="bullet"/>
      <w:lvlText w:val="•"/>
      <w:lvlJc w:val="left"/>
      <w:pPr>
        <w:tabs>
          <w:tab w:val="num" w:pos="5040"/>
        </w:tabs>
        <w:ind w:left="5040" w:hanging="360"/>
      </w:pPr>
      <w:rPr>
        <w:rFonts w:ascii="Arial" w:hAnsi="Arial" w:hint="default"/>
      </w:rPr>
    </w:lvl>
    <w:lvl w:ilvl="7" w:tplc="52804DA0" w:tentative="1">
      <w:start w:val="1"/>
      <w:numFmt w:val="bullet"/>
      <w:lvlText w:val="•"/>
      <w:lvlJc w:val="left"/>
      <w:pPr>
        <w:tabs>
          <w:tab w:val="num" w:pos="5760"/>
        </w:tabs>
        <w:ind w:left="5760" w:hanging="360"/>
      </w:pPr>
      <w:rPr>
        <w:rFonts w:ascii="Arial" w:hAnsi="Arial" w:hint="default"/>
      </w:rPr>
    </w:lvl>
    <w:lvl w:ilvl="8" w:tplc="45E4AE94"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14AB0D81"/>
    <w:multiLevelType w:val="hybridMultilevel"/>
    <w:tmpl w:val="6762734E"/>
    <w:lvl w:ilvl="0" w:tplc="1BC82014">
      <w:start w:val="1"/>
      <w:numFmt w:val="bullet"/>
      <w:lvlText w:val="•"/>
      <w:lvlJc w:val="left"/>
      <w:pPr>
        <w:tabs>
          <w:tab w:val="num" w:pos="720"/>
        </w:tabs>
        <w:ind w:left="720" w:hanging="360"/>
      </w:pPr>
      <w:rPr>
        <w:rFonts w:ascii="Arial" w:hAnsi="Arial" w:hint="default"/>
      </w:rPr>
    </w:lvl>
    <w:lvl w:ilvl="1" w:tplc="E926F608" w:tentative="1">
      <w:start w:val="1"/>
      <w:numFmt w:val="bullet"/>
      <w:lvlText w:val="•"/>
      <w:lvlJc w:val="left"/>
      <w:pPr>
        <w:tabs>
          <w:tab w:val="num" w:pos="1440"/>
        </w:tabs>
        <w:ind w:left="1440" w:hanging="360"/>
      </w:pPr>
      <w:rPr>
        <w:rFonts w:ascii="Arial" w:hAnsi="Arial" w:hint="default"/>
      </w:rPr>
    </w:lvl>
    <w:lvl w:ilvl="2" w:tplc="1F72D212" w:tentative="1">
      <w:start w:val="1"/>
      <w:numFmt w:val="bullet"/>
      <w:lvlText w:val="•"/>
      <w:lvlJc w:val="left"/>
      <w:pPr>
        <w:tabs>
          <w:tab w:val="num" w:pos="2160"/>
        </w:tabs>
        <w:ind w:left="2160" w:hanging="360"/>
      </w:pPr>
      <w:rPr>
        <w:rFonts w:ascii="Arial" w:hAnsi="Arial" w:hint="default"/>
      </w:rPr>
    </w:lvl>
    <w:lvl w:ilvl="3" w:tplc="AB92A636" w:tentative="1">
      <w:start w:val="1"/>
      <w:numFmt w:val="bullet"/>
      <w:lvlText w:val="•"/>
      <w:lvlJc w:val="left"/>
      <w:pPr>
        <w:tabs>
          <w:tab w:val="num" w:pos="2880"/>
        </w:tabs>
        <w:ind w:left="2880" w:hanging="360"/>
      </w:pPr>
      <w:rPr>
        <w:rFonts w:ascii="Arial" w:hAnsi="Arial" w:hint="default"/>
      </w:rPr>
    </w:lvl>
    <w:lvl w:ilvl="4" w:tplc="FE4EC544" w:tentative="1">
      <w:start w:val="1"/>
      <w:numFmt w:val="bullet"/>
      <w:lvlText w:val="•"/>
      <w:lvlJc w:val="left"/>
      <w:pPr>
        <w:tabs>
          <w:tab w:val="num" w:pos="3600"/>
        </w:tabs>
        <w:ind w:left="3600" w:hanging="360"/>
      </w:pPr>
      <w:rPr>
        <w:rFonts w:ascii="Arial" w:hAnsi="Arial" w:hint="default"/>
      </w:rPr>
    </w:lvl>
    <w:lvl w:ilvl="5" w:tplc="683075B4" w:tentative="1">
      <w:start w:val="1"/>
      <w:numFmt w:val="bullet"/>
      <w:lvlText w:val="•"/>
      <w:lvlJc w:val="left"/>
      <w:pPr>
        <w:tabs>
          <w:tab w:val="num" w:pos="4320"/>
        </w:tabs>
        <w:ind w:left="4320" w:hanging="360"/>
      </w:pPr>
      <w:rPr>
        <w:rFonts w:ascii="Arial" w:hAnsi="Arial" w:hint="default"/>
      </w:rPr>
    </w:lvl>
    <w:lvl w:ilvl="6" w:tplc="F110B878" w:tentative="1">
      <w:start w:val="1"/>
      <w:numFmt w:val="bullet"/>
      <w:lvlText w:val="•"/>
      <w:lvlJc w:val="left"/>
      <w:pPr>
        <w:tabs>
          <w:tab w:val="num" w:pos="5040"/>
        </w:tabs>
        <w:ind w:left="5040" w:hanging="360"/>
      </w:pPr>
      <w:rPr>
        <w:rFonts w:ascii="Arial" w:hAnsi="Arial" w:hint="default"/>
      </w:rPr>
    </w:lvl>
    <w:lvl w:ilvl="7" w:tplc="58E022B0" w:tentative="1">
      <w:start w:val="1"/>
      <w:numFmt w:val="bullet"/>
      <w:lvlText w:val="•"/>
      <w:lvlJc w:val="left"/>
      <w:pPr>
        <w:tabs>
          <w:tab w:val="num" w:pos="5760"/>
        </w:tabs>
        <w:ind w:left="5760" w:hanging="360"/>
      </w:pPr>
      <w:rPr>
        <w:rFonts w:ascii="Arial" w:hAnsi="Arial" w:hint="default"/>
      </w:rPr>
    </w:lvl>
    <w:lvl w:ilvl="8" w:tplc="36803B3C"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14B63265"/>
    <w:multiLevelType w:val="hybridMultilevel"/>
    <w:tmpl w:val="216C9612"/>
    <w:lvl w:ilvl="0" w:tplc="D6A641E4">
      <w:start w:val="1"/>
      <w:numFmt w:val="bullet"/>
      <w:lvlText w:val="•"/>
      <w:lvlJc w:val="left"/>
      <w:pPr>
        <w:tabs>
          <w:tab w:val="num" w:pos="720"/>
        </w:tabs>
        <w:ind w:left="720" w:hanging="360"/>
      </w:pPr>
      <w:rPr>
        <w:rFonts w:ascii="Arial" w:hAnsi="Arial" w:hint="default"/>
      </w:rPr>
    </w:lvl>
    <w:lvl w:ilvl="1" w:tplc="28849404">
      <w:numFmt w:val="bullet"/>
      <w:lvlText w:val="•"/>
      <w:lvlJc w:val="left"/>
      <w:pPr>
        <w:tabs>
          <w:tab w:val="num" w:pos="1440"/>
        </w:tabs>
        <w:ind w:left="1440" w:hanging="360"/>
      </w:pPr>
      <w:rPr>
        <w:rFonts w:ascii="Arial" w:hAnsi="Arial" w:hint="default"/>
      </w:rPr>
    </w:lvl>
    <w:lvl w:ilvl="2" w:tplc="FED03EE6" w:tentative="1">
      <w:start w:val="1"/>
      <w:numFmt w:val="bullet"/>
      <w:lvlText w:val="•"/>
      <w:lvlJc w:val="left"/>
      <w:pPr>
        <w:tabs>
          <w:tab w:val="num" w:pos="2160"/>
        </w:tabs>
        <w:ind w:left="2160" w:hanging="360"/>
      </w:pPr>
      <w:rPr>
        <w:rFonts w:ascii="Arial" w:hAnsi="Arial" w:hint="default"/>
      </w:rPr>
    </w:lvl>
    <w:lvl w:ilvl="3" w:tplc="4872CFC8" w:tentative="1">
      <w:start w:val="1"/>
      <w:numFmt w:val="bullet"/>
      <w:lvlText w:val="•"/>
      <w:lvlJc w:val="left"/>
      <w:pPr>
        <w:tabs>
          <w:tab w:val="num" w:pos="2880"/>
        </w:tabs>
        <w:ind w:left="2880" w:hanging="360"/>
      </w:pPr>
      <w:rPr>
        <w:rFonts w:ascii="Arial" w:hAnsi="Arial" w:hint="default"/>
      </w:rPr>
    </w:lvl>
    <w:lvl w:ilvl="4" w:tplc="E1620B34" w:tentative="1">
      <w:start w:val="1"/>
      <w:numFmt w:val="bullet"/>
      <w:lvlText w:val="•"/>
      <w:lvlJc w:val="left"/>
      <w:pPr>
        <w:tabs>
          <w:tab w:val="num" w:pos="3600"/>
        </w:tabs>
        <w:ind w:left="3600" w:hanging="360"/>
      </w:pPr>
      <w:rPr>
        <w:rFonts w:ascii="Arial" w:hAnsi="Arial" w:hint="default"/>
      </w:rPr>
    </w:lvl>
    <w:lvl w:ilvl="5" w:tplc="0BB22000" w:tentative="1">
      <w:start w:val="1"/>
      <w:numFmt w:val="bullet"/>
      <w:lvlText w:val="•"/>
      <w:lvlJc w:val="left"/>
      <w:pPr>
        <w:tabs>
          <w:tab w:val="num" w:pos="4320"/>
        </w:tabs>
        <w:ind w:left="4320" w:hanging="360"/>
      </w:pPr>
      <w:rPr>
        <w:rFonts w:ascii="Arial" w:hAnsi="Arial" w:hint="default"/>
      </w:rPr>
    </w:lvl>
    <w:lvl w:ilvl="6" w:tplc="E348D072" w:tentative="1">
      <w:start w:val="1"/>
      <w:numFmt w:val="bullet"/>
      <w:lvlText w:val="•"/>
      <w:lvlJc w:val="left"/>
      <w:pPr>
        <w:tabs>
          <w:tab w:val="num" w:pos="5040"/>
        </w:tabs>
        <w:ind w:left="5040" w:hanging="360"/>
      </w:pPr>
      <w:rPr>
        <w:rFonts w:ascii="Arial" w:hAnsi="Arial" w:hint="default"/>
      </w:rPr>
    </w:lvl>
    <w:lvl w:ilvl="7" w:tplc="301621E0" w:tentative="1">
      <w:start w:val="1"/>
      <w:numFmt w:val="bullet"/>
      <w:lvlText w:val="•"/>
      <w:lvlJc w:val="left"/>
      <w:pPr>
        <w:tabs>
          <w:tab w:val="num" w:pos="5760"/>
        </w:tabs>
        <w:ind w:left="5760" w:hanging="360"/>
      </w:pPr>
      <w:rPr>
        <w:rFonts w:ascii="Arial" w:hAnsi="Arial" w:hint="default"/>
      </w:rPr>
    </w:lvl>
    <w:lvl w:ilvl="8" w:tplc="F5767B72"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152614A0"/>
    <w:multiLevelType w:val="hybridMultilevel"/>
    <w:tmpl w:val="F17849E4"/>
    <w:lvl w:ilvl="0" w:tplc="05CCCFDC">
      <w:start w:val="1"/>
      <w:numFmt w:val="bullet"/>
      <w:lvlText w:val="•"/>
      <w:lvlJc w:val="left"/>
      <w:pPr>
        <w:tabs>
          <w:tab w:val="num" w:pos="720"/>
        </w:tabs>
        <w:ind w:left="720" w:hanging="360"/>
      </w:pPr>
      <w:rPr>
        <w:rFonts w:ascii="Arial" w:hAnsi="Arial" w:hint="default"/>
      </w:rPr>
    </w:lvl>
    <w:lvl w:ilvl="1" w:tplc="B17685AC">
      <w:numFmt w:val="bullet"/>
      <w:lvlText w:val="•"/>
      <w:lvlJc w:val="left"/>
      <w:pPr>
        <w:tabs>
          <w:tab w:val="num" w:pos="1440"/>
        </w:tabs>
        <w:ind w:left="1440" w:hanging="360"/>
      </w:pPr>
      <w:rPr>
        <w:rFonts w:ascii="Arial" w:hAnsi="Arial" w:hint="default"/>
      </w:rPr>
    </w:lvl>
    <w:lvl w:ilvl="2" w:tplc="84F8A4FC">
      <w:numFmt w:val="bullet"/>
      <w:lvlText w:val="•"/>
      <w:lvlJc w:val="left"/>
      <w:pPr>
        <w:tabs>
          <w:tab w:val="num" w:pos="2160"/>
        </w:tabs>
        <w:ind w:left="2160" w:hanging="360"/>
      </w:pPr>
      <w:rPr>
        <w:rFonts w:ascii="Arial" w:hAnsi="Arial" w:hint="default"/>
      </w:rPr>
    </w:lvl>
    <w:lvl w:ilvl="3" w:tplc="CE0E904E" w:tentative="1">
      <w:start w:val="1"/>
      <w:numFmt w:val="bullet"/>
      <w:lvlText w:val="•"/>
      <w:lvlJc w:val="left"/>
      <w:pPr>
        <w:tabs>
          <w:tab w:val="num" w:pos="2880"/>
        </w:tabs>
        <w:ind w:left="2880" w:hanging="360"/>
      </w:pPr>
      <w:rPr>
        <w:rFonts w:ascii="Arial" w:hAnsi="Arial" w:hint="default"/>
      </w:rPr>
    </w:lvl>
    <w:lvl w:ilvl="4" w:tplc="A76A32D0" w:tentative="1">
      <w:start w:val="1"/>
      <w:numFmt w:val="bullet"/>
      <w:lvlText w:val="•"/>
      <w:lvlJc w:val="left"/>
      <w:pPr>
        <w:tabs>
          <w:tab w:val="num" w:pos="3600"/>
        </w:tabs>
        <w:ind w:left="3600" w:hanging="360"/>
      </w:pPr>
      <w:rPr>
        <w:rFonts w:ascii="Arial" w:hAnsi="Arial" w:hint="default"/>
      </w:rPr>
    </w:lvl>
    <w:lvl w:ilvl="5" w:tplc="BB1222C0" w:tentative="1">
      <w:start w:val="1"/>
      <w:numFmt w:val="bullet"/>
      <w:lvlText w:val="•"/>
      <w:lvlJc w:val="left"/>
      <w:pPr>
        <w:tabs>
          <w:tab w:val="num" w:pos="4320"/>
        </w:tabs>
        <w:ind w:left="4320" w:hanging="360"/>
      </w:pPr>
      <w:rPr>
        <w:rFonts w:ascii="Arial" w:hAnsi="Arial" w:hint="default"/>
      </w:rPr>
    </w:lvl>
    <w:lvl w:ilvl="6" w:tplc="7908B294" w:tentative="1">
      <w:start w:val="1"/>
      <w:numFmt w:val="bullet"/>
      <w:lvlText w:val="•"/>
      <w:lvlJc w:val="left"/>
      <w:pPr>
        <w:tabs>
          <w:tab w:val="num" w:pos="5040"/>
        </w:tabs>
        <w:ind w:left="5040" w:hanging="360"/>
      </w:pPr>
      <w:rPr>
        <w:rFonts w:ascii="Arial" w:hAnsi="Arial" w:hint="default"/>
      </w:rPr>
    </w:lvl>
    <w:lvl w:ilvl="7" w:tplc="68469C80" w:tentative="1">
      <w:start w:val="1"/>
      <w:numFmt w:val="bullet"/>
      <w:lvlText w:val="•"/>
      <w:lvlJc w:val="left"/>
      <w:pPr>
        <w:tabs>
          <w:tab w:val="num" w:pos="5760"/>
        </w:tabs>
        <w:ind w:left="5760" w:hanging="360"/>
      </w:pPr>
      <w:rPr>
        <w:rFonts w:ascii="Arial" w:hAnsi="Arial" w:hint="default"/>
      </w:rPr>
    </w:lvl>
    <w:lvl w:ilvl="8" w:tplc="5F7ECBCE"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155D52CB"/>
    <w:multiLevelType w:val="hybridMultilevel"/>
    <w:tmpl w:val="D9B0E7AC"/>
    <w:lvl w:ilvl="0" w:tplc="2D9C1E84">
      <w:start w:val="1"/>
      <w:numFmt w:val="bullet"/>
      <w:lvlText w:val="•"/>
      <w:lvlJc w:val="left"/>
      <w:pPr>
        <w:tabs>
          <w:tab w:val="num" w:pos="720"/>
        </w:tabs>
        <w:ind w:left="720" w:hanging="360"/>
      </w:pPr>
      <w:rPr>
        <w:rFonts w:ascii="Arial" w:hAnsi="Arial" w:hint="default"/>
      </w:rPr>
    </w:lvl>
    <w:lvl w:ilvl="1" w:tplc="2E221CBA">
      <w:numFmt w:val="bullet"/>
      <w:lvlText w:val="•"/>
      <w:lvlJc w:val="left"/>
      <w:pPr>
        <w:tabs>
          <w:tab w:val="num" w:pos="1440"/>
        </w:tabs>
        <w:ind w:left="1440" w:hanging="360"/>
      </w:pPr>
      <w:rPr>
        <w:rFonts w:ascii="Arial" w:hAnsi="Arial" w:hint="default"/>
      </w:rPr>
    </w:lvl>
    <w:lvl w:ilvl="2" w:tplc="7F5C86D6">
      <w:numFmt w:val="bullet"/>
      <w:lvlText w:val="•"/>
      <w:lvlJc w:val="left"/>
      <w:pPr>
        <w:tabs>
          <w:tab w:val="num" w:pos="2160"/>
        </w:tabs>
        <w:ind w:left="2160" w:hanging="360"/>
      </w:pPr>
      <w:rPr>
        <w:rFonts w:ascii="Arial" w:hAnsi="Arial" w:hint="default"/>
      </w:rPr>
    </w:lvl>
    <w:lvl w:ilvl="3" w:tplc="5770F10C" w:tentative="1">
      <w:start w:val="1"/>
      <w:numFmt w:val="bullet"/>
      <w:lvlText w:val="•"/>
      <w:lvlJc w:val="left"/>
      <w:pPr>
        <w:tabs>
          <w:tab w:val="num" w:pos="2880"/>
        </w:tabs>
        <w:ind w:left="2880" w:hanging="360"/>
      </w:pPr>
      <w:rPr>
        <w:rFonts w:ascii="Arial" w:hAnsi="Arial" w:hint="default"/>
      </w:rPr>
    </w:lvl>
    <w:lvl w:ilvl="4" w:tplc="0D62BC80" w:tentative="1">
      <w:start w:val="1"/>
      <w:numFmt w:val="bullet"/>
      <w:lvlText w:val="•"/>
      <w:lvlJc w:val="left"/>
      <w:pPr>
        <w:tabs>
          <w:tab w:val="num" w:pos="3600"/>
        </w:tabs>
        <w:ind w:left="3600" w:hanging="360"/>
      </w:pPr>
      <w:rPr>
        <w:rFonts w:ascii="Arial" w:hAnsi="Arial" w:hint="default"/>
      </w:rPr>
    </w:lvl>
    <w:lvl w:ilvl="5" w:tplc="0E94A442" w:tentative="1">
      <w:start w:val="1"/>
      <w:numFmt w:val="bullet"/>
      <w:lvlText w:val="•"/>
      <w:lvlJc w:val="left"/>
      <w:pPr>
        <w:tabs>
          <w:tab w:val="num" w:pos="4320"/>
        </w:tabs>
        <w:ind w:left="4320" w:hanging="360"/>
      </w:pPr>
      <w:rPr>
        <w:rFonts w:ascii="Arial" w:hAnsi="Arial" w:hint="default"/>
      </w:rPr>
    </w:lvl>
    <w:lvl w:ilvl="6" w:tplc="10C6F674" w:tentative="1">
      <w:start w:val="1"/>
      <w:numFmt w:val="bullet"/>
      <w:lvlText w:val="•"/>
      <w:lvlJc w:val="left"/>
      <w:pPr>
        <w:tabs>
          <w:tab w:val="num" w:pos="5040"/>
        </w:tabs>
        <w:ind w:left="5040" w:hanging="360"/>
      </w:pPr>
      <w:rPr>
        <w:rFonts w:ascii="Arial" w:hAnsi="Arial" w:hint="default"/>
      </w:rPr>
    </w:lvl>
    <w:lvl w:ilvl="7" w:tplc="8BD0524A" w:tentative="1">
      <w:start w:val="1"/>
      <w:numFmt w:val="bullet"/>
      <w:lvlText w:val="•"/>
      <w:lvlJc w:val="left"/>
      <w:pPr>
        <w:tabs>
          <w:tab w:val="num" w:pos="5760"/>
        </w:tabs>
        <w:ind w:left="5760" w:hanging="360"/>
      </w:pPr>
      <w:rPr>
        <w:rFonts w:ascii="Arial" w:hAnsi="Arial" w:hint="default"/>
      </w:rPr>
    </w:lvl>
    <w:lvl w:ilvl="8" w:tplc="63DA259C"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15E3565D"/>
    <w:multiLevelType w:val="hybridMultilevel"/>
    <w:tmpl w:val="0D2EF7AE"/>
    <w:lvl w:ilvl="0" w:tplc="8E167F32">
      <w:start w:val="1"/>
      <w:numFmt w:val="bullet"/>
      <w:lvlText w:val="•"/>
      <w:lvlJc w:val="left"/>
      <w:pPr>
        <w:tabs>
          <w:tab w:val="num" w:pos="720"/>
        </w:tabs>
        <w:ind w:left="720" w:hanging="360"/>
      </w:pPr>
      <w:rPr>
        <w:rFonts w:ascii="Arial" w:hAnsi="Arial" w:hint="default"/>
      </w:rPr>
    </w:lvl>
    <w:lvl w:ilvl="1" w:tplc="4016FF0C" w:tentative="1">
      <w:start w:val="1"/>
      <w:numFmt w:val="bullet"/>
      <w:lvlText w:val="•"/>
      <w:lvlJc w:val="left"/>
      <w:pPr>
        <w:tabs>
          <w:tab w:val="num" w:pos="1440"/>
        </w:tabs>
        <w:ind w:left="1440" w:hanging="360"/>
      </w:pPr>
      <w:rPr>
        <w:rFonts w:ascii="Arial" w:hAnsi="Arial" w:hint="default"/>
      </w:rPr>
    </w:lvl>
    <w:lvl w:ilvl="2" w:tplc="26EA4D84" w:tentative="1">
      <w:start w:val="1"/>
      <w:numFmt w:val="bullet"/>
      <w:lvlText w:val="•"/>
      <w:lvlJc w:val="left"/>
      <w:pPr>
        <w:tabs>
          <w:tab w:val="num" w:pos="2160"/>
        </w:tabs>
        <w:ind w:left="2160" w:hanging="360"/>
      </w:pPr>
      <w:rPr>
        <w:rFonts w:ascii="Arial" w:hAnsi="Arial" w:hint="default"/>
      </w:rPr>
    </w:lvl>
    <w:lvl w:ilvl="3" w:tplc="1B9CBA7C" w:tentative="1">
      <w:start w:val="1"/>
      <w:numFmt w:val="bullet"/>
      <w:lvlText w:val="•"/>
      <w:lvlJc w:val="left"/>
      <w:pPr>
        <w:tabs>
          <w:tab w:val="num" w:pos="2880"/>
        </w:tabs>
        <w:ind w:left="2880" w:hanging="360"/>
      </w:pPr>
      <w:rPr>
        <w:rFonts w:ascii="Arial" w:hAnsi="Arial" w:hint="default"/>
      </w:rPr>
    </w:lvl>
    <w:lvl w:ilvl="4" w:tplc="C88E70D2" w:tentative="1">
      <w:start w:val="1"/>
      <w:numFmt w:val="bullet"/>
      <w:lvlText w:val="•"/>
      <w:lvlJc w:val="left"/>
      <w:pPr>
        <w:tabs>
          <w:tab w:val="num" w:pos="3600"/>
        </w:tabs>
        <w:ind w:left="3600" w:hanging="360"/>
      </w:pPr>
      <w:rPr>
        <w:rFonts w:ascii="Arial" w:hAnsi="Arial" w:hint="default"/>
      </w:rPr>
    </w:lvl>
    <w:lvl w:ilvl="5" w:tplc="C332D400" w:tentative="1">
      <w:start w:val="1"/>
      <w:numFmt w:val="bullet"/>
      <w:lvlText w:val="•"/>
      <w:lvlJc w:val="left"/>
      <w:pPr>
        <w:tabs>
          <w:tab w:val="num" w:pos="4320"/>
        </w:tabs>
        <w:ind w:left="4320" w:hanging="360"/>
      </w:pPr>
      <w:rPr>
        <w:rFonts w:ascii="Arial" w:hAnsi="Arial" w:hint="default"/>
      </w:rPr>
    </w:lvl>
    <w:lvl w:ilvl="6" w:tplc="B39E3FE0" w:tentative="1">
      <w:start w:val="1"/>
      <w:numFmt w:val="bullet"/>
      <w:lvlText w:val="•"/>
      <w:lvlJc w:val="left"/>
      <w:pPr>
        <w:tabs>
          <w:tab w:val="num" w:pos="5040"/>
        </w:tabs>
        <w:ind w:left="5040" w:hanging="360"/>
      </w:pPr>
      <w:rPr>
        <w:rFonts w:ascii="Arial" w:hAnsi="Arial" w:hint="default"/>
      </w:rPr>
    </w:lvl>
    <w:lvl w:ilvl="7" w:tplc="CBEEFA58" w:tentative="1">
      <w:start w:val="1"/>
      <w:numFmt w:val="bullet"/>
      <w:lvlText w:val="•"/>
      <w:lvlJc w:val="left"/>
      <w:pPr>
        <w:tabs>
          <w:tab w:val="num" w:pos="5760"/>
        </w:tabs>
        <w:ind w:left="5760" w:hanging="360"/>
      </w:pPr>
      <w:rPr>
        <w:rFonts w:ascii="Arial" w:hAnsi="Arial" w:hint="default"/>
      </w:rPr>
    </w:lvl>
    <w:lvl w:ilvl="8" w:tplc="A9E4FE72"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15E76C37"/>
    <w:multiLevelType w:val="hybridMultilevel"/>
    <w:tmpl w:val="901C04EE"/>
    <w:lvl w:ilvl="0" w:tplc="82243E64">
      <w:start w:val="1"/>
      <w:numFmt w:val="bullet"/>
      <w:lvlText w:val="•"/>
      <w:lvlJc w:val="left"/>
      <w:pPr>
        <w:tabs>
          <w:tab w:val="num" w:pos="720"/>
        </w:tabs>
        <w:ind w:left="720" w:hanging="360"/>
      </w:pPr>
      <w:rPr>
        <w:rFonts w:ascii="Arial" w:hAnsi="Arial" w:hint="default"/>
      </w:rPr>
    </w:lvl>
    <w:lvl w:ilvl="1" w:tplc="EB640A70">
      <w:numFmt w:val="bullet"/>
      <w:lvlText w:val="•"/>
      <w:lvlJc w:val="left"/>
      <w:pPr>
        <w:tabs>
          <w:tab w:val="num" w:pos="1440"/>
        </w:tabs>
        <w:ind w:left="1440" w:hanging="360"/>
      </w:pPr>
      <w:rPr>
        <w:rFonts w:ascii="Arial" w:hAnsi="Arial" w:hint="default"/>
      </w:rPr>
    </w:lvl>
    <w:lvl w:ilvl="2" w:tplc="C51697CC" w:tentative="1">
      <w:start w:val="1"/>
      <w:numFmt w:val="bullet"/>
      <w:lvlText w:val="•"/>
      <w:lvlJc w:val="left"/>
      <w:pPr>
        <w:tabs>
          <w:tab w:val="num" w:pos="2160"/>
        </w:tabs>
        <w:ind w:left="2160" w:hanging="360"/>
      </w:pPr>
      <w:rPr>
        <w:rFonts w:ascii="Arial" w:hAnsi="Arial" w:hint="default"/>
      </w:rPr>
    </w:lvl>
    <w:lvl w:ilvl="3" w:tplc="D554957C" w:tentative="1">
      <w:start w:val="1"/>
      <w:numFmt w:val="bullet"/>
      <w:lvlText w:val="•"/>
      <w:lvlJc w:val="left"/>
      <w:pPr>
        <w:tabs>
          <w:tab w:val="num" w:pos="2880"/>
        </w:tabs>
        <w:ind w:left="2880" w:hanging="360"/>
      </w:pPr>
      <w:rPr>
        <w:rFonts w:ascii="Arial" w:hAnsi="Arial" w:hint="default"/>
      </w:rPr>
    </w:lvl>
    <w:lvl w:ilvl="4" w:tplc="26F02610" w:tentative="1">
      <w:start w:val="1"/>
      <w:numFmt w:val="bullet"/>
      <w:lvlText w:val="•"/>
      <w:lvlJc w:val="left"/>
      <w:pPr>
        <w:tabs>
          <w:tab w:val="num" w:pos="3600"/>
        </w:tabs>
        <w:ind w:left="3600" w:hanging="360"/>
      </w:pPr>
      <w:rPr>
        <w:rFonts w:ascii="Arial" w:hAnsi="Arial" w:hint="default"/>
      </w:rPr>
    </w:lvl>
    <w:lvl w:ilvl="5" w:tplc="B960245A" w:tentative="1">
      <w:start w:val="1"/>
      <w:numFmt w:val="bullet"/>
      <w:lvlText w:val="•"/>
      <w:lvlJc w:val="left"/>
      <w:pPr>
        <w:tabs>
          <w:tab w:val="num" w:pos="4320"/>
        </w:tabs>
        <w:ind w:left="4320" w:hanging="360"/>
      </w:pPr>
      <w:rPr>
        <w:rFonts w:ascii="Arial" w:hAnsi="Arial" w:hint="default"/>
      </w:rPr>
    </w:lvl>
    <w:lvl w:ilvl="6" w:tplc="05D0566A" w:tentative="1">
      <w:start w:val="1"/>
      <w:numFmt w:val="bullet"/>
      <w:lvlText w:val="•"/>
      <w:lvlJc w:val="left"/>
      <w:pPr>
        <w:tabs>
          <w:tab w:val="num" w:pos="5040"/>
        </w:tabs>
        <w:ind w:left="5040" w:hanging="360"/>
      </w:pPr>
      <w:rPr>
        <w:rFonts w:ascii="Arial" w:hAnsi="Arial" w:hint="default"/>
      </w:rPr>
    </w:lvl>
    <w:lvl w:ilvl="7" w:tplc="9DFA274A" w:tentative="1">
      <w:start w:val="1"/>
      <w:numFmt w:val="bullet"/>
      <w:lvlText w:val="•"/>
      <w:lvlJc w:val="left"/>
      <w:pPr>
        <w:tabs>
          <w:tab w:val="num" w:pos="5760"/>
        </w:tabs>
        <w:ind w:left="5760" w:hanging="360"/>
      </w:pPr>
      <w:rPr>
        <w:rFonts w:ascii="Arial" w:hAnsi="Arial" w:hint="default"/>
      </w:rPr>
    </w:lvl>
    <w:lvl w:ilvl="8" w:tplc="BFBACB96"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15F03E4C"/>
    <w:multiLevelType w:val="hybridMultilevel"/>
    <w:tmpl w:val="73CE2C76"/>
    <w:lvl w:ilvl="0" w:tplc="1960CB86">
      <w:start w:val="1"/>
      <w:numFmt w:val="bullet"/>
      <w:lvlText w:val="•"/>
      <w:lvlJc w:val="left"/>
      <w:pPr>
        <w:tabs>
          <w:tab w:val="num" w:pos="720"/>
        </w:tabs>
        <w:ind w:left="720" w:hanging="360"/>
      </w:pPr>
      <w:rPr>
        <w:rFonts w:ascii="Arial" w:hAnsi="Arial" w:hint="default"/>
      </w:rPr>
    </w:lvl>
    <w:lvl w:ilvl="1" w:tplc="6A9699D6" w:tentative="1">
      <w:start w:val="1"/>
      <w:numFmt w:val="bullet"/>
      <w:lvlText w:val="•"/>
      <w:lvlJc w:val="left"/>
      <w:pPr>
        <w:tabs>
          <w:tab w:val="num" w:pos="1440"/>
        </w:tabs>
        <w:ind w:left="1440" w:hanging="360"/>
      </w:pPr>
      <w:rPr>
        <w:rFonts w:ascii="Arial" w:hAnsi="Arial" w:hint="default"/>
      </w:rPr>
    </w:lvl>
    <w:lvl w:ilvl="2" w:tplc="3B62949A" w:tentative="1">
      <w:start w:val="1"/>
      <w:numFmt w:val="bullet"/>
      <w:lvlText w:val="•"/>
      <w:lvlJc w:val="left"/>
      <w:pPr>
        <w:tabs>
          <w:tab w:val="num" w:pos="2160"/>
        </w:tabs>
        <w:ind w:left="2160" w:hanging="360"/>
      </w:pPr>
      <w:rPr>
        <w:rFonts w:ascii="Arial" w:hAnsi="Arial" w:hint="default"/>
      </w:rPr>
    </w:lvl>
    <w:lvl w:ilvl="3" w:tplc="79E85A76" w:tentative="1">
      <w:start w:val="1"/>
      <w:numFmt w:val="bullet"/>
      <w:lvlText w:val="•"/>
      <w:lvlJc w:val="left"/>
      <w:pPr>
        <w:tabs>
          <w:tab w:val="num" w:pos="2880"/>
        </w:tabs>
        <w:ind w:left="2880" w:hanging="360"/>
      </w:pPr>
      <w:rPr>
        <w:rFonts w:ascii="Arial" w:hAnsi="Arial" w:hint="default"/>
      </w:rPr>
    </w:lvl>
    <w:lvl w:ilvl="4" w:tplc="B2CA8E98" w:tentative="1">
      <w:start w:val="1"/>
      <w:numFmt w:val="bullet"/>
      <w:lvlText w:val="•"/>
      <w:lvlJc w:val="left"/>
      <w:pPr>
        <w:tabs>
          <w:tab w:val="num" w:pos="3600"/>
        </w:tabs>
        <w:ind w:left="3600" w:hanging="360"/>
      </w:pPr>
      <w:rPr>
        <w:rFonts w:ascii="Arial" w:hAnsi="Arial" w:hint="default"/>
      </w:rPr>
    </w:lvl>
    <w:lvl w:ilvl="5" w:tplc="DE6C589E" w:tentative="1">
      <w:start w:val="1"/>
      <w:numFmt w:val="bullet"/>
      <w:lvlText w:val="•"/>
      <w:lvlJc w:val="left"/>
      <w:pPr>
        <w:tabs>
          <w:tab w:val="num" w:pos="4320"/>
        </w:tabs>
        <w:ind w:left="4320" w:hanging="360"/>
      </w:pPr>
      <w:rPr>
        <w:rFonts w:ascii="Arial" w:hAnsi="Arial" w:hint="default"/>
      </w:rPr>
    </w:lvl>
    <w:lvl w:ilvl="6" w:tplc="0BF04756" w:tentative="1">
      <w:start w:val="1"/>
      <w:numFmt w:val="bullet"/>
      <w:lvlText w:val="•"/>
      <w:lvlJc w:val="left"/>
      <w:pPr>
        <w:tabs>
          <w:tab w:val="num" w:pos="5040"/>
        </w:tabs>
        <w:ind w:left="5040" w:hanging="360"/>
      </w:pPr>
      <w:rPr>
        <w:rFonts w:ascii="Arial" w:hAnsi="Arial" w:hint="default"/>
      </w:rPr>
    </w:lvl>
    <w:lvl w:ilvl="7" w:tplc="FDEAB7A4" w:tentative="1">
      <w:start w:val="1"/>
      <w:numFmt w:val="bullet"/>
      <w:lvlText w:val="•"/>
      <w:lvlJc w:val="left"/>
      <w:pPr>
        <w:tabs>
          <w:tab w:val="num" w:pos="5760"/>
        </w:tabs>
        <w:ind w:left="5760" w:hanging="360"/>
      </w:pPr>
      <w:rPr>
        <w:rFonts w:ascii="Arial" w:hAnsi="Arial" w:hint="default"/>
      </w:rPr>
    </w:lvl>
    <w:lvl w:ilvl="8" w:tplc="C1D2203C"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15F51665"/>
    <w:multiLevelType w:val="hybridMultilevel"/>
    <w:tmpl w:val="B4B4CF68"/>
    <w:lvl w:ilvl="0" w:tplc="547A2170">
      <w:start w:val="1"/>
      <w:numFmt w:val="bullet"/>
      <w:lvlText w:val="•"/>
      <w:lvlJc w:val="left"/>
      <w:pPr>
        <w:tabs>
          <w:tab w:val="num" w:pos="720"/>
        </w:tabs>
        <w:ind w:left="720" w:hanging="360"/>
      </w:pPr>
      <w:rPr>
        <w:rFonts w:ascii="Arial" w:hAnsi="Arial" w:hint="default"/>
      </w:rPr>
    </w:lvl>
    <w:lvl w:ilvl="1" w:tplc="1B46C20E">
      <w:numFmt w:val="bullet"/>
      <w:lvlText w:val="•"/>
      <w:lvlJc w:val="left"/>
      <w:pPr>
        <w:tabs>
          <w:tab w:val="num" w:pos="1440"/>
        </w:tabs>
        <w:ind w:left="1440" w:hanging="360"/>
      </w:pPr>
      <w:rPr>
        <w:rFonts w:ascii="Arial" w:hAnsi="Arial" w:hint="default"/>
      </w:rPr>
    </w:lvl>
    <w:lvl w:ilvl="2" w:tplc="49825F3C">
      <w:numFmt w:val="bullet"/>
      <w:lvlText w:val="•"/>
      <w:lvlJc w:val="left"/>
      <w:pPr>
        <w:tabs>
          <w:tab w:val="num" w:pos="2160"/>
        </w:tabs>
        <w:ind w:left="2160" w:hanging="360"/>
      </w:pPr>
      <w:rPr>
        <w:rFonts w:ascii="Arial" w:hAnsi="Arial" w:hint="default"/>
      </w:rPr>
    </w:lvl>
    <w:lvl w:ilvl="3" w:tplc="14741B4A" w:tentative="1">
      <w:start w:val="1"/>
      <w:numFmt w:val="bullet"/>
      <w:lvlText w:val="•"/>
      <w:lvlJc w:val="left"/>
      <w:pPr>
        <w:tabs>
          <w:tab w:val="num" w:pos="2880"/>
        </w:tabs>
        <w:ind w:left="2880" w:hanging="360"/>
      </w:pPr>
      <w:rPr>
        <w:rFonts w:ascii="Arial" w:hAnsi="Arial" w:hint="default"/>
      </w:rPr>
    </w:lvl>
    <w:lvl w:ilvl="4" w:tplc="278A57C8" w:tentative="1">
      <w:start w:val="1"/>
      <w:numFmt w:val="bullet"/>
      <w:lvlText w:val="•"/>
      <w:lvlJc w:val="left"/>
      <w:pPr>
        <w:tabs>
          <w:tab w:val="num" w:pos="3600"/>
        </w:tabs>
        <w:ind w:left="3600" w:hanging="360"/>
      </w:pPr>
      <w:rPr>
        <w:rFonts w:ascii="Arial" w:hAnsi="Arial" w:hint="default"/>
      </w:rPr>
    </w:lvl>
    <w:lvl w:ilvl="5" w:tplc="020CFFE4" w:tentative="1">
      <w:start w:val="1"/>
      <w:numFmt w:val="bullet"/>
      <w:lvlText w:val="•"/>
      <w:lvlJc w:val="left"/>
      <w:pPr>
        <w:tabs>
          <w:tab w:val="num" w:pos="4320"/>
        </w:tabs>
        <w:ind w:left="4320" w:hanging="360"/>
      </w:pPr>
      <w:rPr>
        <w:rFonts w:ascii="Arial" w:hAnsi="Arial" w:hint="default"/>
      </w:rPr>
    </w:lvl>
    <w:lvl w:ilvl="6" w:tplc="7AD0ED08" w:tentative="1">
      <w:start w:val="1"/>
      <w:numFmt w:val="bullet"/>
      <w:lvlText w:val="•"/>
      <w:lvlJc w:val="left"/>
      <w:pPr>
        <w:tabs>
          <w:tab w:val="num" w:pos="5040"/>
        </w:tabs>
        <w:ind w:left="5040" w:hanging="360"/>
      </w:pPr>
      <w:rPr>
        <w:rFonts w:ascii="Arial" w:hAnsi="Arial" w:hint="default"/>
      </w:rPr>
    </w:lvl>
    <w:lvl w:ilvl="7" w:tplc="1388ACF6" w:tentative="1">
      <w:start w:val="1"/>
      <w:numFmt w:val="bullet"/>
      <w:lvlText w:val="•"/>
      <w:lvlJc w:val="left"/>
      <w:pPr>
        <w:tabs>
          <w:tab w:val="num" w:pos="5760"/>
        </w:tabs>
        <w:ind w:left="5760" w:hanging="360"/>
      </w:pPr>
      <w:rPr>
        <w:rFonts w:ascii="Arial" w:hAnsi="Arial" w:hint="default"/>
      </w:rPr>
    </w:lvl>
    <w:lvl w:ilvl="8" w:tplc="F558DE32"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16532FF5"/>
    <w:multiLevelType w:val="hybridMultilevel"/>
    <w:tmpl w:val="26F4DBAE"/>
    <w:lvl w:ilvl="0" w:tplc="1E68EB4E">
      <w:start w:val="1"/>
      <w:numFmt w:val="bullet"/>
      <w:lvlText w:val="•"/>
      <w:lvlJc w:val="left"/>
      <w:pPr>
        <w:tabs>
          <w:tab w:val="num" w:pos="720"/>
        </w:tabs>
        <w:ind w:left="720" w:hanging="360"/>
      </w:pPr>
      <w:rPr>
        <w:rFonts w:ascii="Arial" w:hAnsi="Arial" w:hint="default"/>
      </w:rPr>
    </w:lvl>
    <w:lvl w:ilvl="1" w:tplc="9738D214" w:tentative="1">
      <w:start w:val="1"/>
      <w:numFmt w:val="bullet"/>
      <w:lvlText w:val="•"/>
      <w:lvlJc w:val="left"/>
      <w:pPr>
        <w:tabs>
          <w:tab w:val="num" w:pos="1440"/>
        </w:tabs>
        <w:ind w:left="1440" w:hanging="360"/>
      </w:pPr>
      <w:rPr>
        <w:rFonts w:ascii="Arial" w:hAnsi="Arial" w:hint="default"/>
      </w:rPr>
    </w:lvl>
    <w:lvl w:ilvl="2" w:tplc="C724290E" w:tentative="1">
      <w:start w:val="1"/>
      <w:numFmt w:val="bullet"/>
      <w:lvlText w:val="•"/>
      <w:lvlJc w:val="left"/>
      <w:pPr>
        <w:tabs>
          <w:tab w:val="num" w:pos="2160"/>
        </w:tabs>
        <w:ind w:left="2160" w:hanging="360"/>
      </w:pPr>
      <w:rPr>
        <w:rFonts w:ascii="Arial" w:hAnsi="Arial" w:hint="default"/>
      </w:rPr>
    </w:lvl>
    <w:lvl w:ilvl="3" w:tplc="820210A0" w:tentative="1">
      <w:start w:val="1"/>
      <w:numFmt w:val="bullet"/>
      <w:lvlText w:val="•"/>
      <w:lvlJc w:val="left"/>
      <w:pPr>
        <w:tabs>
          <w:tab w:val="num" w:pos="2880"/>
        </w:tabs>
        <w:ind w:left="2880" w:hanging="360"/>
      </w:pPr>
      <w:rPr>
        <w:rFonts w:ascii="Arial" w:hAnsi="Arial" w:hint="default"/>
      </w:rPr>
    </w:lvl>
    <w:lvl w:ilvl="4" w:tplc="23C8FBCA" w:tentative="1">
      <w:start w:val="1"/>
      <w:numFmt w:val="bullet"/>
      <w:lvlText w:val="•"/>
      <w:lvlJc w:val="left"/>
      <w:pPr>
        <w:tabs>
          <w:tab w:val="num" w:pos="3600"/>
        </w:tabs>
        <w:ind w:left="3600" w:hanging="360"/>
      </w:pPr>
      <w:rPr>
        <w:rFonts w:ascii="Arial" w:hAnsi="Arial" w:hint="default"/>
      </w:rPr>
    </w:lvl>
    <w:lvl w:ilvl="5" w:tplc="096CCA94" w:tentative="1">
      <w:start w:val="1"/>
      <w:numFmt w:val="bullet"/>
      <w:lvlText w:val="•"/>
      <w:lvlJc w:val="left"/>
      <w:pPr>
        <w:tabs>
          <w:tab w:val="num" w:pos="4320"/>
        </w:tabs>
        <w:ind w:left="4320" w:hanging="360"/>
      </w:pPr>
      <w:rPr>
        <w:rFonts w:ascii="Arial" w:hAnsi="Arial" w:hint="default"/>
      </w:rPr>
    </w:lvl>
    <w:lvl w:ilvl="6" w:tplc="3670E1A8" w:tentative="1">
      <w:start w:val="1"/>
      <w:numFmt w:val="bullet"/>
      <w:lvlText w:val="•"/>
      <w:lvlJc w:val="left"/>
      <w:pPr>
        <w:tabs>
          <w:tab w:val="num" w:pos="5040"/>
        </w:tabs>
        <w:ind w:left="5040" w:hanging="360"/>
      </w:pPr>
      <w:rPr>
        <w:rFonts w:ascii="Arial" w:hAnsi="Arial" w:hint="default"/>
      </w:rPr>
    </w:lvl>
    <w:lvl w:ilvl="7" w:tplc="ABE891CE" w:tentative="1">
      <w:start w:val="1"/>
      <w:numFmt w:val="bullet"/>
      <w:lvlText w:val="•"/>
      <w:lvlJc w:val="left"/>
      <w:pPr>
        <w:tabs>
          <w:tab w:val="num" w:pos="5760"/>
        </w:tabs>
        <w:ind w:left="5760" w:hanging="360"/>
      </w:pPr>
      <w:rPr>
        <w:rFonts w:ascii="Arial" w:hAnsi="Arial" w:hint="default"/>
      </w:rPr>
    </w:lvl>
    <w:lvl w:ilvl="8" w:tplc="34C02F80"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172802A4"/>
    <w:multiLevelType w:val="hybridMultilevel"/>
    <w:tmpl w:val="FC0C1804"/>
    <w:lvl w:ilvl="0" w:tplc="CA12B2BA">
      <w:start w:val="1"/>
      <w:numFmt w:val="bullet"/>
      <w:lvlText w:val="•"/>
      <w:lvlJc w:val="left"/>
      <w:pPr>
        <w:tabs>
          <w:tab w:val="num" w:pos="720"/>
        </w:tabs>
        <w:ind w:left="720" w:hanging="360"/>
      </w:pPr>
      <w:rPr>
        <w:rFonts w:ascii="Arial" w:hAnsi="Arial" w:hint="default"/>
      </w:rPr>
    </w:lvl>
    <w:lvl w:ilvl="1" w:tplc="17AEE366">
      <w:numFmt w:val="bullet"/>
      <w:lvlText w:val="•"/>
      <w:lvlJc w:val="left"/>
      <w:pPr>
        <w:tabs>
          <w:tab w:val="num" w:pos="1440"/>
        </w:tabs>
        <w:ind w:left="1440" w:hanging="360"/>
      </w:pPr>
      <w:rPr>
        <w:rFonts w:ascii="Arial" w:hAnsi="Arial" w:hint="default"/>
      </w:rPr>
    </w:lvl>
    <w:lvl w:ilvl="2" w:tplc="71647D10" w:tentative="1">
      <w:start w:val="1"/>
      <w:numFmt w:val="bullet"/>
      <w:lvlText w:val="•"/>
      <w:lvlJc w:val="left"/>
      <w:pPr>
        <w:tabs>
          <w:tab w:val="num" w:pos="2160"/>
        </w:tabs>
        <w:ind w:left="2160" w:hanging="360"/>
      </w:pPr>
      <w:rPr>
        <w:rFonts w:ascii="Arial" w:hAnsi="Arial" w:hint="default"/>
      </w:rPr>
    </w:lvl>
    <w:lvl w:ilvl="3" w:tplc="4828941A" w:tentative="1">
      <w:start w:val="1"/>
      <w:numFmt w:val="bullet"/>
      <w:lvlText w:val="•"/>
      <w:lvlJc w:val="left"/>
      <w:pPr>
        <w:tabs>
          <w:tab w:val="num" w:pos="2880"/>
        </w:tabs>
        <w:ind w:left="2880" w:hanging="360"/>
      </w:pPr>
      <w:rPr>
        <w:rFonts w:ascii="Arial" w:hAnsi="Arial" w:hint="default"/>
      </w:rPr>
    </w:lvl>
    <w:lvl w:ilvl="4" w:tplc="46FC8BA4" w:tentative="1">
      <w:start w:val="1"/>
      <w:numFmt w:val="bullet"/>
      <w:lvlText w:val="•"/>
      <w:lvlJc w:val="left"/>
      <w:pPr>
        <w:tabs>
          <w:tab w:val="num" w:pos="3600"/>
        </w:tabs>
        <w:ind w:left="3600" w:hanging="360"/>
      </w:pPr>
      <w:rPr>
        <w:rFonts w:ascii="Arial" w:hAnsi="Arial" w:hint="default"/>
      </w:rPr>
    </w:lvl>
    <w:lvl w:ilvl="5" w:tplc="9568249C" w:tentative="1">
      <w:start w:val="1"/>
      <w:numFmt w:val="bullet"/>
      <w:lvlText w:val="•"/>
      <w:lvlJc w:val="left"/>
      <w:pPr>
        <w:tabs>
          <w:tab w:val="num" w:pos="4320"/>
        </w:tabs>
        <w:ind w:left="4320" w:hanging="360"/>
      </w:pPr>
      <w:rPr>
        <w:rFonts w:ascii="Arial" w:hAnsi="Arial" w:hint="default"/>
      </w:rPr>
    </w:lvl>
    <w:lvl w:ilvl="6" w:tplc="CFEAED62" w:tentative="1">
      <w:start w:val="1"/>
      <w:numFmt w:val="bullet"/>
      <w:lvlText w:val="•"/>
      <w:lvlJc w:val="left"/>
      <w:pPr>
        <w:tabs>
          <w:tab w:val="num" w:pos="5040"/>
        </w:tabs>
        <w:ind w:left="5040" w:hanging="360"/>
      </w:pPr>
      <w:rPr>
        <w:rFonts w:ascii="Arial" w:hAnsi="Arial" w:hint="default"/>
      </w:rPr>
    </w:lvl>
    <w:lvl w:ilvl="7" w:tplc="72C4477E" w:tentative="1">
      <w:start w:val="1"/>
      <w:numFmt w:val="bullet"/>
      <w:lvlText w:val="•"/>
      <w:lvlJc w:val="left"/>
      <w:pPr>
        <w:tabs>
          <w:tab w:val="num" w:pos="5760"/>
        </w:tabs>
        <w:ind w:left="5760" w:hanging="360"/>
      </w:pPr>
      <w:rPr>
        <w:rFonts w:ascii="Arial" w:hAnsi="Arial" w:hint="default"/>
      </w:rPr>
    </w:lvl>
    <w:lvl w:ilvl="8" w:tplc="41165C38"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17455C66"/>
    <w:multiLevelType w:val="hybridMultilevel"/>
    <w:tmpl w:val="1E8E7144"/>
    <w:lvl w:ilvl="0" w:tplc="A49A29A2">
      <w:start w:val="1"/>
      <w:numFmt w:val="bullet"/>
      <w:lvlText w:val="•"/>
      <w:lvlJc w:val="left"/>
      <w:pPr>
        <w:tabs>
          <w:tab w:val="num" w:pos="720"/>
        </w:tabs>
        <w:ind w:left="720" w:hanging="360"/>
      </w:pPr>
      <w:rPr>
        <w:rFonts w:ascii="Arial" w:hAnsi="Arial" w:hint="default"/>
      </w:rPr>
    </w:lvl>
    <w:lvl w:ilvl="1" w:tplc="72E2DC5A" w:tentative="1">
      <w:start w:val="1"/>
      <w:numFmt w:val="bullet"/>
      <w:lvlText w:val="•"/>
      <w:lvlJc w:val="left"/>
      <w:pPr>
        <w:tabs>
          <w:tab w:val="num" w:pos="1440"/>
        </w:tabs>
        <w:ind w:left="1440" w:hanging="360"/>
      </w:pPr>
      <w:rPr>
        <w:rFonts w:ascii="Arial" w:hAnsi="Arial" w:hint="default"/>
      </w:rPr>
    </w:lvl>
    <w:lvl w:ilvl="2" w:tplc="E2EAEFDC" w:tentative="1">
      <w:start w:val="1"/>
      <w:numFmt w:val="bullet"/>
      <w:lvlText w:val="•"/>
      <w:lvlJc w:val="left"/>
      <w:pPr>
        <w:tabs>
          <w:tab w:val="num" w:pos="2160"/>
        </w:tabs>
        <w:ind w:left="2160" w:hanging="360"/>
      </w:pPr>
      <w:rPr>
        <w:rFonts w:ascii="Arial" w:hAnsi="Arial" w:hint="default"/>
      </w:rPr>
    </w:lvl>
    <w:lvl w:ilvl="3" w:tplc="8CE802E0" w:tentative="1">
      <w:start w:val="1"/>
      <w:numFmt w:val="bullet"/>
      <w:lvlText w:val="•"/>
      <w:lvlJc w:val="left"/>
      <w:pPr>
        <w:tabs>
          <w:tab w:val="num" w:pos="2880"/>
        </w:tabs>
        <w:ind w:left="2880" w:hanging="360"/>
      </w:pPr>
      <w:rPr>
        <w:rFonts w:ascii="Arial" w:hAnsi="Arial" w:hint="default"/>
      </w:rPr>
    </w:lvl>
    <w:lvl w:ilvl="4" w:tplc="B492E814" w:tentative="1">
      <w:start w:val="1"/>
      <w:numFmt w:val="bullet"/>
      <w:lvlText w:val="•"/>
      <w:lvlJc w:val="left"/>
      <w:pPr>
        <w:tabs>
          <w:tab w:val="num" w:pos="3600"/>
        </w:tabs>
        <w:ind w:left="3600" w:hanging="360"/>
      </w:pPr>
      <w:rPr>
        <w:rFonts w:ascii="Arial" w:hAnsi="Arial" w:hint="default"/>
      </w:rPr>
    </w:lvl>
    <w:lvl w:ilvl="5" w:tplc="DF64A2A8" w:tentative="1">
      <w:start w:val="1"/>
      <w:numFmt w:val="bullet"/>
      <w:lvlText w:val="•"/>
      <w:lvlJc w:val="left"/>
      <w:pPr>
        <w:tabs>
          <w:tab w:val="num" w:pos="4320"/>
        </w:tabs>
        <w:ind w:left="4320" w:hanging="360"/>
      </w:pPr>
      <w:rPr>
        <w:rFonts w:ascii="Arial" w:hAnsi="Arial" w:hint="default"/>
      </w:rPr>
    </w:lvl>
    <w:lvl w:ilvl="6" w:tplc="7DC8F90C" w:tentative="1">
      <w:start w:val="1"/>
      <w:numFmt w:val="bullet"/>
      <w:lvlText w:val="•"/>
      <w:lvlJc w:val="left"/>
      <w:pPr>
        <w:tabs>
          <w:tab w:val="num" w:pos="5040"/>
        </w:tabs>
        <w:ind w:left="5040" w:hanging="360"/>
      </w:pPr>
      <w:rPr>
        <w:rFonts w:ascii="Arial" w:hAnsi="Arial" w:hint="default"/>
      </w:rPr>
    </w:lvl>
    <w:lvl w:ilvl="7" w:tplc="EF5C435E" w:tentative="1">
      <w:start w:val="1"/>
      <w:numFmt w:val="bullet"/>
      <w:lvlText w:val="•"/>
      <w:lvlJc w:val="left"/>
      <w:pPr>
        <w:tabs>
          <w:tab w:val="num" w:pos="5760"/>
        </w:tabs>
        <w:ind w:left="5760" w:hanging="360"/>
      </w:pPr>
      <w:rPr>
        <w:rFonts w:ascii="Arial" w:hAnsi="Arial" w:hint="default"/>
      </w:rPr>
    </w:lvl>
    <w:lvl w:ilvl="8" w:tplc="DAD48078"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179909BA"/>
    <w:multiLevelType w:val="hybridMultilevel"/>
    <w:tmpl w:val="A72A7D8E"/>
    <w:lvl w:ilvl="0" w:tplc="25FEFDE6">
      <w:start w:val="1"/>
      <w:numFmt w:val="bullet"/>
      <w:lvlText w:val="•"/>
      <w:lvlJc w:val="left"/>
      <w:pPr>
        <w:tabs>
          <w:tab w:val="num" w:pos="720"/>
        </w:tabs>
        <w:ind w:left="720" w:hanging="360"/>
      </w:pPr>
      <w:rPr>
        <w:rFonts w:ascii="Arial" w:hAnsi="Arial" w:hint="default"/>
      </w:rPr>
    </w:lvl>
    <w:lvl w:ilvl="1" w:tplc="29480BFA">
      <w:numFmt w:val="bullet"/>
      <w:lvlText w:val="•"/>
      <w:lvlJc w:val="left"/>
      <w:pPr>
        <w:tabs>
          <w:tab w:val="num" w:pos="1440"/>
        </w:tabs>
        <w:ind w:left="1440" w:hanging="360"/>
      </w:pPr>
      <w:rPr>
        <w:rFonts w:ascii="Arial" w:hAnsi="Arial" w:hint="default"/>
      </w:rPr>
    </w:lvl>
    <w:lvl w:ilvl="2" w:tplc="DCC4CC94" w:tentative="1">
      <w:start w:val="1"/>
      <w:numFmt w:val="bullet"/>
      <w:lvlText w:val="•"/>
      <w:lvlJc w:val="left"/>
      <w:pPr>
        <w:tabs>
          <w:tab w:val="num" w:pos="2160"/>
        </w:tabs>
        <w:ind w:left="2160" w:hanging="360"/>
      </w:pPr>
      <w:rPr>
        <w:rFonts w:ascii="Arial" w:hAnsi="Arial" w:hint="default"/>
      </w:rPr>
    </w:lvl>
    <w:lvl w:ilvl="3" w:tplc="D5EC3EAA" w:tentative="1">
      <w:start w:val="1"/>
      <w:numFmt w:val="bullet"/>
      <w:lvlText w:val="•"/>
      <w:lvlJc w:val="left"/>
      <w:pPr>
        <w:tabs>
          <w:tab w:val="num" w:pos="2880"/>
        </w:tabs>
        <w:ind w:left="2880" w:hanging="360"/>
      </w:pPr>
      <w:rPr>
        <w:rFonts w:ascii="Arial" w:hAnsi="Arial" w:hint="default"/>
      </w:rPr>
    </w:lvl>
    <w:lvl w:ilvl="4" w:tplc="781C40D8" w:tentative="1">
      <w:start w:val="1"/>
      <w:numFmt w:val="bullet"/>
      <w:lvlText w:val="•"/>
      <w:lvlJc w:val="left"/>
      <w:pPr>
        <w:tabs>
          <w:tab w:val="num" w:pos="3600"/>
        </w:tabs>
        <w:ind w:left="3600" w:hanging="360"/>
      </w:pPr>
      <w:rPr>
        <w:rFonts w:ascii="Arial" w:hAnsi="Arial" w:hint="default"/>
      </w:rPr>
    </w:lvl>
    <w:lvl w:ilvl="5" w:tplc="322AC0EC" w:tentative="1">
      <w:start w:val="1"/>
      <w:numFmt w:val="bullet"/>
      <w:lvlText w:val="•"/>
      <w:lvlJc w:val="left"/>
      <w:pPr>
        <w:tabs>
          <w:tab w:val="num" w:pos="4320"/>
        </w:tabs>
        <w:ind w:left="4320" w:hanging="360"/>
      </w:pPr>
      <w:rPr>
        <w:rFonts w:ascii="Arial" w:hAnsi="Arial" w:hint="default"/>
      </w:rPr>
    </w:lvl>
    <w:lvl w:ilvl="6" w:tplc="9D02DFCE" w:tentative="1">
      <w:start w:val="1"/>
      <w:numFmt w:val="bullet"/>
      <w:lvlText w:val="•"/>
      <w:lvlJc w:val="left"/>
      <w:pPr>
        <w:tabs>
          <w:tab w:val="num" w:pos="5040"/>
        </w:tabs>
        <w:ind w:left="5040" w:hanging="360"/>
      </w:pPr>
      <w:rPr>
        <w:rFonts w:ascii="Arial" w:hAnsi="Arial" w:hint="default"/>
      </w:rPr>
    </w:lvl>
    <w:lvl w:ilvl="7" w:tplc="689C946C" w:tentative="1">
      <w:start w:val="1"/>
      <w:numFmt w:val="bullet"/>
      <w:lvlText w:val="•"/>
      <w:lvlJc w:val="left"/>
      <w:pPr>
        <w:tabs>
          <w:tab w:val="num" w:pos="5760"/>
        </w:tabs>
        <w:ind w:left="5760" w:hanging="360"/>
      </w:pPr>
      <w:rPr>
        <w:rFonts w:ascii="Arial" w:hAnsi="Arial" w:hint="default"/>
      </w:rPr>
    </w:lvl>
    <w:lvl w:ilvl="8" w:tplc="9E9AEE90"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17FF4D8D"/>
    <w:multiLevelType w:val="hybridMultilevel"/>
    <w:tmpl w:val="D340EDDA"/>
    <w:lvl w:ilvl="0" w:tplc="612064BC">
      <w:start w:val="1"/>
      <w:numFmt w:val="bullet"/>
      <w:lvlText w:val="•"/>
      <w:lvlJc w:val="left"/>
      <w:pPr>
        <w:tabs>
          <w:tab w:val="num" w:pos="720"/>
        </w:tabs>
        <w:ind w:left="720" w:hanging="360"/>
      </w:pPr>
      <w:rPr>
        <w:rFonts w:ascii="Arial" w:hAnsi="Arial" w:hint="default"/>
      </w:rPr>
    </w:lvl>
    <w:lvl w:ilvl="1" w:tplc="130C3AE4" w:tentative="1">
      <w:start w:val="1"/>
      <w:numFmt w:val="bullet"/>
      <w:lvlText w:val="•"/>
      <w:lvlJc w:val="left"/>
      <w:pPr>
        <w:tabs>
          <w:tab w:val="num" w:pos="1440"/>
        </w:tabs>
        <w:ind w:left="1440" w:hanging="360"/>
      </w:pPr>
      <w:rPr>
        <w:rFonts w:ascii="Arial" w:hAnsi="Arial" w:hint="default"/>
      </w:rPr>
    </w:lvl>
    <w:lvl w:ilvl="2" w:tplc="8C0E8AF4" w:tentative="1">
      <w:start w:val="1"/>
      <w:numFmt w:val="bullet"/>
      <w:lvlText w:val="•"/>
      <w:lvlJc w:val="left"/>
      <w:pPr>
        <w:tabs>
          <w:tab w:val="num" w:pos="2160"/>
        </w:tabs>
        <w:ind w:left="2160" w:hanging="360"/>
      </w:pPr>
      <w:rPr>
        <w:rFonts w:ascii="Arial" w:hAnsi="Arial" w:hint="default"/>
      </w:rPr>
    </w:lvl>
    <w:lvl w:ilvl="3" w:tplc="5E509032" w:tentative="1">
      <w:start w:val="1"/>
      <w:numFmt w:val="bullet"/>
      <w:lvlText w:val="•"/>
      <w:lvlJc w:val="left"/>
      <w:pPr>
        <w:tabs>
          <w:tab w:val="num" w:pos="2880"/>
        </w:tabs>
        <w:ind w:left="2880" w:hanging="360"/>
      </w:pPr>
      <w:rPr>
        <w:rFonts w:ascii="Arial" w:hAnsi="Arial" w:hint="default"/>
      </w:rPr>
    </w:lvl>
    <w:lvl w:ilvl="4" w:tplc="770ECCE4" w:tentative="1">
      <w:start w:val="1"/>
      <w:numFmt w:val="bullet"/>
      <w:lvlText w:val="•"/>
      <w:lvlJc w:val="left"/>
      <w:pPr>
        <w:tabs>
          <w:tab w:val="num" w:pos="3600"/>
        </w:tabs>
        <w:ind w:left="3600" w:hanging="360"/>
      </w:pPr>
      <w:rPr>
        <w:rFonts w:ascii="Arial" w:hAnsi="Arial" w:hint="default"/>
      </w:rPr>
    </w:lvl>
    <w:lvl w:ilvl="5" w:tplc="EB407F70" w:tentative="1">
      <w:start w:val="1"/>
      <w:numFmt w:val="bullet"/>
      <w:lvlText w:val="•"/>
      <w:lvlJc w:val="left"/>
      <w:pPr>
        <w:tabs>
          <w:tab w:val="num" w:pos="4320"/>
        </w:tabs>
        <w:ind w:left="4320" w:hanging="360"/>
      </w:pPr>
      <w:rPr>
        <w:rFonts w:ascii="Arial" w:hAnsi="Arial" w:hint="default"/>
      </w:rPr>
    </w:lvl>
    <w:lvl w:ilvl="6" w:tplc="75524F6E" w:tentative="1">
      <w:start w:val="1"/>
      <w:numFmt w:val="bullet"/>
      <w:lvlText w:val="•"/>
      <w:lvlJc w:val="left"/>
      <w:pPr>
        <w:tabs>
          <w:tab w:val="num" w:pos="5040"/>
        </w:tabs>
        <w:ind w:left="5040" w:hanging="360"/>
      </w:pPr>
      <w:rPr>
        <w:rFonts w:ascii="Arial" w:hAnsi="Arial" w:hint="default"/>
      </w:rPr>
    </w:lvl>
    <w:lvl w:ilvl="7" w:tplc="C54462A6" w:tentative="1">
      <w:start w:val="1"/>
      <w:numFmt w:val="bullet"/>
      <w:lvlText w:val="•"/>
      <w:lvlJc w:val="left"/>
      <w:pPr>
        <w:tabs>
          <w:tab w:val="num" w:pos="5760"/>
        </w:tabs>
        <w:ind w:left="5760" w:hanging="360"/>
      </w:pPr>
      <w:rPr>
        <w:rFonts w:ascii="Arial" w:hAnsi="Arial" w:hint="default"/>
      </w:rPr>
    </w:lvl>
    <w:lvl w:ilvl="8" w:tplc="EE0029F0"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18022873"/>
    <w:multiLevelType w:val="hybridMultilevel"/>
    <w:tmpl w:val="DC961F94"/>
    <w:lvl w:ilvl="0" w:tplc="D30A9C8E">
      <w:start w:val="1"/>
      <w:numFmt w:val="bullet"/>
      <w:lvlText w:val="•"/>
      <w:lvlJc w:val="left"/>
      <w:pPr>
        <w:tabs>
          <w:tab w:val="num" w:pos="720"/>
        </w:tabs>
        <w:ind w:left="720" w:hanging="360"/>
      </w:pPr>
      <w:rPr>
        <w:rFonts w:ascii="Arial" w:hAnsi="Arial" w:hint="default"/>
      </w:rPr>
    </w:lvl>
    <w:lvl w:ilvl="1" w:tplc="81E00BE8" w:tentative="1">
      <w:start w:val="1"/>
      <w:numFmt w:val="bullet"/>
      <w:lvlText w:val="•"/>
      <w:lvlJc w:val="left"/>
      <w:pPr>
        <w:tabs>
          <w:tab w:val="num" w:pos="1440"/>
        </w:tabs>
        <w:ind w:left="1440" w:hanging="360"/>
      </w:pPr>
      <w:rPr>
        <w:rFonts w:ascii="Arial" w:hAnsi="Arial" w:hint="default"/>
      </w:rPr>
    </w:lvl>
    <w:lvl w:ilvl="2" w:tplc="32FEBC4E" w:tentative="1">
      <w:start w:val="1"/>
      <w:numFmt w:val="bullet"/>
      <w:lvlText w:val="•"/>
      <w:lvlJc w:val="left"/>
      <w:pPr>
        <w:tabs>
          <w:tab w:val="num" w:pos="2160"/>
        </w:tabs>
        <w:ind w:left="2160" w:hanging="360"/>
      </w:pPr>
      <w:rPr>
        <w:rFonts w:ascii="Arial" w:hAnsi="Arial" w:hint="default"/>
      </w:rPr>
    </w:lvl>
    <w:lvl w:ilvl="3" w:tplc="B22E4498" w:tentative="1">
      <w:start w:val="1"/>
      <w:numFmt w:val="bullet"/>
      <w:lvlText w:val="•"/>
      <w:lvlJc w:val="left"/>
      <w:pPr>
        <w:tabs>
          <w:tab w:val="num" w:pos="2880"/>
        </w:tabs>
        <w:ind w:left="2880" w:hanging="360"/>
      </w:pPr>
      <w:rPr>
        <w:rFonts w:ascii="Arial" w:hAnsi="Arial" w:hint="default"/>
      </w:rPr>
    </w:lvl>
    <w:lvl w:ilvl="4" w:tplc="FD2E5C2E" w:tentative="1">
      <w:start w:val="1"/>
      <w:numFmt w:val="bullet"/>
      <w:lvlText w:val="•"/>
      <w:lvlJc w:val="left"/>
      <w:pPr>
        <w:tabs>
          <w:tab w:val="num" w:pos="3600"/>
        </w:tabs>
        <w:ind w:left="3600" w:hanging="360"/>
      </w:pPr>
      <w:rPr>
        <w:rFonts w:ascii="Arial" w:hAnsi="Arial" w:hint="default"/>
      </w:rPr>
    </w:lvl>
    <w:lvl w:ilvl="5" w:tplc="D07CD5B2" w:tentative="1">
      <w:start w:val="1"/>
      <w:numFmt w:val="bullet"/>
      <w:lvlText w:val="•"/>
      <w:lvlJc w:val="left"/>
      <w:pPr>
        <w:tabs>
          <w:tab w:val="num" w:pos="4320"/>
        </w:tabs>
        <w:ind w:left="4320" w:hanging="360"/>
      </w:pPr>
      <w:rPr>
        <w:rFonts w:ascii="Arial" w:hAnsi="Arial" w:hint="default"/>
      </w:rPr>
    </w:lvl>
    <w:lvl w:ilvl="6" w:tplc="A1604956" w:tentative="1">
      <w:start w:val="1"/>
      <w:numFmt w:val="bullet"/>
      <w:lvlText w:val="•"/>
      <w:lvlJc w:val="left"/>
      <w:pPr>
        <w:tabs>
          <w:tab w:val="num" w:pos="5040"/>
        </w:tabs>
        <w:ind w:left="5040" w:hanging="360"/>
      </w:pPr>
      <w:rPr>
        <w:rFonts w:ascii="Arial" w:hAnsi="Arial" w:hint="default"/>
      </w:rPr>
    </w:lvl>
    <w:lvl w:ilvl="7" w:tplc="DE28394E" w:tentative="1">
      <w:start w:val="1"/>
      <w:numFmt w:val="bullet"/>
      <w:lvlText w:val="•"/>
      <w:lvlJc w:val="left"/>
      <w:pPr>
        <w:tabs>
          <w:tab w:val="num" w:pos="5760"/>
        </w:tabs>
        <w:ind w:left="5760" w:hanging="360"/>
      </w:pPr>
      <w:rPr>
        <w:rFonts w:ascii="Arial" w:hAnsi="Arial" w:hint="default"/>
      </w:rPr>
    </w:lvl>
    <w:lvl w:ilvl="8" w:tplc="E2A8C228"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186D4682"/>
    <w:multiLevelType w:val="hybridMultilevel"/>
    <w:tmpl w:val="7C5AEEB8"/>
    <w:lvl w:ilvl="0" w:tplc="91F62930">
      <w:start w:val="1"/>
      <w:numFmt w:val="bullet"/>
      <w:lvlText w:val="•"/>
      <w:lvlJc w:val="left"/>
      <w:pPr>
        <w:tabs>
          <w:tab w:val="num" w:pos="720"/>
        </w:tabs>
        <w:ind w:left="720" w:hanging="360"/>
      </w:pPr>
      <w:rPr>
        <w:rFonts w:ascii="Arial" w:hAnsi="Arial" w:hint="default"/>
      </w:rPr>
    </w:lvl>
    <w:lvl w:ilvl="1" w:tplc="8C4CE3F8">
      <w:numFmt w:val="bullet"/>
      <w:lvlText w:val="•"/>
      <w:lvlJc w:val="left"/>
      <w:pPr>
        <w:tabs>
          <w:tab w:val="num" w:pos="1440"/>
        </w:tabs>
        <w:ind w:left="1440" w:hanging="360"/>
      </w:pPr>
      <w:rPr>
        <w:rFonts w:ascii="Arial" w:hAnsi="Arial" w:hint="default"/>
      </w:rPr>
    </w:lvl>
    <w:lvl w:ilvl="2" w:tplc="4358E034">
      <w:numFmt w:val="bullet"/>
      <w:lvlText w:val="•"/>
      <w:lvlJc w:val="left"/>
      <w:pPr>
        <w:tabs>
          <w:tab w:val="num" w:pos="2160"/>
        </w:tabs>
        <w:ind w:left="2160" w:hanging="360"/>
      </w:pPr>
      <w:rPr>
        <w:rFonts w:ascii="Arial" w:hAnsi="Arial" w:hint="default"/>
      </w:rPr>
    </w:lvl>
    <w:lvl w:ilvl="3" w:tplc="E6CCE070" w:tentative="1">
      <w:start w:val="1"/>
      <w:numFmt w:val="bullet"/>
      <w:lvlText w:val="•"/>
      <w:lvlJc w:val="left"/>
      <w:pPr>
        <w:tabs>
          <w:tab w:val="num" w:pos="2880"/>
        </w:tabs>
        <w:ind w:left="2880" w:hanging="360"/>
      </w:pPr>
      <w:rPr>
        <w:rFonts w:ascii="Arial" w:hAnsi="Arial" w:hint="default"/>
      </w:rPr>
    </w:lvl>
    <w:lvl w:ilvl="4" w:tplc="AC0CE542" w:tentative="1">
      <w:start w:val="1"/>
      <w:numFmt w:val="bullet"/>
      <w:lvlText w:val="•"/>
      <w:lvlJc w:val="left"/>
      <w:pPr>
        <w:tabs>
          <w:tab w:val="num" w:pos="3600"/>
        </w:tabs>
        <w:ind w:left="3600" w:hanging="360"/>
      </w:pPr>
      <w:rPr>
        <w:rFonts w:ascii="Arial" w:hAnsi="Arial" w:hint="default"/>
      </w:rPr>
    </w:lvl>
    <w:lvl w:ilvl="5" w:tplc="92A6621C" w:tentative="1">
      <w:start w:val="1"/>
      <w:numFmt w:val="bullet"/>
      <w:lvlText w:val="•"/>
      <w:lvlJc w:val="left"/>
      <w:pPr>
        <w:tabs>
          <w:tab w:val="num" w:pos="4320"/>
        </w:tabs>
        <w:ind w:left="4320" w:hanging="360"/>
      </w:pPr>
      <w:rPr>
        <w:rFonts w:ascii="Arial" w:hAnsi="Arial" w:hint="default"/>
      </w:rPr>
    </w:lvl>
    <w:lvl w:ilvl="6" w:tplc="224ABBD8" w:tentative="1">
      <w:start w:val="1"/>
      <w:numFmt w:val="bullet"/>
      <w:lvlText w:val="•"/>
      <w:lvlJc w:val="left"/>
      <w:pPr>
        <w:tabs>
          <w:tab w:val="num" w:pos="5040"/>
        </w:tabs>
        <w:ind w:left="5040" w:hanging="360"/>
      </w:pPr>
      <w:rPr>
        <w:rFonts w:ascii="Arial" w:hAnsi="Arial" w:hint="default"/>
      </w:rPr>
    </w:lvl>
    <w:lvl w:ilvl="7" w:tplc="015EB2E0" w:tentative="1">
      <w:start w:val="1"/>
      <w:numFmt w:val="bullet"/>
      <w:lvlText w:val="•"/>
      <w:lvlJc w:val="left"/>
      <w:pPr>
        <w:tabs>
          <w:tab w:val="num" w:pos="5760"/>
        </w:tabs>
        <w:ind w:left="5760" w:hanging="360"/>
      </w:pPr>
      <w:rPr>
        <w:rFonts w:ascii="Arial" w:hAnsi="Arial" w:hint="default"/>
      </w:rPr>
    </w:lvl>
    <w:lvl w:ilvl="8" w:tplc="AE7099AE"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18B62C15"/>
    <w:multiLevelType w:val="hybridMultilevel"/>
    <w:tmpl w:val="DA6843B8"/>
    <w:lvl w:ilvl="0" w:tplc="749017A6">
      <w:start w:val="1"/>
      <w:numFmt w:val="bullet"/>
      <w:lvlText w:val="•"/>
      <w:lvlJc w:val="left"/>
      <w:pPr>
        <w:tabs>
          <w:tab w:val="num" w:pos="720"/>
        </w:tabs>
        <w:ind w:left="720" w:hanging="360"/>
      </w:pPr>
      <w:rPr>
        <w:rFonts w:ascii="Arial" w:hAnsi="Arial" w:hint="default"/>
      </w:rPr>
    </w:lvl>
    <w:lvl w:ilvl="1" w:tplc="9264718E">
      <w:numFmt w:val="bullet"/>
      <w:lvlText w:val="•"/>
      <w:lvlJc w:val="left"/>
      <w:pPr>
        <w:tabs>
          <w:tab w:val="num" w:pos="1440"/>
        </w:tabs>
        <w:ind w:left="1440" w:hanging="360"/>
      </w:pPr>
      <w:rPr>
        <w:rFonts w:ascii="Arial" w:hAnsi="Arial" w:hint="default"/>
      </w:rPr>
    </w:lvl>
    <w:lvl w:ilvl="2" w:tplc="D8969928" w:tentative="1">
      <w:start w:val="1"/>
      <w:numFmt w:val="bullet"/>
      <w:lvlText w:val="•"/>
      <w:lvlJc w:val="left"/>
      <w:pPr>
        <w:tabs>
          <w:tab w:val="num" w:pos="2160"/>
        </w:tabs>
        <w:ind w:left="2160" w:hanging="360"/>
      </w:pPr>
      <w:rPr>
        <w:rFonts w:ascii="Arial" w:hAnsi="Arial" w:hint="default"/>
      </w:rPr>
    </w:lvl>
    <w:lvl w:ilvl="3" w:tplc="FDE603C2" w:tentative="1">
      <w:start w:val="1"/>
      <w:numFmt w:val="bullet"/>
      <w:lvlText w:val="•"/>
      <w:lvlJc w:val="left"/>
      <w:pPr>
        <w:tabs>
          <w:tab w:val="num" w:pos="2880"/>
        </w:tabs>
        <w:ind w:left="2880" w:hanging="360"/>
      </w:pPr>
      <w:rPr>
        <w:rFonts w:ascii="Arial" w:hAnsi="Arial" w:hint="default"/>
      </w:rPr>
    </w:lvl>
    <w:lvl w:ilvl="4" w:tplc="72BE7B86" w:tentative="1">
      <w:start w:val="1"/>
      <w:numFmt w:val="bullet"/>
      <w:lvlText w:val="•"/>
      <w:lvlJc w:val="left"/>
      <w:pPr>
        <w:tabs>
          <w:tab w:val="num" w:pos="3600"/>
        </w:tabs>
        <w:ind w:left="3600" w:hanging="360"/>
      </w:pPr>
      <w:rPr>
        <w:rFonts w:ascii="Arial" w:hAnsi="Arial" w:hint="default"/>
      </w:rPr>
    </w:lvl>
    <w:lvl w:ilvl="5" w:tplc="49025EDA" w:tentative="1">
      <w:start w:val="1"/>
      <w:numFmt w:val="bullet"/>
      <w:lvlText w:val="•"/>
      <w:lvlJc w:val="left"/>
      <w:pPr>
        <w:tabs>
          <w:tab w:val="num" w:pos="4320"/>
        </w:tabs>
        <w:ind w:left="4320" w:hanging="360"/>
      </w:pPr>
      <w:rPr>
        <w:rFonts w:ascii="Arial" w:hAnsi="Arial" w:hint="default"/>
      </w:rPr>
    </w:lvl>
    <w:lvl w:ilvl="6" w:tplc="644053FA" w:tentative="1">
      <w:start w:val="1"/>
      <w:numFmt w:val="bullet"/>
      <w:lvlText w:val="•"/>
      <w:lvlJc w:val="left"/>
      <w:pPr>
        <w:tabs>
          <w:tab w:val="num" w:pos="5040"/>
        </w:tabs>
        <w:ind w:left="5040" w:hanging="360"/>
      </w:pPr>
      <w:rPr>
        <w:rFonts w:ascii="Arial" w:hAnsi="Arial" w:hint="default"/>
      </w:rPr>
    </w:lvl>
    <w:lvl w:ilvl="7" w:tplc="307EC79A" w:tentative="1">
      <w:start w:val="1"/>
      <w:numFmt w:val="bullet"/>
      <w:lvlText w:val="•"/>
      <w:lvlJc w:val="left"/>
      <w:pPr>
        <w:tabs>
          <w:tab w:val="num" w:pos="5760"/>
        </w:tabs>
        <w:ind w:left="5760" w:hanging="360"/>
      </w:pPr>
      <w:rPr>
        <w:rFonts w:ascii="Arial" w:hAnsi="Arial" w:hint="default"/>
      </w:rPr>
    </w:lvl>
    <w:lvl w:ilvl="8" w:tplc="F3D82B16"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19B60966"/>
    <w:multiLevelType w:val="hybridMultilevel"/>
    <w:tmpl w:val="7A7ECA48"/>
    <w:lvl w:ilvl="0" w:tplc="AC12DB2C">
      <w:start w:val="1"/>
      <w:numFmt w:val="bullet"/>
      <w:lvlText w:val="•"/>
      <w:lvlJc w:val="left"/>
      <w:pPr>
        <w:tabs>
          <w:tab w:val="num" w:pos="720"/>
        </w:tabs>
        <w:ind w:left="720" w:hanging="360"/>
      </w:pPr>
      <w:rPr>
        <w:rFonts w:ascii="Arial" w:hAnsi="Arial" w:hint="default"/>
      </w:rPr>
    </w:lvl>
    <w:lvl w:ilvl="1" w:tplc="BC6AA166">
      <w:numFmt w:val="bullet"/>
      <w:lvlText w:val="•"/>
      <w:lvlJc w:val="left"/>
      <w:pPr>
        <w:tabs>
          <w:tab w:val="num" w:pos="1440"/>
        </w:tabs>
        <w:ind w:left="1440" w:hanging="360"/>
      </w:pPr>
      <w:rPr>
        <w:rFonts w:ascii="Arial" w:hAnsi="Arial" w:hint="default"/>
      </w:rPr>
    </w:lvl>
    <w:lvl w:ilvl="2" w:tplc="4142F76C" w:tentative="1">
      <w:start w:val="1"/>
      <w:numFmt w:val="bullet"/>
      <w:lvlText w:val="•"/>
      <w:lvlJc w:val="left"/>
      <w:pPr>
        <w:tabs>
          <w:tab w:val="num" w:pos="2160"/>
        </w:tabs>
        <w:ind w:left="2160" w:hanging="360"/>
      </w:pPr>
      <w:rPr>
        <w:rFonts w:ascii="Arial" w:hAnsi="Arial" w:hint="default"/>
      </w:rPr>
    </w:lvl>
    <w:lvl w:ilvl="3" w:tplc="75A0F604" w:tentative="1">
      <w:start w:val="1"/>
      <w:numFmt w:val="bullet"/>
      <w:lvlText w:val="•"/>
      <w:lvlJc w:val="left"/>
      <w:pPr>
        <w:tabs>
          <w:tab w:val="num" w:pos="2880"/>
        </w:tabs>
        <w:ind w:left="2880" w:hanging="360"/>
      </w:pPr>
      <w:rPr>
        <w:rFonts w:ascii="Arial" w:hAnsi="Arial" w:hint="default"/>
      </w:rPr>
    </w:lvl>
    <w:lvl w:ilvl="4" w:tplc="A0A2CDB0" w:tentative="1">
      <w:start w:val="1"/>
      <w:numFmt w:val="bullet"/>
      <w:lvlText w:val="•"/>
      <w:lvlJc w:val="left"/>
      <w:pPr>
        <w:tabs>
          <w:tab w:val="num" w:pos="3600"/>
        </w:tabs>
        <w:ind w:left="3600" w:hanging="360"/>
      </w:pPr>
      <w:rPr>
        <w:rFonts w:ascii="Arial" w:hAnsi="Arial" w:hint="default"/>
      </w:rPr>
    </w:lvl>
    <w:lvl w:ilvl="5" w:tplc="6D7A75C0" w:tentative="1">
      <w:start w:val="1"/>
      <w:numFmt w:val="bullet"/>
      <w:lvlText w:val="•"/>
      <w:lvlJc w:val="left"/>
      <w:pPr>
        <w:tabs>
          <w:tab w:val="num" w:pos="4320"/>
        </w:tabs>
        <w:ind w:left="4320" w:hanging="360"/>
      </w:pPr>
      <w:rPr>
        <w:rFonts w:ascii="Arial" w:hAnsi="Arial" w:hint="default"/>
      </w:rPr>
    </w:lvl>
    <w:lvl w:ilvl="6" w:tplc="B908DE90" w:tentative="1">
      <w:start w:val="1"/>
      <w:numFmt w:val="bullet"/>
      <w:lvlText w:val="•"/>
      <w:lvlJc w:val="left"/>
      <w:pPr>
        <w:tabs>
          <w:tab w:val="num" w:pos="5040"/>
        </w:tabs>
        <w:ind w:left="5040" w:hanging="360"/>
      </w:pPr>
      <w:rPr>
        <w:rFonts w:ascii="Arial" w:hAnsi="Arial" w:hint="default"/>
      </w:rPr>
    </w:lvl>
    <w:lvl w:ilvl="7" w:tplc="F2568CBA" w:tentative="1">
      <w:start w:val="1"/>
      <w:numFmt w:val="bullet"/>
      <w:lvlText w:val="•"/>
      <w:lvlJc w:val="left"/>
      <w:pPr>
        <w:tabs>
          <w:tab w:val="num" w:pos="5760"/>
        </w:tabs>
        <w:ind w:left="5760" w:hanging="360"/>
      </w:pPr>
      <w:rPr>
        <w:rFonts w:ascii="Arial" w:hAnsi="Arial" w:hint="default"/>
      </w:rPr>
    </w:lvl>
    <w:lvl w:ilvl="8" w:tplc="328EF662"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19C009CF"/>
    <w:multiLevelType w:val="hybridMultilevel"/>
    <w:tmpl w:val="DD9E838C"/>
    <w:lvl w:ilvl="0" w:tplc="29529576">
      <w:start w:val="1"/>
      <w:numFmt w:val="bullet"/>
      <w:lvlText w:val="•"/>
      <w:lvlJc w:val="left"/>
      <w:pPr>
        <w:tabs>
          <w:tab w:val="num" w:pos="720"/>
        </w:tabs>
        <w:ind w:left="720" w:hanging="360"/>
      </w:pPr>
      <w:rPr>
        <w:rFonts w:ascii="Arial" w:hAnsi="Arial" w:hint="default"/>
      </w:rPr>
    </w:lvl>
    <w:lvl w:ilvl="1" w:tplc="4C48E0C6">
      <w:numFmt w:val="bullet"/>
      <w:lvlText w:val="•"/>
      <w:lvlJc w:val="left"/>
      <w:pPr>
        <w:tabs>
          <w:tab w:val="num" w:pos="1440"/>
        </w:tabs>
        <w:ind w:left="1440" w:hanging="360"/>
      </w:pPr>
      <w:rPr>
        <w:rFonts w:ascii="Arial" w:hAnsi="Arial" w:hint="default"/>
      </w:rPr>
    </w:lvl>
    <w:lvl w:ilvl="2" w:tplc="BDD2A220" w:tentative="1">
      <w:start w:val="1"/>
      <w:numFmt w:val="bullet"/>
      <w:lvlText w:val="•"/>
      <w:lvlJc w:val="left"/>
      <w:pPr>
        <w:tabs>
          <w:tab w:val="num" w:pos="2160"/>
        </w:tabs>
        <w:ind w:left="2160" w:hanging="360"/>
      </w:pPr>
      <w:rPr>
        <w:rFonts w:ascii="Arial" w:hAnsi="Arial" w:hint="default"/>
      </w:rPr>
    </w:lvl>
    <w:lvl w:ilvl="3" w:tplc="180A7814" w:tentative="1">
      <w:start w:val="1"/>
      <w:numFmt w:val="bullet"/>
      <w:lvlText w:val="•"/>
      <w:lvlJc w:val="left"/>
      <w:pPr>
        <w:tabs>
          <w:tab w:val="num" w:pos="2880"/>
        </w:tabs>
        <w:ind w:left="2880" w:hanging="360"/>
      </w:pPr>
      <w:rPr>
        <w:rFonts w:ascii="Arial" w:hAnsi="Arial" w:hint="default"/>
      </w:rPr>
    </w:lvl>
    <w:lvl w:ilvl="4" w:tplc="1F8CC43A" w:tentative="1">
      <w:start w:val="1"/>
      <w:numFmt w:val="bullet"/>
      <w:lvlText w:val="•"/>
      <w:lvlJc w:val="left"/>
      <w:pPr>
        <w:tabs>
          <w:tab w:val="num" w:pos="3600"/>
        </w:tabs>
        <w:ind w:left="3600" w:hanging="360"/>
      </w:pPr>
      <w:rPr>
        <w:rFonts w:ascii="Arial" w:hAnsi="Arial" w:hint="default"/>
      </w:rPr>
    </w:lvl>
    <w:lvl w:ilvl="5" w:tplc="76448CBE" w:tentative="1">
      <w:start w:val="1"/>
      <w:numFmt w:val="bullet"/>
      <w:lvlText w:val="•"/>
      <w:lvlJc w:val="left"/>
      <w:pPr>
        <w:tabs>
          <w:tab w:val="num" w:pos="4320"/>
        </w:tabs>
        <w:ind w:left="4320" w:hanging="360"/>
      </w:pPr>
      <w:rPr>
        <w:rFonts w:ascii="Arial" w:hAnsi="Arial" w:hint="default"/>
      </w:rPr>
    </w:lvl>
    <w:lvl w:ilvl="6" w:tplc="C5BEA61A" w:tentative="1">
      <w:start w:val="1"/>
      <w:numFmt w:val="bullet"/>
      <w:lvlText w:val="•"/>
      <w:lvlJc w:val="left"/>
      <w:pPr>
        <w:tabs>
          <w:tab w:val="num" w:pos="5040"/>
        </w:tabs>
        <w:ind w:left="5040" w:hanging="360"/>
      </w:pPr>
      <w:rPr>
        <w:rFonts w:ascii="Arial" w:hAnsi="Arial" w:hint="default"/>
      </w:rPr>
    </w:lvl>
    <w:lvl w:ilvl="7" w:tplc="A6FCBF9E" w:tentative="1">
      <w:start w:val="1"/>
      <w:numFmt w:val="bullet"/>
      <w:lvlText w:val="•"/>
      <w:lvlJc w:val="left"/>
      <w:pPr>
        <w:tabs>
          <w:tab w:val="num" w:pos="5760"/>
        </w:tabs>
        <w:ind w:left="5760" w:hanging="360"/>
      </w:pPr>
      <w:rPr>
        <w:rFonts w:ascii="Arial" w:hAnsi="Arial" w:hint="default"/>
      </w:rPr>
    </w:lvl>
    <w:lvl w:ilvl="8" w:tplc="97F6333A"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1A184570"/>
    <w:multiLevelType w:val="hybridMultilevel"/>
    <w:tmpl w:val="548A9338"/>
    <w:lvl w:ilvl="0" w:tplc="5FE2D580">
      <w:start w:val="1"/>
      <w:numFmt w:val="bullet"/>
      <w:lvlText w:val="•"/>
      <w:lvlJc w:val="left"/>
      <w:pPr>
        <w:tabs>
          <w:tab w:val="num" w:pos="720"/>
        </w:tabs>
        <w:ind w:left="720" w:hanging="360"/>
      </w:pPr>
      <w:rPr>
        <w:rFonts w:ascii="Arial" w:hAnsi="Arial" w:hint="default"/>
      </w:rPr>
    </w:lvl>
    <w:lvl w:ilvl="1" w:tplc="4C3C1C6C">
      <w:numFmt w:val="bullet"/>
      <w:lvlText w:val="•"/>
      <w:lvlJc w:val="left"/>
      <w:pPr>
        <w:tabs>
          <w:tab w:val="num" w:pos="1440"/>
        </w:tabs>
        <w:ind w:left="1440" w:hanging="360"/>
      </w:pPr>
      <w:rPr>
        <w:rFonts w:ascii="Arial" w:hAnsi="Arial" w:hint="default"/>
      </w:rPr>
    </w:lvl>
    <w:lvl w:ilvl="2" w:tplc="D960C3C0" w:tentative="1">
      <w:start w:val="1"/>
      <w:numFmt w:val="bullet"/>
      <w:lvlText w:val="•"/>
      <w:lvlJc w:val="left"/>
      <w:pPr>
        <w:tabs>
          <w:tab w:val="num" w:pos="2160"/>
        </w:tabs>
        <w:ind w:left="2160" w:hanging="360"/>
      </w:pPr>
      <w:rPr>
        <w:rFonts w:ascii="Arial" w:hAnsi="Arial" w:hint="default"/>
      </w:rPr>
    </w:lvl>
    <w:lvl w:ilvl="3" w:tplc="2B7EFD2E" w:tentative="1">
      <w:start w:val="1"/>
      <w:numFmt w:val="bullet"/>
      <w:lvlText w:val="•"/>
      <w:lvlJc w:val="left"/>
      <w:pPr>
        <w:tabs>
          <w:tab w:val="num" w:pos="2880"/>
        </w:tabs>
        <w:ind w:left="2880" w:hanging="360"/>
      </w:pPr>
      <w:rPr>
        <w:rFonts w:ascii="Arial" w:hAnsi="Arial" w:hint="default"/>
      </w:rPr>
    </w:lvl>
    <w:lvl w:ilvl="4" w:tplc="6E52CB0A" w:tentative="1">
      <w:start w:val="1"/>
      <w:numFmt w:val="bullet"/>
      <w:lvlText w:val="•"/>
      <w:lvlJc w:val="left"/>
      <w:pPr>
        <w:tabs>
          <w:tab w:val="num" w:pos="3600"/>
        </w:tabs>
        <w:ind w:left="3600" w:hanging="360"/>
      </w:pPr>
      <w:rPr>
        <w:rFonts w:ascii="Arial" w:hAnsi="Arial" w:hint="default"/>
      </w:rPr>
    </w:lvl>
    <w:lvl w:ilvl="5" w:tplc="E43C6662" w:tentative="1">
      <w:start w:val="1"/>
      <w:numFmt w:val="bullet"/>
      <w:lvlText w:val="•"/>
      <w:lvlJc w:val="left"/>
      <w:pPr>
        <w:tabs>
          <w:tab w:val="num" w:pos="4320"/>
        </w:tabs>
        <w:ind w:left="4320" w:hanging="360"/>
      </w:pPr>
      <w:rPr>
        <w:rFonts w:ascii="Arial" w:hAnsi="Arial" w:hint="default"/>
      </w:rPr>
    </w:lvl>
    <w:lvl w:ilvl="6" w:tplc="16C8373E" w:tentative="1">
      <w:start w:val="1"/>
      <w:numFmt w:val="bullet"/>
      <w:lvlText w:val="•"/>
      <w:lvlJc w:val="left"/>
      <w:pPr>
        <w:tabs>
          <w:tab w:val="num" w:pos="5040"/>
        </w:tabs>
        <w:ind w:left="5040" w:hanging="360"/>
      </w:pPr>
      <w:rPr>
        <w:rFonts w:ascii="Arial" w:hAnsi="Arial" w:hint="default"/>
      </w:rPr>
    </w:lvl>
    <w:lvl w:ilvl="7" w:tplc="AE1A9030" w:tentative="1">
      <w:start w:val="1"/>
      <w:numFmt w:val="bullet"/>
      <w:lvlText w:val="•"/>
      <w:lvlJc w:val="left"/>
      <w:pPr>
        <w:tabs>
          <w:tab w:val="num" w:pos="5760"/>
        </w:tabs>
        <w:ind w:left="5760" w:hanging="360"/>
      </w:pPr>
      <w:rPr>
        <w:rFonts w:ascii="Arial" w:hAnsi="Arial" w:hint="default"/>
      </w:rPr>
    </w:lvl>
    <w:lvl w:ilvl="8" w:tplc="1B1C6E50"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1A5568B2"/>
    <w:multiLevelType w:val="hybridMultilevel"/>
    <w:tmpl w:val="8A58F2FA"/>
    <w:lvl w:ilvl="0" w:tplc="F3E437E2">
      <w:start w:val="1"/>
      <w:numFmt w:val="bullet"/>
      <w:lvlText w:val="•"/>
      <w:lvlJc w:val="left"/>
      <w:pPr>
        <w:tabs>
          <w:tab w:val="num" w:pos="720"/>
        </w:tabs>
        <w:ind w:left="720" w:hanging="360"/>
      </w:pPr>
      <w:rPr>
        <w:rFonts w:ascii="Arial" w:hAnsi="Arial" w:hint="default"/>
      </w:rPr>
    </w:lvl>
    <w:lvl w:ilvl="1" w:tplc="5E4297EA">
      <w:numFmt w:val="bullet"/>
      <w:lvlText w:val="•"/>
      <w:lvlJc w:val="left"/>
      <w:pPr>
        <w:tabs>
          <w:tab w:val="num" w:pos="1440"/>
        </w:tabs>
        <w:ind w:left="1440" w:hanging="360"/>
      </w:pPr>
      <w:rPr>
        <w:rFonts w:ascii="Arial" w:hAnsi="Arial" w:hint="default"/>
      </w:rPr>
    </w:lvl>
    <w:lvl w:ilvl="2" w:tplc="8518515C" w:tentative="1">
      <w:start w:val="1"/>
      <w:numFmt w:val="bullet"/>
      <w:lvlText w:val="•"/>
      <w:lvlJc w:val="left"/>
      <w:pPr>
        <w:tabs>
          <w:tab w:val="num" w:pos="2160"/>
        </w:tabs>
        <w:ind w:left="2160" w:hanging="360"/>
      </w:pPr>
      <w:rPr>
        <w:rFonts w:ascii="Arial" w:hAnsi="Arial" w:hint="default"/>
      </w:rPr>
    </w:lvl>
    <w:lvl w:ilvl="3" w:tplc="B0A066C4" w:tentative="1">
      <w:start w:val="1"/>
      <w:numFmt w:val="bullet"/>
      <w:lvlText w:val="•"/>
      <w:lvlJc w:val="left"/>
      <w:pPr>
        <w:tabs>
          <w:tab w:val="num" w:pos="2880"/>
        </w:tabs>
        <w:ind w:left="2880" w:hanging="360"/>
      </w:pPr>
      <w:rPr>
        <w:rFonts w:ascii="Arial" w:hAnsi="Arial" w:hint="default"/>
      </w:rPr>
    </w:lvl>
    <w:lvl w:ilvl="4" w:tplc="F1EC6A4C" w:tentative="1">
      <w:start w:val="1"/>
      <w:numFmt w:val="bullet"/>
      <w:lvlText w:val="•"/>
      <w:lvlJc w:val="left"/>
      <w:pPr>
        <w:tabs>
          <w:tab w:val="num" w:pos="3600"/>
        </w:tabs>
        <w:ind w:left="3600" w:hanging="360"/>
      </w:pPr>
      <w:rPr>
        <w:rFonts w:ascii="Arial" w:hAnsi="Arial" w:hint="default"/>
      </w:rPr>
    </w:lvl>
    <w:lvl w:ilvl="5" w:tplc="438E25D2" w:tentative="1">
      <w:start w:val="1"/>
      <w:numFmt w:val="bullet"/>
      <w:lvlText w:val="•"/>
      <w:lvlJc w:val="left"/>
      <w:pPr>
        <w:tabs>
          <w:tab w:val="num" w:pos="4320"/>
        </w:tabs>
        <w:ind w:left="4320" w:hanging="360"/>
      </w:pPr>
      <w:rPr>
        <w:rFonts w:ascii="Arial" w:hAnsi="Arial" w:hint="default"/>
      </w:rPr>
    </w:lvl>
    <w:lvl w:ilvl="6" w:tplc="2FA062C6" w:tentative="1">
      <w:start w:val="1"/>
      <w:numFmt w:val="bullet"/>
      <w:lvlText w:val="•"/>
      <w:lvlJc w:val="left"/>
      <w:pPr>
        <w:tabs>
          <w:tab w:val="num" w:pos="5040"/>
        </w:tabs>
        <w:ind w:left="5040" w:hanging="360"/>
      </w:pPr>
      <w:rPr>
        <w:rFonts w:ascii="Arial" w:hAnsi="Arial" w:hint="default"/>
      </w:rPr>
    </w:lvl>
    <w:lvl w:ilvl="7" w:tplc="CB6A54E2" w:tentative="1">
      <w:start w:val="1"/>
      <w:numFmt w:val="bullet"/>
      <w:lvlText w:val="•"/>
      <w:lvlJc w:val="left"/>
      <w:pPr>
        <w:tabs>
          <w:tab w:val="num" w:pos="5760"/>
        </w:tabs>
        <w:ind w:left="5760" w:hanging="360"/>
      </w:pPr>
      <w:rPr>
        <w:rFonts w:ascii="Arial" w:hAnsi="Arial" w:hint="default"/>
      </w:rPr>
    </w:lvl>
    <w:lvl w:ilvl="8" w:tplc="BB346BEE"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1AA44EA8"/>
    <w:multiLevelType w:val="hybridMultilevel"/>
    <w:tmpl w:val="7D6AB0F4"/>
    <w:lvl w:ilvl="0" w:tplc="0622C30C">
      <w:start w:val="1"/>
      <w:numFmt w:val="bullet"/>
      <w:lvlText w:val="•"/>
      <w:lvlJc w:val="left"/>
      <w:pPr>
        <w:tabs>
          <w:tab w:val="num" w:pos="720"/>
        </w:tabs>
        <w:ind w:left="720" w:hanging="360"/>
      </w:pPr>
      <w:rPr>
        <w:rFonts w:ascii="Arial" w:hAnsi="Arial" w:hint="default"/>
      </w:rPr>
    </w:lvl>
    <w:lvl w:ilvl="1" w:tplc="36500EF4" w:tentative="1">
      <w:start w:val="1"/>
      <w:numFmt w:val="bullet"/>
      <w:lvlText w:val="•"/>
      <w:lvlJc w:val="left"/>
      <w:pPr>
        <w:tabs>
          <w:tab w:val="num" w:pos="1440"/>
        </w:tabs>
        <w:ind w:left="1440" w:hanging="360"/>
      </w:pPr>
      <w:rPr>
        <w:rFonts w:ascii="Arial" w:hAnsi="Arial" w:hint="default"/>
      </w:rPr>
    </w:lvl>
    <w:lvl w:ilvl="2" w:tplc="F83A8CE8" w:tentative="1">
      <w:start w:val="1"/>
      <w:numFmt w:val="bullet"/>
      <w:lvlText w:val="•"/>
      <w:lvlJc w:val="left"/>
      <w:pPr>
        <w:tabs>
          <w:tab w:val="num" w:pos="2160"/>
        </w:tabs>
        <w:ind w:left="2160" w:hanging="360"/>
      </w:pPr>
      <w:rPr>
        <w:rFonts w:ascii="Arial" w:hAnsi="Arial" w:hint="default"/>
      </w:rPr>
    </w:lvl>
    <w:lvl w:ilvl="3" w:tplc="0FC2FA20" w:tentative="1">
      <w:start w:val="1"/>
      <w:numFmt w:val="bullet"/>
      <w:lvlText w:val="•"/>
      <w:lvlJc w:val="left"/>
      <w:pPr>
        <w:tabs>
          <w:tab w:val="num" w:pos="2880"/>
        </w:tabs>
        <w:ind w:left="2880" w:hanging="360"/>
      </w:pPr>
      <w:rPr>
        <w:rFonts w:ascii="Arial" w:hAnsi="Arial" w:hint="default"/>
      </w:rPr>
    </w:lvl>
    <w:lvl w:ilvl="4" w:tplc="46823934" w:tentative="1">
      <w:start w:val="1"/>
      <w:numFmt w:val="bullet"/>
      <w:lvlText w:val="•"/>
      <w:lvlJc w:val="left"/>
      <w:pPr>
        <w:tabs>
          <w:tab w:val="num" w:pos="3600"/>
        </w:tabs>
        <w:ind w:left="3600" w:hanging="360"/>
      </w:pPr>
      <w:rPr>
        <w:rFonts w:ascii="Arial" w:hAnsi="Arial" w:hint="default"/>
      </w:rPr>
    </w:lvl>
    <w:lvl w:ilvl="5" w:tplc="D91CB632" w:tentative="1">
      <w:start w:val="1"/>
      <w:numFmt w:val="bullet"/>
      <w:lvlText w:val="•"/>
      <w:lvlJc w:val="left"/>
      <w:pPr>
        <w:tabs>
          <w:tab w:val="num" w:pos="4320"/>
        </w:tabs>
        <w:ind w:left="4320" w:hanging="360"/>
      </w:pPr>
      <w:rPr>
        <w:rFonts w:ascii="Arial" w:hAnsi="Arial" w:hint="default"/>
      </w:rPr>
    </w:lvl>
    <w:lvl w:ilvl="6" w:tplc="3F180E9A" w:tentative="1">
      <w:start w:val="1"/>
      <w:numFmt w:val="bullet"/>
      <w:lvlText w:val="•"/>
      <w:lvlJc w:val="left"/>
      <w:pPr>
        <w:tabs>
          <w:tab w:val="num" w:pos="5040"/>
        </w:tabs>
        <w:ind w:left="5040" w:hanging="360"/>
      </w:pPr>
      <w:rPr>
        <w:rFonts w:ascii="Arial" w:hAnsi="Arial" w:hint="default"/>
      </w:rPr>
    </w:lvl>
    <w:lvl w:ilvl="7" w:tplc="A5ECE462" w:tentative="1">
      <w:start w:val="1"/>
      <w:numFmt w:val="bullet"/>
      <w:lvlText w:val="•"/>
      <w:lvlJc w:val="left"/>
      <w:pPr>
        <w:tabs>
          <w:tab w:val="num" w:pos="5760"/>
        </w:tabs>
        <w:ind w:left="5760" w:hanging="360"/>
      </w:pPr>
      <w:rPr>
        <w:rFonts w:ascii="Arial" w:hAnsi="Arial" w:hint="default"/>
      </w:rPr>
    </w:lvl>
    <w:lvl w:ilvl="8" w:tplc="25F827DA"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1AFE3D08"/>
    <w:multiLevelType w:val="hybridMultilevel"/>
    <w:tmpl w:val="447E1974"/>
    <w:lvl w:ilvl="0" w:tplc="C162516E">
      <w:start w:val="1"/>
      <w:numFmt w:val="bullet"/>
      <w:lvlText w:val="•"/>
      <w:lvlJc w:val="left"/>
      <w:pPr>
        <w:tabs>
          <w:tab w:val="num" w:pos="720"/>
        </w:tabs>
        <w:ind w:left="720" w:hanging="360"/>
      </w:pPr>
      <w:rPr>
        <w:rFonts w:ascii="Arial" w:hAnsi="Arial" w:hint="default"/>
      </w:rPr>
    </w:lvl>
    <w:lvl w:ilvl="1" w:tplc="6056491A">
      <w:numFmt w:val="bullet"/>
      <w:lvlText w:val="•"/>
      <w:lvlJc w:val="left"/>
      <w:pPr>
        <w:tabs>
          <w:tab w:val="num" w:pos="1440"/>
        </w:tabs>
        <w:ind w:left="1440" w:hanging="360"/>
      </w:pPr>
      <w:rPr>
        <w:rFonts w:ascii="Arial" w:hAnsi="Arial" w:hint="default"/>
      </w:rPr>
    </w:lvl>
    <w:lvl w:ilvl="2" w:tplc="C71C2AE2" w:tentative="1">
      <w:start w:val="1"/>
      <w:numFmt w:val="bullet"/>
      <w:lvlText w:val="•"/>
      <w:lvlJc w:val="left"/>
      <w:pPr>
        <w:tabs>
          <w:tab w:val="num" w:pos="2160"/>
        </w:tabs>
        <w:ind w:left="2160" w:hanging="360"/>
      </w:pPr>
      <w:rPr>
        <w:rFonts w:ascii="Arial" w:hAnsi="Arial" w:hint="default"/>
      </w:rPr>
    </w:lvl>
    <w:lvl w:ilvl="3" w:tplc="7F30D39C" w:tentative="1">
      <w:start w:val="1"/>
      <w:numFmt w:val="bullet"/>
      <w:lvlText w:val="•"/>
      <w:lvlJc w:val="left"/>
      <w:pPr>
        <w:tabs>
          <w:tab w:val="num" w:pos="2880"/>
        </w:tabs>
        <w:ind w:left="2880" w:hanging="360"/>
      </w:pPr>
      <w:rPr>
        <w:rFonts w:ascii="Arial" w:hAnsi="Arial" w:hint="default"/>
      </w:rPr>
    </w:lvl>
    <w:lvl w:ilvl="4" w:tplc="9F669CDE" w:tentative="1">
      <w:start w:val="1"/>
      <w:numFmt w:val="bullet"/>
      <w:lvlText w:val="•"/>
      <w:lvlJc w:val="left"/>
      <w:pPr>
        <w:tabs>
          <w:tab w:val="num" w:pos="3600"/>
        </w:tabs>
        <w:ind w:left="3600" w:hanging="360"/>
      </w:pPr>
      <w:rPr>
        <w:rFonts w:ascii="Arial" w:hAnsi="Arial" w:hint="default"/>
      </w:rPr>
    </w:lvl>
    <w:lvl w:ilvl="5" w:tplc="7FB82B9A" w:tentative="1">
      <w:start w:val="1"/>
      <w:numFmt w:val="bullet"/>
      <w:lvlText w:val="•"/>
      <w:lvlJc w:val="left"/>
      <w:pPr>
        <w:tabs>
          <w:tab w:val="num" w:pos="4320"/>
        </w:tabs>
        <w:ind w:left="4320" w:hanging="360"/>
      </w:pPr>
      <w:rPr>
        <w:rFonts w:ascii="Arial" w:hAnsi="Arial" w:hint="default"/>
      </w:rPr>
    </w:lvl>
    <w:lvl w:ilvl="6" w:tplc="2FB6E4A0" w:tentative="1">
      <w:start w:val="1"/>
      <w:numFmt w:val="bullet"/>
      <w:lvlText w:val="•"/>
      <w:lvlJc w:val="left"/>
      <w:pPr>
        <w:tabs>
          <w:tab w:val="num" w:pos="5040"/>
        </w:tabs>
        <w:ind w:left="5040" w:hanging="360"/>
      </w:pPr>
      <w:rPr>
        <w:rFonts w:ascii="Arial" w:hAnsi="Arial" w:hint="default"/>
      </w:rPr>
    </w:lvl>
    <w:lvl w:ilvl="7" w:tplc="5F6E9372" w:tentative="1">
      <w:start w:val="1"/>
      <w:numFmt w:val="bullet"/>
      <w:lvlText w:val="•"/>
      <w:lvlJc w:val="left"/>
      <w:pPr>
        <w:tabs>
          <w:tab w:val="num" w:pos="5760"/>
        </w:tabs>
        <w:ind w:left="5760" w:hanging="360"/>
      </w:pPr>
      <w:rPr>
        <w:rFonts w:ascii="Arial" w:hAnsi="Arial" w:hint="default"/>
      </w:rPr>
    </w:lvl>
    <w:lvl w:ilvl="8" w:tplc="068A5CE6"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1AFF5E21"/>
    <w:multiLevelType w:val="hybridMultilevel"/>
    <w:tmpl w:val="ACBE657E"/>
    <w:lvl w:ilvl="0" w:tplc="2C643EC8">
      <w:start w:val="1"/>
      <w:numFmt w:val="bullet"/>
      <w:lvlText w:val="•"/>
      <w:lvlJc w:val="left"/>
      <w:pPr>
        <w:tabs>
          <w:tab w:val="num" w:pos="720"/>
        </w:tabs>
        <w:ind w:left="720" w:hanging="360"/>
      </w:pPr>
      <w:rPr>
        <w:rFonts w:ascii="Arial" w:hAnsi="Arial" w:hint="default"/>
      </w:rPr>
    </w:lvl>
    <w:lvl w:ilvl="1" w:tplc="F928FB66">
      <w:numFmt w:val="bullet"/>
      <w:lvlText w:val="•"/>
      <w:lvlJc w:val="left"/>
      <w:pPr>
        <w:tabs>
          <w:tab w:val="num" w:pos="1440"/>
        </w:tabs>
        <w:ind w:left="1440" w:hanging="360"/>
      </w:pPr>
      <w:rPr>
        <w:rFonts w:ascii="Arial" w:hAnsi="Arial" w:hint="default"/>
      </w:rPr>
    </w:lvl>
    <w:lvl w:ilvl="2" w:tplc="38F8DC84" w:tentative="1">
      <w:start w:val="1"/>
      <w:numFmt w:val="bullet"/>
      <w:lvlText w:val="•"/>
      <w:lvlJc w:val="left"/>
      <w:pPr>
        <w:tabs>
          <w:tab w:val="num" w:pos="2160"/>
        </w:tabs>
        <w:ind w:left="2160" w:hanging="360"/>
      </w:pPr>
      <w:rPr>
        <w:rFonts w:ascii="Arial" w:hAnsi="Arial" w:hint="default"/>
      </w:rPr>
    </w:lvl>
    <w:lvl w:ilvl="3" w:tplc="3B78E422" w:tentative="1">
      <w:start w:val="1"/>
      <w:numFmt w:val="bullet"/>
      <w:lvlText w:val="•"/>
      <w:lvlJc w:val="left"/>
      <w:pPr>
        <w:tabs>
          <w:tab w:val="num" w:pos="2880"/>
        </w:tabs>
        <w:ind w:left="2880" w:hanging="360"/>
      </w:pPr>
      <w:rPr>
        <w:rFonts w:ascii="Arial" w:hAnsi="Arial" w:hint="default"/>
      </w:rPr>
    </w:lvl>
    <w:lvl w:ilvl="4" w:tplc="8BD29CB2" w:tentative="1">
      <w:start w:val="1"/>
      <w:numFmt w:val="bullet"/>
      <w:lvlText w:val="•"/>
      <w:lvlJc w:val="left"/>
      <w:pPr>
        <w:tabs>
          <w:tab w:val="num" w:pos="3600"/>
        </w:tabs>
        <w:ind w:left="3600" w:hanging="360"/>
      </w:pPr>
      <w:rPr>
        <w:rFonts w:ascii="Arial" w:hAnsi="Arial" w:hint="default"/>
      </w:rPr>
    </w:lvl>
    <w:lvl w:ilvl="5" w:tplc="ED8E1B0A" w:tentative="1">
      <w:start w:val="1"/>
      <w:numFmt w:val="bullet"/>
      <w:lvlText w:val="•"/>
      <w:lvlJc w:val="left"/>
      <w:pPr>
        <w:tabs>
          <w:tab w:val="num" w:pos="4320"/>
        </w:tabs>
        <w:ind w:left="4320" w:hanging="360"/>
      </w:pPr>
      <w:rPr>
        <w:rFonts w:ascii="Arial" w:hAnsi="Arial" w:hint="default"/>
      </w:rPr>
    </w:lvl>
    <w:lvl w:ilvl="6" w:tplc="98A0CE2C" w:tentative="1">
      <w:start w:val="1"/>
      <w:numFmt w:val="bullet"/>
      <w:lvlText w:val="•"/>
      <w:lvlJc w:val="left"/>
      <w:pPr>
        <w:tabs>
          <w:tab w:val="num" w:pos="5040"/>
        </w:tabs>
        <w:ind w:left="5040" w:hanging="360"/>
      </w:pPr>
      <w:rPr>
        <w:rFonts w:ascii="Arial" w:hAnsi="Arial" w:hint="default"/>
      </w:rPr>
    </w:lvl>
    <w:lvl w:ilvl="7" w:tplc="25628226" w:tentative="1">
      <w:start w:val="1"/>
      <w:numFmt w:val="bullet"/>
      <w:lvlText w:val="•"/>
      <w:lvlJc w:val="left"/>
      <w:pPr>
        <w:tabs>
          <w:tab w:val="num" w:pos="5760"/>
        </w:tabs>
        <w:ind w:left="5760" w:hanging="360"/>
      </w:pPr>
      <w:rPr>
        <w:rFonts w:ascii="Arial" w:hAnsi="Arial" w:hint="default"/>
      </w:rPr>
    </w:lvl>
    <w:lvl w:ilvl="8" w:tplc="67F22A3C"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1BD27D29"/>
    <w:multiLevelType w:val="hybridMultilevel"/>
    <w:tmpl w:val="E3549C66"/>
    <w:lvl w:ilvl="0" w:tplc="5A2267AC">
      <w:start w:val="1"/>
      <w:numFmt w:val="bullet"/>
      <w:lvlText w:val="•"/>
      <w:lvlJc w:val="left"/>
      <w:pPr>
        <w:tabs>
          <w:tab w:val="num" w:pos="720"/>
        </w:tabs>
        <w:ind w:left="720" w:hanging="360"/>
      </w:pPr>
      <w:rPr>
        <w:rFonts w:ascii="Arial" w:hAnsi="Arial" w:hint="default"/>
      </w:rPr>
    </w:lvl>
    <w:lvl w:ilvl="1" w:tplc="D186AB34">
      <w:numFmt w:val="bullet"/>
      <w:lvlText w:val="•"/>
      <w:lvlJc w:val="left"/>
      <w:pPr>
        <w:tabs>
          <w:tab w:val="num" w:pos="1440"/>
        </w:tabs>
        <w:ind w:left="1440" w:hanging="360"/>
      </w:pPr>
      <w:rPr>
        <w:rFonts w:ascii="Arial" w:hAnsi="Arial" w:hint="default"/>
      </w:rPr>
    </w:lvl>
    <w:lvl w:ilvl="2" w:tplc="5B0C758A" w:tentative="1">
      <w:start w:val="1"/>
      <w:numFmt w:val="bullet"/>
      <w:lvlText w:val="•"/>
      <w:lvlJc w:val="left"/>
      <w:pPr>
        <w:tabs>
          <w:tab w:val="num" w:pos="2160"/>
        </w:tabs>
        <w:ind w:left="2160" w:hanging="360"/>
      </w:pPr>
      <w:rPr>
        <w:rFonts w:ascii="Arial" w:hAnsi="Arial" w:hint="default"/>
      </w:rPr>
    </w:lvl>
    <w:lvl w:ilvl="3" w:tplc="906AC9C2" w:tentative="1">
      <w:start w:val="1"/>
      <w:numFmt w:val="bullet"/>
      <w:lvlText w:val="•"/>
      <w:lvlJc w:val="left"/>
      <w:pPr>
        <w:tabs>
          <w:tab w:val="num" w:pos="2880"/>
        </w:tabs>
        <w:ind w:left="2880" w:hanging="360"/>
      </w:pPr>
      <w:rPr>
        <w:rFonts w:ascii="Arial" w:hAnsi="Arial" w:hint="default"/>
      </w:rPr>
    </w:lvl>
    <w:lvl w:ilvl="4" w:tplc="C86A3198" w:tentative="1">
      <w:start w:val="1"/>
      <w:numFmt w:val="bullet"/>
      <w:lvlText w:val="•"/>
      <w:lvlJc w:val="left"/>
      <w:pPr>
        <w:tabs>
          <w:tab w:val="num" w:pos="3600"/>
        </w:tabs>
        <w:ind w:left="3600" w:hanging="360"/>
      </w:pPr>
      <w:rPr>
        <w:rFonts w:ascii="Arial" w:hAnsi="Arial" w:hint="default"/>
      </w:rPr>
    </w:lvl>
    <w:lvl w:ilvl="5" w:tplc="039E0288" w:tentative="1">
      <w:start w:val="1"/>
      <w:numFmt w:val="bullet"/>
      <w:lvlText w:val="•"/>
      <w:lvlJc w:val="left"/>
      <w:pPr>
        <w:tabs>
          <w:tab w:val="num" w:pos="4320"/>
        </w:tabs>
        <w:ind w:left="4320" w:hanging="360"/>
      </w:pPr>
      <w:rPr>
        <w:rFonts w:ascii="Arial" w:hAnsi="Arial" w:hint="default"/>
      </w:rPr>
    </w:lvl>
    <w:lvl w:ilvl="6" w:tplc="635897A2" w:tentative="1">
      <w:start w:val="1"/>
      <w:numFmt w:val="bullet"/>
      <w:lvlText w:val="•"/>
      <w:lvlJc w:val="left"/>
      <w:pPr>
        <w:tabs>
          <w:tab w:val="num" w:pos="5040"/>
        </w:tabs>
        <w:ind w:left="5040" w:hanging="360"/>
      </w:pPr>
      <w:rPr>
        <w:rFonts w:ascii="Arial" w:hAnsi="Arial" w:hint="default"/>
      </w:rPr>
    </w:lvl>
    <w:lvl w:ilvl="7" w:tplc="9FE806EC" w:tentative="1">
      <w:start w:val="1"/>
      <w:numFmt w:val="bullet"/>
      <w:lvlText w:val="•"/>
      <w:lvlJc w:val="left"/>
      <w:pPr>
        <w:tabs>
          <w:tab w:val="num" w:pos="5760"/>
        </w:tabs>
        <w:ind w:left="5760" w:hanging="360"/>
      </w:pPr>
      <w:rPr>
        <w:rFonts w:ascii="Arial" w:hAnsi="Arial" w:hint="default"/>
      </w:rPr>
    </w:lvl>
    <w:lvl w:ilvl="8" w:tplc="0360D3FE"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1D155BF6"/>
    <w:multiLevelType w:val="hybridMultilevel"/>
    <w:tmpl w:val="8C587282"/>
    <w:lvl w:ilvl="0" w:tplc="4440BC84">
      <w:start w:val="1"/>
      <w:numFmt w:val="bullet"/>
      <w:lvlText w:val="•"/>
      <w:lvlJc w:val="left"/>
      <w:pPr>
        <w:tabs>
          <w:tab w:val="num" w:pos="720"/>
        </w:tabs>
        <w:ind w:left="720" w:hanging="360"/>
      </w:pPr>
      <w:rPr>
        <w:rFonts w:ascii="Arial" w:hAnsi="Arial" w:hint="default"/>
      </w:rPr>
    </w:lvl>
    <w:lvl w:ilvl="1" w:tplc="B4F23D94" w:tentative="1">
      <w:start w:val="1"/>
      <w:numFmt w:val="bullet"/>
      <w:lvlText w:val="•"/>
      <w:lvlJc w:val="left"/>
      <w:pPr>
        <w:tabs>
          <w:tab w:val="num" w:pos="1440"/>
        </w:tabs>
        <w:ind w:left="1440" w:hanging="360"/>
      </w:pPr>
      <w:rPr>
        <w:rFonts w:ascii="Arial" w:hAnsi="Arial" w:hint="default"/>
      </w:rPr>
    </w:lvl>
    <w:lvl w:ilvl="2" w:tplc="DB20EEE6" w:tentative="1">
      <w:start w:val="1"/>
      <w:numFmt w:val="bullet"/>
      <w:lvlText w:val="•"/>
      <w:lvlJc w:val="left"/>
      <w:pPr>
        <w:tabs>
          <w:tab w:val="num" w:pos="2160"/>
        </w:tabs>
        <w:ind w:left="2160" w:hanging="360"/>
      </w:pPr>
      <w:rPr>
        <w:rFonts w:ascii="Arial" w:hAnsi="Arial" w:hint="default"/>
      </w:rPr>
    </w:lvl>
    <w:lvl w:ilvl="3" w:tplc="9C6C7124" w:tentative="1">
      <w:start w:val="1"/>
      <w:numFmt w:val="bullet"/>
      <w:lvlText w:val="•"/>
      <w:lvlJc w:val="left"/>
      <w:pPr>
        <w:tabs>
          <w:tab w:val="num" w:pos="2880"/>
        </w:tabs>
        <w:ind w:left="2880" w:hanging="360"/>
      </w:pPr>
      <w:rPr>
        <w:rFonts w:ascii="Arial" w:hAnsi="Arial" w:hint="default"/>
      </w:rPr>
    </w:lvl>
    <w:lvl w:ilvl="4" w:tplc="F69A18AC" w:tentative="1">
      <w:start w:val="1"/>
      <w:numFmt w:val="bullet"/>
      <w:lvlText w:val="•"/>
      <w:lvlJc w:val="left"/>
      <w:pPr>
        <w:tabs>
          <w:tab w:val="num" w:pos="3600"/>
        </w:tabs>
        <w:ind w:left="3600" w:hanging="360"/>
      </w:pPr>
      <w:rPr>
        <w:rFonts w:ascii="Arial" w:hAnsi="Arial" w:hint="default"/>
      </w:rPr>
    </w:lvl>
    <w:lvl w:ilvl="5" w:tplc="E77657C4" w:tentative="1">
      <w:start w:val="1"/>
      <w:numFmt w:val="bullet"/>
      <w:lvlText w:val="•"/>
      <w:lvlJc w:val="left"/>
      <w:pPr>
        <w:tabs>
          <w:tab w:val="num" w:pos="4320"/>
        </w:tabs>
        <w:ind w:left="4320" w:hanging="360"/>
      </w:pPr>
      <w:rPr>
        <w:rFonts w:ascii="Arial" w:hAnsi="Arial" w:hint="default"/>
      </w:rPr>
    </w:lvl>
    <w:lvl w:ilvl="6" w:tplc="605E5E94" w:tentative="1">
      <w:start w:val="1"/>
      <w:numFmt w:val="bullet"/>
      <w:lvlText w:val="•"/>
      <w:lvlJc w:val="left"/>
      <w:pPr>
        <w:tabs>
          <w:tab w:val="num" w:pos="5040"/>
        </w:tabs>
        <w:ind w:left="5040" w:hanging="360"/>
      </w:pPr>
      <w:rPr>
        <w:rFonts w:ascii="Arial" w:hAnsi="Arial" w:hint="default"/>
      </w:rPr>
    </w:lvl>
    <w:lvl w:ilvl="7" w:tplc="BC4E6B50" w:tentative="1">
      <w:start w:val="1"/>
      <w:numFmt w:val="bullet"/>
      <w:lvlText w:val="•"/>
      <w:lvlJc w:val="left"/>
      <w:pPr>
        <w:tabs>
          <w:tab w:val="num" w:pos="5760"/>
        </w:tabs>
        <w:ind w:left="5760" w:hanging="360"/>
      </w:pPr>
      <w:rPr>
        <w:rFonts w:ascii="Arial" w:hAnsi="Arial" w:hint="default"/>
      </w:rPr>
    </w:lvl>
    <w:lvl w:ilvl="8" w:tplc="3CF25B76"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1D8B2095"/>
    <w:multiLevelType w:val="hybridMultilevel"/>
    <w:tmpl w:val="4AC4BB6A"/>
    <w:lvl w:ilvl="0" w:tplc="5FB2BE4C">
      <w:start w:val="1"/>
      <w:numFmt w:val="bullet"/>
      <w:lvlText w:val="•"/>
      <w:lvlJc w:val="left"/>
      <w:pPr>
        <w:tabs>
          <w:tab w:val="num" w:pos="720"/>
        </w:tabs>
        <w:ind w:left="720" w:hanging="360"/>
      </w:pPr>
      <w:rPr>
        <w:rFonts w:ascii="Arial" w:hAnsi="Arial" w:hint="default"/>
      </w:rPr>
    </w:lvl>
    <w:lvl w:ilvl="1" w:tplc="0B0AEBEC">
      <w:numFmt w:val="bullet"/>
      <w:lvlText w:val="•"/>
      <w:lvlJc w:val="left"/>
      <w:pPr>
        <w:tabs>
          <w:tab w:val="num" w:pos="1440"/>
        </w:tabs>
        <w:ind w:left="1440" w:hanging="360"/>
      </w:pPr>
      <w:rPr>
        <w:rFonts w:ascii="Arial" w:hAnsi="Arial" w:hint="default"/>
      </w:rPr>
    </w:lvl>
    <w:lvl w:ilvl="2" w:tplc="7AD269B6">
      <w:numFmt w:val="bullet"/>
      <w:lvlText w:val="•"/>
      <w:lvlJc w:val="left"/>
      <w:pPr>
        <w:tabs>
          <w:tab w:val="num" w:pos="2160"/>
        </w:tabs>
        <w:ind w:left="2160" w:hanging="360"/>
      </w:pPr>
      <w:rPr>
        <w:rFonts w:ascii="Arial" w:hAnsi="Arial" w:hint="default"/>
      </w:rPr>
    </w:lvl>
    <w:lvl w:ilvl="3" w:tplc="C34859F4" w:tentative="1">
      <w:start w:val="1"/>
      <w:numFmt w:val="bullet"/>
      <w:lvlText w:val="•"/>
      <w:lvlJc w:val="left"/>
      <w:pPr>
        <w:tabs>
          <w:tab w:val="num" w:pos="2880"/>
        </w:tabs>
        <w:ind w:left="2880" w:hanging="360"/>
      </w:pPr>
      <w:rPr>
        <w:rFonts w:ascii="Arial" w:hAnsi="Arial" w:hint="default"/>
      </w:rPr>
    </w:lvl>
    <w:lvl w:ilvl="4" w:tplc="6540A748" w:tentative="1">
      <w:start w:val="1"/>
      <w:numFmt w:val="bullet"/>
      <w:lvlText w:val="•"/>
      <w:lvlJc w:val="left"/>
      <w:pPr>
        <w:tabs>
          <w:tab w:val="num" w:pos="3600"/>
        </w:tabs>
        <w:ind w:left="3600" w:hanging="360"/>
      </w:pPr>
      <w:rPr>
        <w:rFonts w:ascii="Arial" w:hAnsi="Arial" w:hint="default"/>
      </w:rPr>
    </w:lvl>
    <w:lvl w:ilvl="5" w:tplc="0590C8D2" w:tentative="1">
      <w:start w:val="1"/>
      <w:numFmt w:val="bullet"/>
      <w:lvlText w:val="•"/>
      <w:lvlJc w:val="left"/>
      <w:pPr>
        <w:tabs>
          <w:tab w:val="num" w:pos="4320"/>
        </w:tabs>
        <w:ind w:left="4320" w:hanging="360"/>
      </w:pPr>
      <w:rPr>
        <w:rFonts w:ascii="Arial" w:hAnsi="Arial" w:hint="default"/>
      </w:rPr>
    </w:lvl>
    <w:lvl w:ilvl="6" w:tplc="9E3CD458" w:tentative="1">
      <w:start w:val="1"/>
      <w:numFmt w:val="bullet"/>
      <w:lvlText w:val="•"/>
      <w:lvlJc w:val="left"/>
      <w:pPr>
        <w:tabs>
          <w:tab w:val="num" w:pos="5040"/>
        </w:tabs>
        <w:ind w:left="5040" w:hanging="360"/>
      </w:pPr>
      <w:rPr>
        <w:rFonts w:ascii="Arial" w:hAnsi="Arial" w:hint="default"/>
      </w:rPr>
    </w:lvl>
    <w:lvl w:ilvl="7" w:tplc="B78C1188" w:tentative="1">
      <w:start w:val="1"/>
      <w:numFmt w:val="bullet"/>
      <w:lvlText w:val="•"/>
      <w:lvlJc w:val="left"/>
      <w:pPr>
        <w:tabs>
          <w:tab w:val="num" w:pos="5760"/>
        </w:tabs>
        <w:ind w:left="5760" w:hanging="360"/>
      </w:pPr>
      <w:rPr>
        <w:rFonts w:ascii="Arial" w:hAnsi="Arial" w:hint="default"/>
      </w:rPr>
    </w:lvl>
    <w:lvl w:ilvl="8" w:tplc="E1D6846A"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1DBA3246"/>
    <w:multiLevelType w:val="hybridMultilevel"/>
    <w:tmpl w:val="D4F66444"/>
    <w:lvl w:ilvl="0" w:tplc="0CC09044">
      <w:start w:val="1"/>
      <w:numFmt w:val="bullet"/>
      <w:lvlText w:val="•"/>
      <w:lvlJc w:val="left"/>
      <w:pPr>
        <w:tabs>
          <w:tab w:val="num" w:pos="720"/>
        </w:tabs>
        <w:ind w:left="720" w:hanging="360"/>
      </w:pPr>
      <w:rPr>
        <w:rFonts w:ascii="Arial" w:hAnsi="Arial" w:hint="default"/>
      </w:rPr>
    </w:lvl>
    <w:lvl w:ilvl="1" w:tplc="2A2C51B4">
      <w:numFmt w:val="bullet"/>
      <w:lvlText w:val="•"/>
      <w:lvlJc w:val="left"/>
      <w:pPr>
        <w:tabs>
          <w:tab w:val="num" w:pos="1440"/>
        </w:tabs>
        <w:ind w:left="1440" w:hanging="360"/>
      </w:pPr>
      <w:rPr>
        <w:rFonts w:ascii="Arial" w:hAnsi="Arial" w:hint="default"/>
      </w:rPr>
    </w:lvl>
    <w:lvl w:ilvl="2" w:tplc="FB8606F8">
      <w:numFmt w:val="bullet"/>
      <w:lvlText w:val="•"/>
      <w:lvlJc w:val="left"/>
      <w:pPr>
        <w:tabs>
          <w:tab w:val="num" w:pos="2160"/>
        </w:tabs>
        <w:ind w:left="2160" w:hanging="360"/>
      </w:pPr>
      <w:rPr>
        <w:rFonts w:ascii="Arial" w:hAnsi="Arial" w:hint="default"/>
      </w:rPr>
    </w:lvl>
    <w:lvl w:ilvl="3" w:tplc="92648F62" w:tentative="1">
      <w:start w:val="1"/>
      <w:numFmt w:val="bullet"/>
      <w:lvlText w:val="•"/>
      <w:lvlJc w:val="left"/>
      <w:pPr>
        <w:tabs>
          <w:tab w:val="num" w:pos="2880"/>
        </w:tabs>
        <w:ind w:left="2880" w:hanging="360"/>
      </w:pPr>
      <w:rPr>
        <w:rFonts w:ascii="Arial" w:hAnsi="Arial" w:hint="default"/>
      </w:rPr>
    </w:lvl>
    <w:lvl w:ilvl="4" w:tplc="2FF2D298" w:tentative="1">
      <w:start w:val="1"/>
      <w:numFmt w:val="bullet"/>
      <w:lvlText w:val="•"/>
      <w:lvlJc w:val="left"/>
      <w:pPr>
        <w:tabs>
          <w:tab w:val="num" w:pos="3600"/>
        </w:tabs>
        <w:ind w:left="3600" w:hanging="360"/>
      </w:pPr>
      <w:rPr>
        <w:rFonts w:ascii="Arial" w:hAnsi="Arial" w:hint="default"/>
      </w:rPr>
    </w:lvl>
    <w:lvl w:ilvl="5" w:tplc="89226378" w:tentative="1">
      <w:start w:val="1"/>
      <w:numFmt w:val="bullet"/>
      <w:lvlText w:val="•"/>
      <w:lvlJc w:val="left"/>
      <w:pPr>
        <w:tabs>
          <w:tab w:val="num" w:pos="4320"/>
        </w:tabs>
        <w:ind w:left="4320" w:hanging="360"/>
      </w:pPr>
      <w:rPr>
        <w:rFonts w:ascii="Arial" w:hAnsi="Arial" w:hint="default"/>
      </w:rPr>
    </w:lvl>
    <w:lvl w:ilvl="6" w:tplc="64661FEE" w:tentative="1">
      <w:start w:val="1"/>
      <w:numFmt w:val="bullet"/>
      <w:lvlText w:val="•"/>
      <w:lvlJc w:val="left"/>
      <w:pPr>
        <w:tabs>
          <w:tab w:val="num" w:pos="5040"/>
        </w:tabs>
        <w:ind w:left="5040" w:hanging="360"/>
      </w:pPr>
      <w:rPr>
        <w:rFonts w:ascii="Arial" w:hAnsi="Arial" w:hint="default"/>
      </w:rPr>
    </w:lvl>
    <w:lvl w:ilvl="7" w:tplc="3CD89EF2" w:tentative="1">
      <w:start w:val="1"/>
      <w:numFmt w:val="bullet"/>
      <w:lvlText w:val="•"/>
      <w:lvlJc w:val="left"/>
      <w:pPr>
        <w:tabs>
          <w:tab w:val="num" w:pos="5760"/>
        </w:tabs>
        <w:ind w:left="5760" w:hanging="360"/>
      </w:pPr>
      <w:rPr>
        <w:rFonts w:ascii="Arial" w:hAnsi="Arial" w:hint="default"/>
      </w:rPr>
    </w:lvl>
    <w:lvl w:ilvl="8" w:tplc="3760EE30"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1E090440"/>
    <w:multiLevelType w:val="hybridMultilevel"/>
    <w:tmpl w:val="970295DA"/>
    <w:lvl w:ilvl="0" w:tplc="39C6C728">
      <w:start w:val="1"/>
      <w:numFmt w:val="bullet"/>
      <w:lvlText w:val="•"/>
      <w:lvlJc w:val="left"/>
      <w:pPr>
        <w:tabs>
          <w:tab w:val="num" w:pos="720"/>
        </w:tabs>
        <w:ind w:left="720" w:hanging="360"/>
      </w:pPr>
      <w:rPr>
        <w:rFonts w:ascii="Arial" w:hAnsi="Arial" w:hint="default"/>
      </w:rPr>
    </w:lvl>
    <w:lvl w:ilvl="1" w:tplc="04EC3680" w:tentative="1">
      <w:start w:val="1"/>
      <w:numFmt w:val="bullet"/>
      <w:lvlText w:val="•"/>
      <w:lvlJc w:val="left"/>
      <w:pPr>
        <w:tabs>
          <w:tab w:val="num" w:pos="1440"/>
        </w:tabs>
        <w:ind w:left="1440" w:hanging="360"/>
      </w:pPr>
      <w:rPr>
        <w:rFonts w:ascii="Arial" w:hAnsi="Arial" w:hint="default"/>
      </w:rPr>
    </w:lvl>
    <w:lvl w:ilvl="2" w:tplc="312AA078" w:tentative="1">
      <w:start w:val="1"/>
      <w:numFmt w:val="bullet"/>
      <w:lvlText w:val="•"/>
      <w:lvlJc w:val="left"/>
      <w:pPr>
        <w:tabs>
          <w:tab w:val="num" w:pos="2160"/>
        </w:tabs>
        <w:ind w:left="2160" w:hanging="360"/>
      </w:pPr>
      <w:rPr>
        <w:rFonts w:ascii="Arial" w:hAnsi="Arial" w:hint="default"/>
      </w:rPr>
    </w:lvl>
    <w:lvl w:ilvl="3" w:tplc="988A6D6C" w:tentative="1">
      <w:start w:val="1"/>
      <w:numFmt w:val="bullet"/>
      <w:lvlText w:val="•"/>
      <w:lvlJc w:val="left"/>
      <w:pPr>
        <w:tabs>
          <w:tab w:val="num" w:pos="2880"/>
        </w:tabs>
        <w:ind w:left="2880" w:hanging="360"/>
      </w:pPr>
      <w:rPr>
        <w:rFonts w:ascii="Arial" w:hAnsi="Arial" w:hint="default"/>
      </w:rPr>
    </w:lvl>
    <w:lvl w:ilvl="4" w:tplc="64D23D02" w:tentative="1">
      <w:start w:val="1"/>
      <w:numFmt w:val="bullet"/>
      <w:lvlText w:val="•"/>
      <w:lvlJc w:val="left"/>
      <w:pPr>
        <w:tabs>
          <w:tab w:val="num" w:pos="3600"/>
        </w:tabs>
        <w:ind w:left="3600" w:hanging="360"/>
      </w:pPr>
      <w:rPr>
        <w:rFonts w:ascii="Arial" w:hAnsi="Arial" w:hint="default"/>
      </w:rPr>
    </w:lvl>
    <w:lvl w:ilvl="5" w:tplc="C3CE6CDC" w:tentative="1">
      <w:start w:val="1"/>
      <w:numFmt w:val="bullet"/>
      <w:lvlText w:val="•"/>
      <w:lvlJc w:val="left"/>
      <w:pPr>
        <w:tabs>
          <w:tab w:val="num" w:pos="4320"/>
        </w:tabs>
        <w:ind w:left="4320" w:hanging="360"/>
      </w:pPr>
      <w:rPr>
        <w:rFonts w:ascii="Arial" w:hAnsi="Arial" w:hint="default"/>
      </w:rPr>
    </w:lvl>
    <w:lvl w:ilvl="6" w:tplc="B75A7A66" w:tentative="1">
      <w:start w:val="1"/>
      <w:numFmt w:val="bullet"/>
      <w:lvlText w:val="•"/>
      <w:lvlJc w:val="left"/>
      <w:pPr>
        <w:tabs>
          <w:tab w:val="num" w:pos="5040"/>
        </w:tabs>
        <w:ind w:left="5040" w:hanging="360"/>
      </w:pPr>
      <w:rPr>
        <w:rFonts w:ascii="Arial" w:hAnsi="Arial" w:hint="default"/>
      </w:rPr>
    </w:lvl>
    <w:lvl w:ilvl="7" w:tplc="268ADD0A" w:tentative="1">
      <w:start w:val="1"/>
      <w:numFmt w:val="bullet"/>
      <w:lvlText w:val="•"/>
      <w:lvlJc w:val="left"/>
      <w:pPr>
        <w:tabs>
          <w:tab w:val="num" w:pos="5760"/>
        </w:tabs>
        <w:ind w:left="5760" w:hanging="360"/>
      </w:pPr>
      <w:rPr>
        <w:rFonts w:ascii="Arial" w:hAnsi="Arial" w:hint="default"/>
      </w:rPr>
    </w:lvl>
    <w:lvl w:ilvl="8" w:tplc="54D02E66"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1F246590"/>
    <w:multiLevelType w:val="hybridMultilevel"/>
    <w:tmpl w:val="163A2B6C"/>
    <w:lvl w:ilvl="0" w:tplc="3D16E954">
      <w:start w:val="1"/>
      <w:numFmt w:val="bullet"/>
      <w:lvlText w:val="•"/>
      <w:lvlJc w:val="left"/>
      <w:pPr>
        <w:tabs>
          <w:tab w:val="num" w:pos="720"/>
        </w:tabs>
        <w:ind w:left="720" w:hanging="360"/>
      </w:pPr>
      <w:rPr>
        <w:rFonts w:ascii="Arial" w:hAnsi="Arial" w:hint="default"/>
      </w:rPr>
    </w:lvl>
    <w:lvl w:ilvl="1" w:tplc="D7DCB51E">
      <w:numFmt w:val="bullet"/>
      <w:lvlText w:val="•"/>
      <w:lvlJc w:val="left"/>
      <w:pPr>
        <w:tabs>
          <w:tab w:val="num" w:pos="1440"/>
        </w:tabs>
        <w:ind w:left="1440" w:hanging="360"/>
      </w:pPr>
      <w:rPr>
        <w:rFonts w:ascii="Arial" w:hAnsi="Arial" w:hint="default"/>
      </w:rPr>
    </w:lvl>
    <w:lvl w:ilvl="2" w:tplc="EF448796" w:tentative="1">
      <w:start w:val="1"/>
      <w:numFmt w:val="bullet"/>
      <w:lvlText w:val="•"/>
      <w:lvlJc w:val="left"/>
      <w:pPr>
        <w:tabs>
          <w:tab w:val="num" w:pos="2160"/>
        </w:tabs>
        <w:ind w:left="2160" w:hanging="360"/>
      </w:pPr>
      <w:rPr>
        <w:rFonts w:ascii="Arial" w:hAnsi="Arial" w:hint="default"/>
      </w:rPr>
    </w:lvl>
    <w:lvl w:ilvl="3" w:tplc="2BE40F7E" w:tentative="1">
      <w:start w:val="1"/>
      <w:numFmt w:val="bullet"/>
      <w:lvlText w:val="•"/>
      <w:lvlJc w:val="left"/>
      <w:pPr>
        <w:tabs>
          <w:tab w:val="num" w:pos="2880"/>
        </w:tabs>
        <w:ind w:left="2880" w:hanging="360"/>
      </w:pPr>
      <w:rPr>
        <w:rFonts w:ascii="Arial" w:hAnsi="Arial" w:hint="default"/>
      </w:rPr>
    </w:lvl>
    <w:lvl w:ilvl="4" w:tplc="C8B4572A" w:tentative="1">
      <w:start w:val="1"/>
      <w:numFmt w:val="bullet"/>
      <w:lvlText w:val="•"/>
      <w:lvlJc w:val="left"/>
      <w:pPr>
        <w:tabs>
          <w:tab w:val="num" w:pos="3600"/>
        </w:tabs>
        <w:ind w:left="3600" w:hanging="360"/>
      </w:pPr>
      <w:rPr>
        <w:rFonts w:ascii="Arial" w:hAnsi="Arial" w:hint="default"/>
      </w:rPr>
    </w:lvl>
    <w:lvl w:ilvl="5" w:tplc="664CFCCA" w:tentative="1">
      <w:start w:val="1"/>
      <w:numFmt w:val="bullet"/>
      <w:lvlText w:val="•"/>
      <w:lvlJc w:val="left"/>
      <w:pPr>
        <w:tabs>
          <w:tab w:val="num" w:pos="4320"/>
        </w:tabs>
        <w:ind w:left="4320" w:hanging="360"/>
      </w:pPr>
      <w:rPr>
        <w:rFonts w:ascii="Arial" w:hAnsi="Arial" w:hint="default"/>
      </w:rPr>
    </w:lvl>
    <w:lvl w:ilvl="6" w:tplc="714ABB4E" w:tentative="1">
      <w:start w:val="1"/>
      <w:numFmt w:val="bullet"/>
      <w:lvlText w:val="•"/>
      <w:lvlJc w:val="left"/>
      <w:pPr>
        <w:tabs>
          <w:tab w:val="num" w:pos="5040"/>
        </w:tabs>
        <w:ind w:left="5040" w:hanging="360"/>
      </w:pPr>
      <w:rPr>
        <w:rFonts w:ascii="Arial" w:hAnsi="Arial" w:hint="default"/>
      </w:rPr>
    </w:lvl>
    <w:lvl w:ilvl="7" w:tplc="49FCCCB2" w:tentative="1">
      <w:start w:val="1"/>
      <w:numFmt w:val="bullet"/>
      <w:lvlText w:val="•"/>
      <w:lvlJc w:val="left"/>
      <w:pPr>
        <w:tabs>
          <w:tab w:val="num" w:pos="5760"/>
        </w:tabs>
        <w:ind w:left="5760" w:hanging="360"/>
      </w:pPr>
      <w:rPr>
        <w:rFonts w:ascii="Arial" w:hAnsi="Arial" w:hint="default"/>
      </w:rPr>
    </w:lvl>
    <w:lvl w:ilvl="8" w:tplc="3EBE8056"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1FD033FE"/>
    <w:multiLevelType w:val="hybridMultilevel"/>
    <w:tmpl w:val="AFAE30D6"/>
    <w:lvl w:ilvl="0" w:tplc="D4CAFF76">
      <w:start w:val="1"/>
      <w:numFmt w:val="bullet"/>
      <w:lvlText w:val="•"/>
      <w:lvlJc w:val="left"/>
      <w:pPr>
        <w:tabs>
          <w:tab w:val="num" w:pos="720"/>
        </w:tabs>
        <w:ind w:left="720" w:hanging="360"/>
      </w:pPr>
      <w:rPr>
        <w:rFonts w:ascii="Arial" w:hAnsi="Arial" w:hint="default"/>
      </w:rPr>
    </w:lvl>
    <w:lvl w:ilvl="1" w:tplc="11C40DC6">
      <w:numFmt w:val="bullet"/>
      <w:lvlText w:val="•"/>
      <w:lvlJc w:val="left"/>
      <w:pPr>
        <w:tabs>
          <w:tab w:val="num" w:pos="1440"/>
        </w:tabs>
        <w:ind w:left="1440" w:hanging="360"/>
      </w:pPr>
      <w:rPr>
        <w:rFonts w:ascii="Arial" w:hAnsi="Arial" w:hint="default"/>
      </w:rPr>
    </w:lvl>
    <w:lvl w:ilvl="2" w:tplc="BC6C10FE" w:tentative="1">
      <w:start w:val="1"/>
      <w:numFmt w:val="bullet"/>
      <w:lvlText w:val="•"/>
      <w:lvlJc w:val="left"/>
      <w:pPr>
        <w:tabs>
          <w:tab w:val="num" w:pos="2160"/>
        </w:tabs>
        <w:ind w:left="2160" w:hanging="360"/>
      </w:pPr>
      <w:rPr>
        <w:rFonts w:ascii="Arial" w:hAnsi="Arial" w:hint="default"/>
      </w:rPr>
    </w:lvl>
    <w:lvl w:ilvl="3" w:tplc="4AB2F2BA" w:tentative="1">
      <w:start w:val="1"/>
      <w:numFmt w:val="bullet"/>
      <w:lvlText w:val="•"/>
      <w:lvlJc w:val="left"/>
      <w:pPr>
        <w:tabs>
          <w:tab w:val="num" w:pos="2880"/>
        </w:tabs>
        <w:ind w:left="2880" w:hanging="360"/>
      </w:pPr>
      <w:rPr>
        <w:rFonts w:ascii="Arial" w:hAnsi="Arial" w:hint="default"/>
      </w:rPr>
    </w:lvl>
    <w:lvl w:ilvl="4" w:tplc="6FEC37F2" w:tentative="1">
      <w:start w:val="1"/>
      <w:numFmt w:val="bullet"/>
      <w:lvlText w:val="•"/>
      <w:lvlJc w:val="left"/>
      <w:pPr>
        <w:tabs>
          <w:tab w:val="num" w:pos="3600"/>
        </w:tabs>
        <w:ind w:left="3600" w:hanging="360"/>
      </w:pPr>
      <w:rPr>
        <w:rFonts w:ascii="Arial" w:hAnsi="Arial" w:hint="default"/>
      </w:rPr>
    </w:lvl>
    <w:lvl w:ilvl="5" w:tplc="8D0804E8" w:tentative="1">
      <w:start w:val="1"/>
      <w:numFmt w:val="bullet"/>
      <w:lvlText w:val="•"/>
      <w:lvlJc w:val="left"/>
      <w:pPr>
        <w:tabs>
          <w:tab w:val="num" w:pos="4320"/>
        </w:tabs>
        <w:ind w:left="4320" w:hanging="360"/>
      </w:pPr>
      <w:rPr>
        <w:rFonts w:ascii="Arial" w:hAnsi="Arial" w:hint="default"/>
      </w:rPr>
    </w:lvl>
    <w:lvl w:ilvl="6" w:tplc="AC04A010" w:tentative="1">
      <w:start w:val="1"/>
      <w:numFmt w:val="bullet"/>
      <w:lvlText w:val="•"/>
      <w:lvlJc w:val="left"/>
      <w:pPr>
        <w:tabs>
          <w:tab w:val="num" w:pos="5040"/>
        </w:tabs>
        <w:ind w:left="5040" w:hanging="360"/>
      </w:pPr>
      <w:rPr>
        <w:rFonts w:ascii="Arial" w:hAnsi="Arial" w:hint="default"/>
      </w:rPr>
    </w:lvl>
    <w:lvl w:ilvl="7" w:tplc="18B8A91E" w:tentative="1">
      <w:start w:val="1"/>
      <w:numFmt w:val="bullet"/>
      <w:lvlText w:val="•"/>
      <w:lvlJc w:val="left"/>
      <w:pPr>
        <w:tabs>
          <w:tab w:val="num" w:pos="5760"/>
        </w:tabs>
        <w:ind w:left="5760" w:hanging="360"/>
      </w:pPr>
      <w:rPr>
        <w:rFonts w:ascii="Arial" w:hAnsi="Arial" w:hint="default"/>
      </w:rPr>
    </w:lvl>
    <w:lvl w:ilvl="8" w:tplc="5C081CB2"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1FF77C67"/>
    <w:multiLevelType w:val="hybridMultilevel"/>
    <w:tmpl w:val="96325F4A"/>
    <w:lvl w:ilvl="0" w:tplc="1450AA28">
      <w:start w:val="1"/>
      <w:numFmt w:val="bullet"/>
      <w:lvlText w:val="•"/>
      <w:lvlJc w:val="left"/>
      <w:pPr>
        <w:tabs>
          <w:tab w:val="num" w:pos="720"/>
        </w:tabs>
        <w:ind w:left="720" w:hanging="360"/>
      </w:pPr>
      <w:rPr>
        <w:rFonts w:ascii="Arial" w:hAnsi="Arial" w:hint="default"/>
      </w:rPr>
    </w:lvl>
    <w:lvl w:ilvl="1" w:tplc="461616C4">
      <w:numFmt w:val="bullet"/>
      <w:lvlText w:val="•"/>
      <w:lvlJc w:val="left"/>
      <w:pPr>
        <w:tabs>
          <w:tab w:val="num" w:pos="1440"/>
        </w:tabs>
        <w:ind w:left="1440" w:hanging="360"/>
      </w:pPr>
      <w:rPr>
        <w:rFonts w:ascii="Arial" w:hAnsi="Arial" w:hint="default"/>
      </w:rPr>
    </w:lvl>
    <w:lvl w:ilvl="2" w:tplc="A622107A" w:tentative="1">
      <w:start w:val="1"/>
      <w:numFmt w:val="bullet"/>
      <w:lvlText w:val="•"/>
      <w:lvlJc w:val="left"/>
      <w:pPr>
        <w:tabs>
          <w:tab w:val="num" w:pos="2160"/>
        </w:tabs>
        <w:ind w:left="2160" w:hanging="360"/>
      </w:pPr>
      <w:rPr>
        <w:rFonts w:ascii="Arial" w:hAnsi="Arial" w:hint="default"/>
      </w:rPr>
    </w:lvl>
    <w:lvl w:ilvl="3" w:tplc="998872D6" w:tentative="1">
      <w:start w:val="1"/>
      <w:numFmt w:val="bullet"/>
      <w:lvlText w:val="•"/>
      <w:lvlJc w:val="left"/>
      <w:pPr>
        <w:tabs>
          <w:tab w:val="num" w:pos="2880"/>
        </w:tabs>
        <w:ind w:left="2880" w:hanging="360"/>
      </w:pPr>
      <w:rPr>
        <w:rFonts w:ascii="Arial" w:hAnsi="Arial" w:hint="default"/>
      </w:rPr>
    </w:lvl>
    <w:lvl w:ilvl="4" w:tplc="E6864D3A" w:tentative="1">
      <w:start w:val="1"/>
      <w:numFmt w:val="bullet"/>
      <w:lvlText w:val="•"/>
      <w:lvlJc w:val="left"/>
      <w:pPr>
        <w:tabs>
          <w:tab w:val="num" w:pos="3600"/>
        </w:tabs>
        <w:ind w:left="3600" w:hanging="360"/>
      </w:pPr>
      <w:rPr>
        <w:rFonts w:ascii="Arial" w:hAnsi="Arial" w:hint="default"/>
      </w:rPr>
    </w:lvl>
    <w:lvl w:ilvl="5" w:tplc="185268FA" w:tentative="1">
      <w:start w:val="1"/>
      <w:numFmt w:val="bullet"/>
      <w:lvlText w:val="•"/>
      <w:lvlJc w:val="left"/>
      <w:pPr>
        <w:tabs>
          <w:tab w:val="num" w:pos="4320"/>
        </w:tabs>
        <w:ind w:left="4320" w:hanging="360"/>
      </w:pPr>
      <w:rPr>
        <w:rFonts w:ascii="Arial" w:hAnsi="Arial" w:hint="default"/>
      </w:rPr>
    </w:lvl>
    <w:lvl w:ilvl="6" w:tplc="9D9A8476" w:tentative="1">
      <w:start w:val="1"/>
      <w:numFmt w:val="bullet"/>
      <w:lvlText w:val="•"/>
      <w:lvlJc w:val="left"/>
      <w:pPr>
        <w:tabs>
          <w:tab w:val="num" w:pos="5040"/>
        </w:tabs>
        <w:ind w:left="5040" w:hanging="360"/>
      </w:pPr>
      <w:rPr>
        <w:rFonts w:ascii="Arial" w:hAnsi="Arial" w:hint="default"/>
      </w:rPr>
    </w:lvl>
    <w:lvl w:ilvl="7" w:tplc="12048288" w:tentative="1">
      <w:start w:val="1"/>
      <w:numFmt w:val="bullet"/>
      <w:lvlText w:val="•"/>
      <w:lvlJc w:val="left"/>
      <w:pPr>
        <w:tabs>
          <w:tab w:val="num" w:pos="5760"/>
        </w:tabs>
        <w:ind w:left="5760" w:hanging="360"/>
      </w:pPr>
      <w:rPr>
        <w:rFonts w:ascii="Arial" w:hAnsi="Arial" w:hint="default"/>
      </w:rPr>
    </w:lvl>
    <w:lvl w:ilvl="8" w:tplc="08FE4C9E"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20127AB2"/>
    <w:multiLevelType w:val="hybridMultilevel"/>
    <w:tmpl w:val="866AF8FC"/>
    <w:lvl w:ilvl="0" w:tplc="94A60FF6">
      <w:start w:val="1"/>
      <w:numFmt w:val="bullet"/>
      <w:lvlText w:val="•"/>
      <w:lvlJc w:val="left"/>
      <w:pPr>
        <w:tabs>
          <w:tab w:val="num" w:pos="720"/>
        </w:tabs>
        <w:ind w:left="720" w:hanging="360"/>
      </w:pPr>
      <w:rPr>
        <w:rFonts w:ascii="Arial" w:hAnsi="Arial" w:hint="default"/>
      </w:rPr>
    </w:lvl>
    <w:lvl w:ilvl="1" w:tplc="C358B3A0" w:tentative="1">
      <w:start w:val="1"/>
      <w:numFmt w:val="bullet"/>
      <w:lvlText w:val="•"/>
      <w:lvlJc w:val="left"/>
      <w:pPr>
        <w:tabs>
          <w:tab w:val="num" w:pos="1440"/>
        </w:tabs>
        <w:ind w:left="1440" w:hanging="360"/>
      </w:pPr>
      <w:rPr>
        <w:rFonts w:ascii="Arial" w:hAnsi="Arial" w:hint="default"/>
      </w:rPr>
    </w:lvl>
    <w:lvl w:ilvl="2" w:tplc="B3241CA6" w:tentative="1">
      <w:start w:val="1"/>
      <w:numFmt w:val="bullet"/>
      <w:lvlText w:val="•"/>
      <w:lvlJc w:val="left"/>
      <w:pPr>
        <w:tabs>
          <w:tab w:val="num" w:pos="2160"/>
        </w:tabs>
        <w:ind w:left="2160" w:hanging="360"/>
      </w:pPr>
      <w:rPr>
        <w:rFonts w:ascii="Arial" w:hAnsi="Arial" w:hint="default"/>
      </w:rPr>
    </w:lvl>
    <w:lvl w:ilvl="3" w:tplc="535EC22A" w:tentative="1">
      <w:start w:val="1"/>
      <w:numFmt w:val="bullet"/>
      <w:lvlText w:val="•"/>
      <w:lvlJc w:val="left"/>
      <w:pPr>
        <w:tabs>
          <w:tab w:val="num" w:pos="2880"/>
        </w:tabs>
        <w:ind w:left="2880" w:hanging="360"/>
      </w:pPr>
      <w:rPr>
        <w:rFonts w:ascii="Arial" w:hAnsi="Arial" w:hint="default"/>
      </w:rPr>
    </w:lvl>
    <w:lvl w:ilvl="4" w:tplc="3AC8998C" w:tentative="1">
      <w:start w:val="1"/>
      <w:numFmt w:val="bullet"/>
      <w:lvlText w:val="•"/>
      <w:lvlJc w:val="left"/>
      <w:pPr>
        <w:tabs>
          <w:tab w:val="num" w:pos="3600"/>
        </w:tabs>
        <w:ind w:left="3600" w:hanging="360"/>
      </w:pPr>
      <w:rPr>
        <w:rFonts w:ascii="Arial" w:hAnsi="Arial" w:hint="default"/>
      </w:rPr>
    </w:lvl>
    <w:lvl w:ilvl="5" w:tplc="07FA4692" w:tentative="1">
      <w:start w:val="1"/>
      <w:numFmt w:val="bullet"/>
      <w:lvlText w:val="•"/>
      <w:lvlJc w:val="left"/>
      <w:pPr>
        <w:tabs>
          <w:tab w:val="num" w:pos="4320"/>
        </w:tabs>
        <w:ind w:left="4320" w:hanging="360"/>
      </w:pPr>
      <w:rPr>
        <w:rFonts w:ascii="Arial" w:hAnsi="Arial" w:hint="default"/>
      </w:rPr>
    </w:lvl>
    <w:lvl w:ilvl="6" w:tplc="E4DE9906" w:tentative="1">
      <w:start w:val="1"/>
      <w:numFmt w:val="bullet"/>
      <w:lvlText w:val="•"/>
      <w:lvlJc w:val="left"/>
      <w:pPr>
        <w:tabs>
          <w:tab w:val="num" w:pos="5040"/>
        </w:tabs>
        <w:ind w:left="5040" w:hanging="360"/>
      </w:pPr>
      <w:rPr>
        <w:rFonts w:ascii="Arial" w:hAnsi="Arial" w:hint="default"/>
      </w:rPr>
    </w:lvl>
    <w:lvl w:ilvl="7" w:tplc="E6B20088" w:tentative="1">
      <w:start w:val="1"/>
      <w:numFmt w:val="bullet"/>
      <w:lvlText w:val="•"/>
      <w:lvlJc w:val="left"/>
      <w:pPr>
        <w:tabs>
          <w:tab w:val="num" w:pos="5760"/>
        </w:tabs>
        <w:ind w:left="5760" w:hanging="360"/>
      </w:pPr>
      <w:rPr>
        <w:rFonts w:ascii="Arial" w:hAnsi="Arial" w:hint="default"/>
      </w:rPr>
    </w:lvl>
    <w:lvl w:ilvl="8" w:tplc="D0F26494"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201D3CE7"/>
    <w:multiLevelType w:val="hybridMultilevel"/>
    <w:tmpl w:val="483EFDAE"/>
    <w:lvl w:ilvl="0" w:tplc="931C1DDA">
      <w:start w:val="1"/>
      <w:numFmt w:val="bullet"/>
      <w:lvlText w:val="•"/>
      <w:lvlJc w:val="left"/>
      <w:pPr>
        <w:tabs>
          <w:tab w:val="num" w:pos="720"/>
        </w:tabs>
        <w:ind w:left="720" w:hanging="360"/>
      </w:pPr>
      <w:rPr>
        <w:rFonts w:ascii="Arial" w:hAnsi="Arial" w:hint="default"/>
      </w:rPr>
    </w:lvl>
    <w:lvl w:ilvl="1" w:tplc="AE7A0288">
      <w:numFmt w:val="bullet"/>
      <w:lvlText w:val="•"/>
      <w:lvlJc w:val="left"/>
      <w:pPr>
        <w:tabs>
          <w:tab w:val="num" w:pos="1440"/>
        </w:tabs>
        <w:ind w:left="1440" w:hanging="360"/>
      </w:pPr>
      <w:rPr>
        <w:rFonts w:ascii="Arial" w:hAnsi="Arial" w:hint="default"/>
      </w:rPr>
    </w:lvl>
    <w:lvl w:ilvl="2" w:tplc="88B613C4" w:tentative="1">
      <w:start w:val="1"/>
      <w:numFmt w:val="bullet"/>
      <w:lvlText w:val="•"/>
      <w:lvlJc w:val="left"/>
      <w:pPr>
        <w:tabs>
          <w:tab w:val="num" w:pos="2160"/>
        </w:tabs>
        <w:ind w:left="2160" w:hanging="360"/>
      </w:pPr>
      <w:rPr>
        <w:rFonts w:ascii="Arial" w:hAnsi="Arial" w:hint="default"/>
      </w:rPr>
    </w:lvl>
    <w:lvl w:ilvl="3" w:tplc="CBBA1E96" w:tentative="1">
      <w:start w:val="1"/>
      <w:numFmt w:val="bullet"/>
      <w:lvlText w:val="•"/>
      <w:lvlJc w:val="left"/>
      <w:pPr>
        <w:tabs>
          <w:tab w:val="num" w:pos="2880"/>
        </w:tabs>
        <w:ind w:left="2880" w:hanging="360"/>
      </w:pPr>
      <w:rPr>
        <w:rFonts w:ascii="Arial" w:hAnsi="Arial" w:hint="default"/>
      </w:rPr>
    </w:lvl>
    <w:lvl w:ilvl="4" w:tplc="BB8C5AA2" w:tentative="1">
      <w:start w:val="1"/>
      <w:numFmt w:val="bullet"/>
      <w:lvlText w:val="•"/>
      <w:lvlJc w:val="left"/>
      <w:pPr>
        <w:tabs>
          <w:tab w:val="num" w:pos="3600"/>
        </w:tabs>
        <w:ind w:left="3600" w:hanging="360"/>
      </w:pPr>
      <w:rPr>
        <w:rFonts w:ascii="Arial" w:hAnsi="Arial" w:hint="default"/>
      </w:rPr>
    </w:lvl>
    <w:lvl w:ilvl="5" w:tplc="82323292" w:tentative="1">
      <w:start w:val="1"/>
      <w:numFmt w:val="bullet"/>
      <w:lvlText w:val="•"/>
      <w:lvlJc w:val="left"/>
      <w:pPr>
        <w:tabs>
          <w:tab w:val="num" w:pos="4320"/>
        </w:tabs>
        <w:ind w:left="4320" w:hanging="360"/>
      </w:pPr>
      <w:rPr>
        <w:rFonts w:ascii="Arial" w:hAnsi="Arial" w:hint="default"/>
      </w:rPr>
    </w:lvl>
    <w:lvl w:ilvl="6" w:tplc="953A78E0" w:tentative="1">
      <w:start w:val="1"/>
      <w:numFmt w:val="bullet"/>
      <w:lvlText w:val="•"/>
      <w:lvlJc w:val="left"/>
      <w:pPr>
        <w:tabs>
          <w:tab w:val="num" w:pos="5040"/>
        </w:tabs>
        <w:ind w:left="5040" w:hanging="360"/>
      </w:pPr>
      <w:rPr>
        <w:rFonts w:ascii="Arial" w:hAnsi="Arial" w:hint="default"/>
      </w:rPr>
    </w:lvl>
    <w:lvl w:ilvl="7" w:tplc="CDEEE33C" w:tentative="1">
      <w:start w:val="1"/>
      <w:numFmt w:val="bullet"/>
      <w:lvlText w:val="•"/>
      <w:lvlJc w:val="left"/>
      <w:pPr>
        <w:tabs>
          <w:tab w:val="num" w:pos="5760"/>
        </w:tabs>
        <w:ind w:left="5760" w:hanging="360"/>
      </w:pPr>
      <w:rPr>
        <w:rFonts w:ascii="Arial" w:hAnsi="Arial" w:hint="default"/>
      </w:rPr>
    </w:lvl>
    <w:lvl w:ilvl="8" w:tplc="15D84FDA"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20202C76"/>
    <w:multiLevelType w:val="hybridMultilevel"/>
    <w:tmpl w:val="E280D3CC"/>
    <w:lvl w:ilvl="0" w:tplc="B0D2E410">
      <w:start w:val="1"/>
      <w:numFmt w:val="bullet"/>
      <w:lvlText w:val="•"/>
      <w:lvlJc w:val="left"/>
      <w:pPr>
        <w:tabs>
          <w:tab w:val="num" w:pos="720"/>
        </w:tabs>
        <w:ind w:left="720" w:hanging="360"/>
      </w:pPr>
      <w:rPr>
        <w:rFonts w:ascii="Arial" w:hAnsi="Arial" w:hint="default"/>
      </w:rPr>
    </w:lvl>
    <w:lvl w:ilvl="1" w:tplc="DA4C4BB4" w:tentative="1">
      <w:start w:val="1"/>
      <w:numFmt w:val="bullet"/>
      <w:lvlText w:val="•"/>
      <w:lvlJc w:val="left"/>
      <w:pPr>
        <w:tabs>
          <w:tab w:val="num" w:pos="1440"/>
        </w:tabs>
        <w:ind w:left="1440" w:hanging="360"/>
      </w:pPr>
      <w:rPr>
        <w:rFonts w:ascii="Arial" w:hAnsi="Arial" w:hint="default"/>
      </w:rPr>
    </w:lvl>
    <w:lvl w:ilvl="2" w:tplc="B02070B8" w:tentative="1">
      <w:start w:val="1"/>
      <w:numFmt w:val="bullet"/>
      <w:lvlText w:val="•"/>
      <w:lvlJc w:val="left"/>
      <w:pPr>
        <w:tabs>
          <w:tab w:val="num" w:pos="2160"/>
        </w:tabs>
        <w:ind w:left="2160" w:hanging="360"/>
      </w:pPr>
      <w:rPr>
        <w:rFonts w:ascii="Arial" w:hAnsi="Arial" w:hint="default"/>
      </w:rPr>
    </w:lvl>
    <w:lvl w:ilvl="3" w:tplc="AC4C64A2" w:tentative="1">
      <w:start w:val="1"/>
      <w:numFmt w:val="bullet"/>
      <w:lvlText w:val="•"/>
      <w:lvlJc w:val="left"/>
      <w:pPr>
        <w:tabs>
          <w:tab w:val="num" w:pos="2880"/>
        </w:tabs>
        <w:ind w:left="2880" w:hanging="360"/>
      </w:pPr>
      <w:rPr>
        <w:rFonts w:ascii="Arial" w:hAnsi="Arial" w:hint="default"/>
      </w:rPr>
    </w:lvl>
    <w:lvl w:ilvl="4" w:tplc="0088DD88" w:tentative="1">
      <w:start w:val="1"/>
      <w:numFmt w:val="bullet"/>
      <w:lvlText w:val="•"/>
      <w:lvlJc w:val="left"/>
      <w:pPr>
        <w:tabs>
          <w:tab w:val="num" w:pos="3600"/>
        </w:tabs>
        <w:ind w:left="3600" w:hanging="360"/>
      </w:pPr>
      <w:rPr>
        <w:rFonts w:ascii="Arial" w:hAnsi="Arial" w:hint="default"/>
      </w:rPr>
    </w:lvl>
    <w:lvl w:ilvl="5" w:tplc="3E92C57A" w:tentative="1">
      <w:start w:val="1"/>
      <w:numFmt w:val="bullet"/>
      <w:lvlText w:val="•"/>
      <w:lvlJc w:val="left"/>
      <w:pPr>
        <w:tabs>
          <w:tab w:val="num" w:pos="4320"/>
        </w:tabs>
        <w:ind w:left="4320" w:hanging="360"/>
      </w:pPr>
      <w:rPr>
        <w:rFonts w:ascii="Arial" w:hAnsi="Arial" w:hint="default"/>
      </w:rPr>
    </w:lvl>
    <w:lvl w:ilvl="6" w:tplc="5E4E6E34" w:tentative="1">
      <w:start w:val="1"/>
      <w:numFmt w:val="bullet"/>
      <w:lvlText w:val="•"/>
      <w:lvlJc w:val="left"/>
      <w:pPr>
        <w:tabs>
          <w:tab w:val="num" w:pos="5040"/>
        </w:tabs>
        <w:ind w:left="5040" w:hanging="360"/>
      </w:pPr>
      <w:rPr>
        <w:rFonts w:ascii="Arial" w:hAnsi="Arial" w:hint="default"/>
      </w:rPr>
    </w:lvl>
    <w:lvl w:ilvl="7" w:tplc="6374BAC8" w:tentative="1">
      <w:start w:val="1"/>
      <w:numFmt w:val="bullet"/>
      <w:lvlText w:val="•"/>
      <w:lvlJc w:val="left"/>
      <w:pPr>
        <w:tabs>
          <w:tab w:val="num" w:pos="5760"/>
        </w:tabs>
        <w:ind w:left="5760" w:hanging="360"/>
      </w:pPr>
      <w:rPr>
        <w:rFonts w:ascii="Arial" w:hAnsi="Arial" w:hint="default"/>
      </w:rPr>
    </w:lvl>
    <w:lvl w:ilvl="8" w:tplc="FB78D926"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20454052"/>
    <w:multiLevelType w:val="hybridMultilevel"/>
    <w:tmpl w:val="7E6096F6"/>
    <w:lvl w:ilvl="0" w:tplc="DF5442FC">
      <w:start w:val="1"/>
      <w:numFmt w:val="bullet"/>
      <w:lvlText w:val="•"/>
      <w:lvlJc w:val="left"/>
      <w:pPr>
        <w:tabs>
          <w:tab w:val="num" w:pos="720"/>
        </w:tabs>
        <w:ind w:left="720" w:hanging="360"/>
      </w:pPr>
      <w:rPr>
        <w:rFonts w:ascii="Arial" w:hAnsi="Arial" w:hint="default"/>
      </w:rPr>
    </w:lvl>
    <w:lvl w:ilvl="1" w:tplc="403A734C">
      <w:numFmt w:val="bullet"/>
      <w:lvlText w:val="•"/>
      <w:lvlJc w:val="left"/>
      <w:pPr>
        <w:tabs>
          <w:tab w:val="num" w:pos="1440"/>
        </w:tabs>
        <w:ind w:left="1440" w:hanging="360"/>
      </w:pPr>
      <w:rPr>
        <w:rFonts w:ascii="Arial" w:hAnsi="Arial" w:hint="default"/>
      </w:rPr>
    </w:lvl>
    <w:lvl w:ilvl="2" w:tplc="95F8C968" w:tentative="1">
      <w:start w:val="1"/>
      <w:numFmt w:val="bullet"/>
      <w:lvlText w:val="•"/>
      <w:lvlJc w:val="left"/>
      <w:pPr>
        <w:tabs>
          <w:tab w:val="num" w:pos="2160"/>
        </w:tabs>
        <w:ind w:left="2160" w:hanging="360"/>
      </w:pPr>
      <w:rPr>
        <w:rFonts w:ascii="Arial" w:hAnsi="Arial" w:hint="default"/>
      </w:rPr>
    </w:lvl>
    <w:lvl w:ilvl="3" w:tplc="4DCCFED0" w:tentative="1">
      <w:start w:val="1"/>
      <w:numFmt w:val="bullet"/>
      <w:lvlText w:val="•"/>
      <w:lvlJc w:val="left"/>
      <w:pPr>
        <w:tabs>
          <w:tab w:val="num" w:pos="2880"/>
        </w:tabs>
        <w:ind w:left="2880" w:hanging="360"/>
      </w:pPr>
      <w:rPr>
        <w:rFonts w:ascii="Arial" w:hAnsi="Arial" w:hint="default"/>
      </w:rPr>
    </w:lvl>
    <w:lvl w:ilvl="4" w:tplc="30D278DC" w:tentative="1">
      <w:start w:val="1"/>
      <w:numFmt w:val="bullet"/>
      <w:lvlText w:val="•"/>
      <w:lvlJc w:val="left"/>
      <w:pPr>
        <w:tabs>
          <w:tab w:val="num" w:pos="3600"/>
        </w:tabs>
        <w:ind w:left="3600" w:hanging="360"/>
      </w:pPr>
      <w:rPr>
        <w:rFonts w:ascii="Arial" w:hAnsi="Arial" w:hint="default"/>
      </w:rPr>
    </w:lvl>
    <w:lvl w:ilvl="5" w:tplc="263E5BDC" w:tentative="1">
      <w:start w:val="1"/>
      <w:numFmt w:val="bullet"/>
      <w:lvlText w:val="•"/>
      <w:lvlJc w:val="left"/>
      <w:pPr>
        <w:tabs>
          <w:tab w:val="num" w:pos="4320"/>
        </w:tabs>
        <w:ind w:left="4320" w:hanging="360"/>
      </w:pPr>
      <w:rPr>
        <w:rFonts w:ascii="Arial" w:hAnsi="Arial" w:hint="default"/>
      </w:rPr>
    </w:lvl>
    <w:lvl w:ilvl="6" w:tplc="A330E99A" w:tentative="1">
      <w:start w:val="1"/>
      <w:numFmt w:val="bullet"/>
      <w:lvlText w:val="•"/>
      <w:lvlJc w:val="left"/>
      <w:pPr>
        <w:tabs>
          <w:tab w:val="num" w:pos="5040"/>
        </w:tabs>
        <w:ind w:left="5040" w:hanging="360"/>
      </w:pPr>
      <w:rPr>
        <w:rFonts w:ascii="Arial" w:hAnsi="Arial" w:hint="default"/>
      </w:rPr>
    </w:lvl>
    <w:lvl w:ilvl="7" w:tplc="4BC2A75A" w:tentative="1">
      <w:start w:val="1"/>
      <w:numFmt w:val="bullet"/>
      <w:lvlText w:val="•"/>
      <w:lvlJc w:val="left"/>
      <w:pPr>
        <w:tabs>
          <w:tab w:val="num" w:pos="5760"/>
        </w:tabs>
        <w:ind w:left="5760" w:hanging="360"/>
      </w:pPr>
      <w:rPr>
        <w:rFonts w:ascii="Arial" w:hAnsi="Arial" w:hint="default"/>
      </w:rPr>
    </w:lvl>
    <w:lvl w:ilvl="8" w:tplc="C82AA3E0"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20760387"/>
    <w:multiLevelType w:val="hybridMultilevel"/>
    <w:tmpl w:val="F26221A6"/>
    <w:lvl w:ilvl="0" w:tplc="68B44C32">
      <w:start w:val="1"/>
      <w:numFmt w:val="bullet"/>
      <w:lvlText w:val="•"/>
      <w:lvlJc w:val="left"/>
      <w:pPr>
        <w:tabs>
          <w:tab w:val="num" w:pos="720"/>
        </w:tabs>
        <w:ind w:left="720" w:hanging="360"/>
      </w:pPr>
      <w:rPr>
        <w:rFonts w:ascii="Arial" w:hAnsi="Arial" w:hint="default"/>
      </w:rPr>
    </w:lvl>
    <w:lvl w:ilvl="1" w:tplc="8CE82D42">
      <w:numFmt w:val="bullet"/>
      <w:lvlText w:val="•"/>
      <w:lvlJc w:val="left"/>
      <w:pPr>
        <w:tabs>
          <w:tab w:val="num" w:pos="1440"/>
        </w:tabs>
        <w:ind w:left="1440" w:hanging="360"/>
      </w:pPr>
      <w:rPr>
        <w:rFonts w:ascii="Arial" w:hAnsi="Arial" w:hint="default"/>
      </w:rPr>
    </w:lvl>
    <w:lvl w:ilvl="2" w:tplc="AB4C1156" w:tentative="1">
      <w:start w:val="1"/>
      <w:numFmt w:val="bullet"/>
      <w:lvlText w:val="•"/>
      <w:lvlJc w:val="left"/>
      <w:pPr>
        <w:tabs>
          <w:tab w:val="num" w:pos="2160"/>
        </w:tabs>
        <w:ind w:left="2160" w:hanging="360"/>
      </w:pPr>
      <w:rPr>
        <w:rFonts w:ascii="Arial" w:hAnsi="Arial" w:hint="default"/>
      </w:rPr>
    </w:lvl>
    <w:lvl w:ilvl="3" w:tplc="61B84D60" w:tentative="1">
      <w:start w:val="1"/>
      <w:numFmt w:val="bullet"/>
      <w:lvlText w:val="•"/>
      <w:lvlJc w:val="left"/>
      <w:pPr>
        <w:tabs>
          <w:tab w:val="num" w:pos="2880"/>
        </w:tabs>
        <w:ind w:left="2880" w:hanging="360"/>
      </w:pPr>
      <w:rPr>
        <w:rFonts w:ascii="Arial" w:hAnsi="Arial" w:hint="default"/>
      </w:rPr>
    </w:lvl>
    <w:lvl w:ilvl="4" w:tplc="D496381A" w:tentative="1">
      <w:start w:val="1"/>
      <w:numFmt w:val="bullet"/>
      <w:lvlText w:val="•"/>
      <w:lvlJc w:val="left"/>
      <w:pPr>
        <w:tabs>
          <w:tab w:val="num" w:pos="3600"/>
        </w:tabs>
        <w:ind w:left="3600" w:hanging="360"/>
      </w:pPr>
      <w:rPr>
        <w:rFonts w:ascii="Arial" w:hAnsi="Arial" w:hint="default"/>
      </w:rPr>
    </w:lvl>
    <w:lvl w:ilvl="5" w:tplc="8BF852FA" w:tentative="1">
      <w:start w:val="1"/>
      <w:numFmt w:val="bullet"/>
      <w:lvlText w:val="•"/>
      <w:lvlJc w:val="left"/>
      <w:pPr>
        <w:tabs>
          <w:tab w:val="num" w:pos="4320"/>
        </w:tabs>
        <w:ind w:left="4320" w:hanging="360"/>
      </w:pPr>
      <w:rPr>
        <w:rFonts w:ascii="Arial" w:hAnsi="Arial" w:hint="default"/>
      </w:rPr>
    </w:lvl>
    <w:lvl w:ilvl="6" w:tplc="B40EF550" w:tentative="1">
      <w:start w:val="1"/>
      <w:numFmt w:val="bullet"/>
      <w:lvlText w:val="•"/>
      <w:lvlJc w:val="left"/>
      <w:pPr>
        <w:tabs>
          <w:tab w:val="num" w:pos="5040"/>
        </w:tabs>
        <w:ind w:left="5040" w:hanging="360"/>
      </w:pPr>
      <w:rPr>
        <w:rFonts w:ascii="Arial" w:hAnsi="Arial" w:hint="default"/>
      </w:rPr>
    </w:lvl>
    <w:lvl w:ilvl="7" w:tplc="912260E0" w:tentative="1">
      <w:start w:val="1"/>
      <w:numFmt w:val="bullet"/>
      <w:lvlText w:val="•"/>
      <w:lvlJc w:val="left"/>
      <w:pPr>
        <w:tabs>
          <w:tab w:val="num" w:pos="5760"/>
        </w:tabs>
        <w:ind w:left="5760" w:hanging="360"/>
      </w:pPr>
      <w:rPr>
        <w:rFonts w:ascii="Arial" w:hAnsi="Arial" w:hint="default"/>
      </w:rPr>
    </w:lvl>
    <w:lvl w:ilvl="8" w:tplc="E0084CE8"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20D722BA"/>
    <w:multiLevelType w:val="hybridMultilevel"/>
    <w:tmpl w:val="D74890B8"/>
    <w:lvl w:ilvl="0" w:tplc="604CA360">
      <w:start w:val="1"/>
      <w:numFmt w:val="bullet"/>
      <w:lvlText w:val="•"/>
      <w:lvlJc w:val="left"/>
      <w:pPr>
        <w:tabs>
          <w:tab w:val="num" w:pos="720"/>
        </w:tabs>
        <w:ind w:left="720" w:hanging="360"/>
      </w:pPr>
      <w:rPr>
        <w:rFonts w:ascii="Arial" w:hAnsi="Arial" w:hint="default"/>
      </w:rPr>
    </w:lvl>
    <w:lvl w:ilvl="1" w:tplc="28FEF4E8" w:tentative="1">
      <w:start w:val="1"/>
      <w:numFmt w:val="bullet"/>
      <w:lvlText w:val="•"/>
      <w:lvlJc w:val="left"/>
      <w:pPr>
        <w:tabs>
          <w:tab w:val="num" w:pos="1440"/>
        </w:tabs>
        <w:ind w:left="1440" w:hanging="360"/>
      </w:pPr>
      <w:rPr>
        <w:rFonts w:ascii="Arial" w:hAnsi="Arial" w:hint="default"/>
      </w:rPr>
    </w:lvl>
    <w:lvl w:ilvl="2" w:tplc="11DEE3AA" w:tentative="1">
      <w:start w:val="1"/>
      <w:numFmt w:val="bullet"/>
      <w:lvlText w:val="•"/>
      <w:lvlJc w:val="left"/>
      <w:pPr>
        <w:tabs>
          <w:tab w:val="num" w:pos="2160"/>
        </w:tabs>
        <w:ind w:left="2160" w:hanging="360"/>
      </w:pPr>
      <w:rPr>
        <w:rFonts w:ascii="Arial" w:hAnsi="Arial" w:hint="default"/>
      </w:rPr>
    </w:lvl>
    <w:lvl w:ilvl="3" w:tplc="7B70FE7E" w:tentative="1">
      <w:start w:val="1"/>
      <w:numFmt w:val="bullet"/>
      <w:lvlText w:val="•"/>
      <w:lvlJc w:val="left"/>
      <w:pPr>
        <w:tabs>
          <w:tab w:val="num" w:pos="2880"/>
        </w:tabs>
        <w:ind w:left="2880" w:hanging="360"/>
      </w:pPr>
      <w:rPr>
        <w:rFonts w:ascii="Arial" w:hAnsi="Arial" w:hint="default"/>
      </w:rPr>
    </w:lvl>
    <w:lvl w:ilvl="4" w:tplc="E7C63E80" w:tentative="1">
      <w:start w:val="1"/>
      <w:numFmt w:val="bullet"/>
      <w:lvlText w:val="•"/>
      <w:lvlJc w:val="left"/>
      <w:pPr>
        <w:tabs>
          <w:tab w:val="num" w:pos="3600"/>
        </w:tabs>
        <w:ind w:left="3600" w:hanging="360"/>
      </w:pPr>
      <w:rPr>
        <w:rFonts w:ascii="Arial" w:hAnsi="Arial" w:hint="default"/>
      </w:rPr>
    </w:lvl>
    <w:lvl w:ilvl="5" w:tplc="1BE68806" w:tentative="1">
      <w:start w:val="1"/>
      <w:numFmt w:val="bullet"/>
      <w:lvlText w:val="•"/>
      <w:lvlJc w:val="left"/>
      <w:pPr>
        <w:tabs>
          <w:tab w:val="num" w:pos="4320"/>
        </w:tabs>
        <w:ind w:left="4320" w:hanging="360"/>
      </w:pPr>
      <w:rPr>
        <w:rFonts w:ascii="Arial" w:hAnsi="Arial" w:hint="default"/>
      </w:rPr>
    </w:lvl>
    <w:lvl w:ilvl="6" w:tplc="C3B20592" w:tentative="1">
      <w:start w:val="1"/>
      <w:numFmt w:val="bullet"/>
      <w:lvlText w:val="•"/>
      <w:lvlJc w:val="left"/>
      <w:pPr>
        <w:tabs>
          <w:tab w:val="num" w:pos="5040"/>
        </w:tabs>
        <w:ind w:left="5040" w:hanging="360"/>
      </w:pPr>
      <w:rPr>
        <w:rFonts w:ascii="Arial" w:hAnsi="Arial" w:hint="default"/>
      </w:rPr>
    </w:lvl>
    <w:lvl w:ilvl="7" w:tplc="FB966360" w:tentative="1">
      <w:start w:val="1"/>
      <w:numFmt w:val="bullet"/>
      <w:lvlText w:val="•"/>
      <w:lvlJc w:val="left"/>
      <w:pPr>
        <w:tabs>
          <w:tab w:val="num" w:pos="5760"/>
        </w:tabs>
        <w:ind w:left="5760" w:hanging="360"/>
      </w:pPr>
      <w:rPr>
        <w:rFonts w:ascii="Arial" w:hAnsi="Arial" w:hint="default"/>
      </w:rPr>
    </w:lvl>
    <w:lvl w:ilvl="8" w:tplc="C1880AC0"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22136EFA"/>
    <w:multiLevelType w:val="hybridMultilevel"/>
    <w:tmpl w:val="5858B774"/>
    <w:lvl w:ilvl="0" w:tplc="772C42CE">
      <w:start w:val="1"/>
      <w:numFmt w:val="bullet"/>
      <w:lvlText w:val="-"/>
      <w:lvlJc w:val="left"/>
      <w:pPr>
        <w:tabs>
          <w:tab w:val="num" w:pos="720"/>
        </w:tabs>
        <w:ind w:left="720" w:hanging="360"/>
      </w:pPr>
      <w:rPr>
        <w:rFonts w:ascii="宋体" w:hAnsi="宋体" w:hint="default"/>
      </w:rPr>
    </w:lvl>
    <w:lvl w:ilvl="1" w:tplc="6D8C1CE6" w:tentative="1">
      <w:start w:val="1"/>
      <w:numFmt w:val="bullet"/>
      <w:lvlText w:val="-"/>
      <w:lvlJc w:val="left"/>
      <w:pPr>
        <w:tabs>
          <w:tab w:val="num" w:pos="1440"/>
        </w:tabs>
        <w:ind w:left="1440" w:hanging="360"/>
      </w:pPr>
      <w:rPr>
        <w:rFonts w:ascii="宋体" w:hAnsi="宋体" w:hint="default"/>
      </w:rPr>
    </w:lvl>
    <w:lvl w:ilvl="2" w:tplc="187838FC" w:tentative="1">
      <w:start w:val="1"/>
      <w:numFmt w:val="bullet"/>
      <w:lvlText w:val="-"/>
      <w:lvlJc w:val="left"/>
      <w:pPr>
        <w:tabs>
          <w:tab w:val="num" w:pos="2160"/>
        </w:tabs>
        <w:ind w:left="2160" w:hanging="360"/>
      </w:pPr>
      <w:rPr>
        <w:rFonts w:ascii="宋体" w:hAnsi="宋体" w:hint="default"/>
      </w:rPr>
    </w:lvl>
    <w:lvl w:ilvl="3" w:tplc="74507A30" w:tentative="1">
      <w:start w:val="1"/>
      <w:numFmt w:val="bullet"/>
      <w:lvlText w:val="-"/>
      <w:lvlJc w:val="left"/>
      <w:pPr>
        <w:tabs>
          <w:tab w:val="num" w:pos="2880"/>
        </w:tabs>
        <w:ind w:left="2880" w:hanging="360"/>
      </w:pPr>
      <w:rPr>
        <w:rFonts w:ascii="宋体" w:hAnsi="宋体" w:hint="default"/>
      </w:rPr>
    </w:lvl>
    <w:lvl w:ilvl="4" w:tplc="0316D818" w:tentative="1">
      <w:start w:val="1"/>
      <w:numFmt w:val="bullet"/>
      <w:lvlText w:val="-"/>
      <w:lvlJc w:val="left"/>
      <w:pPr>
        <w:tabs>
          <w:tab w:val="num" w:pos="3600"/>
        </w:tabs>
        <w:ind w:left="3600" w:hanging="360"/>
      </w:pPr>
      <w:rPr>
        <w:rFonts w:ascii="宋体" w:hAnsi="宋体" w:hint="default"/>
      </w:rPr>
    </w:lvl>
    <w:lvl w:ilvl="5" w:tplc="D0F4BCB6" w:tentative="1">
      <w:start w:val="1"/>
      <w:numFmt w:val="bullet"/>
      <w:lvlText w:val="-"/>
      <w:lvlJc w:val="left"/>
      <w:pPr>
        <w:tabs>
          <w:tab w:val="num" w:pos="4320"/>
        </w:tabs>
        <w:ind w:left="4320" w:hanging="360"/>
      </w:pPr>
      <w:rPr>
        <w:rFonts w:ascii="宋体" w:hAnsi="宋体" w:hint="default"/>
      </w:rPr>
    </w:lvl>
    <w:lvl w:ilvl="6" w:tplc="0E7CE826" w:tentative="1">
      <w:start w:val="1"/>
      <w:numFmt w:val="bullet"/>
      <w:lvlText w:val="-"/>
      <w:lvlJc w:val="left"/>
      <w:pPr>
        <w:tabs>
          <w:tab w:val="num" w:pos="5040"/>
        </w:tabs>
        <w:ind w:left="5040" w:hanging="360"/>
      </w:pPr>
      <w:rPr>
        <w:rFonts w:ascii="宋体" w:hAnsi="宋体" w:hint="default"/>
      </w:rPr>
    </w:lvl>
    <w:lvl w:ilvl="7" w:tplc="8E24A456" w:tentative="1">
      <w:start w:val="1"/>
      <w:numFmt w:val="bullet"/>
      <w:lvlText w:val="-"/>
      <w:lvlJc w:val="left"/>
      <w:pPr>
        <w:tabs>
          <w:tab w:val="num" w:pos="5760"/>
        </w:tabs>
        <w:ind w:left="5760" w:hanging="360"/>
      </w:pPr>
      <w:rPr>
        <w:rFonts w:ascii="宋体" w:hAnsi="宋体" w:hint="default"/>
      </w:rPr>
    </w:lvl>
    <w:lvl w:ilvl="8" w:tplc="08D2B3DA" w:tentative="1">
      <w:start w:val="1"/>
      <w:numFmt w:val="bullet"/>
      <w:lvlText w:val="-"/>
      <w:lvlJc w:val="left"/>
      <w:pPr>
        <w:tabs>
          <w:tab w:val="num" w:pos="6480"/>
        </w:tabs>
        <w:ind w:left="6480" w:hanging="360"/>
      </w:pPr>
      <w:rPr>
        <w:rFonts w:ascii="宋体" w:hAnsi="宋体" w:hint="default"/>
      </w:rPr>
    </w:lvl>
  </w:abstractNum>
  <w:abstractNum w:abstractNumId="98" w15:restartNumberingAfterBreak="0">
    <w:nsid w:val="227513B6"/>
    <w:multiLevelType w:val="hybridMultilevel"/>
    <w:tmpl w:val="CF5A43C2"/>
    <w:lvl w:ilvl="0" w:tplc="CF34B054">
      <w:start w:val="1"/>
      <w:numFmt w:val="bullet"/>
      <w:lvlText w:val="•"/>
      <w:lvlJc w:val="left"/>
      <w:pPr>
        <w:tabs>
          <w:tab w:val="num" w:pos="720"/>
        </w:tabs>
        <w:ind w:left="720" w:hanging="360"/>
      </w:pPr>
      <w:rPr>
        <w:rFonts w:ascii="Arial" w:hAnsi="Arial" w:hint="default"/>
      </w:rPr>
    </w:lvl>
    <w:lvl w:ilvl="1" w:tplc="018A5242">
      <w:numFmt w:val="bullet"/>
      <w:lvlText w:val="•"/>
      <w:lvlJc w:val="left"/>
      <w:pPr>
        <w:tabs>
          <w:tab w:val="num" w:pos="1440"/>
        </w:tabs>
        <w:ind w:left="1440" w:hanging="360"/>
      </w:pPr>
      <w:rPr>
        <w:rFonts w:ascii="Arial" w:hAnsi="Arial" w:hint="default"/>
      </w:rPr>
    </w:lvl>
    <w:lvl w:ilvl="2" w:tplc="30BAD7BC" w:tentative="1">
      <w:start w:val="1"/>
      <w:numFmt w:val="bullet"/>
      <w:lvlText w:val="•"/>
      <w:lvlJc w:val="left"/>
      <w:pPr>
        <w:tabs>
          <w:tab w:val="num" w:pos="2160"/>
        </w:tabs>
        <w:ind w:left="2160" w:hanging="360"/>
      </w:pPr>
      <w:rPr>
        <w:rFonts w:ascii="Arial" w:hAnsi="Arial" w:hint="default"/>
      </w:rPr>
    </w:lvl>
    <w:lvl w:ilvl="3" w:tplc="E2C8C878" w:tentative="1">
      <w:start w:val="1"/>
      <w:numFmt w:val="bullet"/>
      <w:lvlText w:val="•"/>
      <w:lvlJc w:val="left"/>
      <w:pPr>
        <w:tabs>
          <w:tab w:val="num" w:pos="2880"/>
        </w:tabs>
        <w:ind w:left="2880" w:hanging="360"/>
      </w:pPr>
      <w:rPr>
        <w:rFonts w:ascii="Arial" w:hAnsi="Arial" w:hint="default"/>
      </w:rPr>
    </w:lvl>
    <w:lvl w:ilvl="4" w:tplc="517EC3FE" w:tentative="1">
      <w:start w:val="1"/>
      <w:numFmt w:val="bullet"/>
      <w:lvlText w:val="•"/>
      <w:lvlJc w:val="left"/>
      <w:pPr>
        <w:tabs>
          <w:tab w:val="num" w:pos="3600"/>
        </w:tabs>
        <w:ind w:left="3600" w:hanging="360"/>
      </w:pPr>
      <w:rPr>
        <w:rFonts w:ascii="Arial" w:hAnsi="Arial" w:hint="default"/>
      </w:rPr>
    </w:lvl>
    <w:lvl w:ilvl="5" w:tplc="6C72F25E" w:tentative="1">
      <w:start w:val="1"/>
      <w:numFmt w:val="bullet"/>
      <w:lvlText w:val="•"/>
      <w:lvlJc w:val="left"/>
      <w:pPr>
        <w:tabs>
          <w:tab w:val="num" w:pos="4320"/>
        </w:tabs>
        <w:ind w:left="4320" w:hanging="360"/>
      </w:pPr>
      <w:rPr>
        <w:rFonts w:ascii="Arial" w:hAnsi="Arial" w:hint="default"/>
      </w:rPr>
    </w:lvl>
    <w:lvl w:ilvl="6" w:tplc="A274DB04" w:tentative="1">
      <w:start w:val="1"/>
      <w:numFmt w:val="bullet"/>
      <w:lvlText w:val="•"/>
      <w:lvlJc w:val="left"/>
      <w:pPr>
        <w:tabs>
          <w:tab w:val="num" w:pos="5040"/>
        </w:tabs>
        <w:ind w:left="5040" w:hanging="360"/>
      </w:pPr>
      <w:rPr>
        <w:rFonts w:ascii="Arial" w:hAnsi="Arial" w:hint="default"/>
      </w:rPr>
    </w:lvl>
    <w:lvl w:ilvl="7" w:tplc="A90CA9BA" w:tentative="1">
      <w:start w:val="1"/>
      <w:numFmt w:val="bullet"/>
      <w:lvlText w:val="•"/>
      <w:lvlJc w:val="left"/>
      <w:pPr>
        <w:tabs>
          <w:tab w:val="num" w:pos="5760"/>
        </w:tabs>
        <w:ind w:left="5760" w:hanging="360"/>
      </w:pPr>
      <w:rPr>
        <w:rFonts w:ascii="Arial" w:hAnsi="Arial" w:hint="default"/>
      </w:rPr>
    </w:lvl>
    <w:lvl w:ilvl="8" w:tplc="F7D8E1B0"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22BE1288"/>
    <w:multiLevelType w:val="hybridMultilevel"/>
    <w:tmpl w:val="1C10D5EE"/>
    <w:lvl w:ilvl="0" w:tplc="A88EE474">
      <w:start w:val="1"/>
      <w:numFmt w:val="bullet"/>
      <w:lvlText w:val="•"/>
      <w:lvlJc w:val="left"/>
      <w:pPr>
        <w:tabs>
          <w:tab w:val="num" w:pos="720"/>
        </w:tabs>
        <w:ind w:left="720" w:hanging="360"/>
      </w:pPr>
      <w:rPr>
        <w:rFonts w:ascii="Arial" w:hAnsi="Arial" w:hint="default"/>
      </w:rPr>
    </w:lvl>
    <w:lvl w:ilvl="1" w:tplc="C7269262" w:tentative="1">
      <w:start w:val="1"/>
      <w:numFmt w:val="bullet"/>
      <w:lvlText w:val="•"/>
      <w:lvlJc w:val="left"/>
      <w:pPr>
        <w:tabs>
          <w:tab w:val="num" w:pos="1440"/>
        </w:tabs>
        <w:ind w:left="1440" w:hanging="360"/>
      </w:pPr>
      <w:rPr>
        <w:rFonts w:ascii="Arial" w:hAnsi="Arial" w:hint="default"/>
      </w:rPr>
    </w:lvl>
    <w:lvl w:ilvl="2" w:tplc="5BCC3A5C" w:tentative="1">
      <w:start w:val="1"/>
      <w:numFmt w:val="bullet"/>
      <w:lvlText w:val="•"/>
      <w:lvlJc w:val="left"/>
      <w:pPr>
        <w:tabs>
          <w:tab w:val="num" w:pos="2160"/>
        </w:tabs>
        <w:ind w:left="2160" w:hanging="360"/>
      </w:pPr>
      <w:rPr>
        <w:rFonts w:ascii="Arial" w:hAnsi="Arial" w:hint="default"/>
      </w:rPr>
    </w:lvl>
    <w:lvl w:ilvl="3" w:tplc="42541F7C" w:tentative="1">
      <w:start w:val="1"/>
      <w:numFmt w:val="bullet"/>
      <w:lvlText w:val="•"/>
      <w:lvlJc w:val="left"/>
      <w:pPr>
        <w:tabs>
          <w:tab w:val="num" w:pos="2880"/>
        </w:tabs>
        <w:ind w:left="2880" w:hanging="360"/>
      </w:pPr>
      <w:rPr>
        <w:rFonts w:ascii="Arial" w:hAnsi="Arial" w:hint="default"/>
      </w:rPr>
    </w:lvl>
    <w:lvl w:ilvl="4" w:tplc="1D2EF680" w:tentative="1">
      <w:start w:val="1"/>
      <w:numFmt w:val="bullet"/>
      <w:lvlText w:val="•"/>
      <w:lvlJc w:val="left"/>
      <w:pPr>
        <w:tabs>
          <w:tab w:val="num" w:pos="3600"/>
        </w:tabs>
        <w:ind w:left="3600" w:hanging="360"/>
      </w:pPr>
      <w:rPr>
        <w:rFonts w:ascii="Arial" w:hAnsi="Arial" w:hint="default"/>
      </w:rPr>
    </w:lvl>
    <w:lvl w:ilvl="5" w:tplc="3A7C1546" w:tentative="1">
      <w:start w:val="1"/>
      <w:numFmt w:val="bullet"/>
      <w:lvlText w:val="•"/>
      <w:lvlJc w:val="left"/>
      <w:pPr>
        <w:tabs>
          <w:tab w:val="num" w:pos="4320"/>
        </w:tabs>
        <w:ind w:left="4320" w:hanging="360"/>
      </w:pPr>
      <w:rPr>
        <w:rFonts w:ascii="Arial" w:hAnsi="Arial" w:hint="default"/>
      </w:rPr>
    </w:lvl>
    <w:lvl w:ilvl="6" w:tplc="6DA015CA" w:tentative="1">
      <w:start w:val="1"/>
      <w:numFmt w:val="bullet"/>
      <w:lvlText w:val="•"/>
      <w:lvlJc w:val="left"/>
      <w:pPr>
        <w:tabs>
          <w:tab w:val="num" w:pos="5040"/>
        </w:tabs>
        <w:ind w:left="5040" w:hanging="360"/>
      </w:pPr>
      <w:rPr>
        <w:rFonts w:ascii="Arial" w:hAnsi="Arial" w:hint="default"/>
      </w:rPr>
    </w:lvl>
    <w:lvl w:ilvl="7" w:tplc="25941A3A" w:tentative="1">
      <w:start w:val="1"/>
      <w:numFmt w:val="bullet"/>
      <w:lvlText w:val="•"/>
      <w:lvlJc w:val="left"/>
      <w:pPr>
        <w:tabs>
          <w:tab w:val="num" w:pos="5760"/>
        </w:tabs>
        <w:ind w:left="5760" w:hanging="360"/>
      </w:pPr>
      <w:rPr>
        <w:rFonts w:ascii="Arial" w:hAnsi="Arial" w:hint="default"/>
      </w:rPr>
    </w:lvl>
    <w:lvl w:ilvl="8" w:tplc="9BD6CE98"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22BE171E"/>
    <w:multiLevelType w:val="hybridMultilevel"/>
    <w:tmpl w:val="1AFA7362"/>
    <w:lvl w:ilvl="0" w:tplc="E7064F6E">
      <w:start w:val="1"/>
      <w:numFmt w:val="bullet"/>
      <w:lvlText w:val="•"/>
      <w:lvlJc w:val="left"/>
      <w:pPr>
        <w:tabs>
          <w:tab w:val="num" w:pos="720"/>
        </w:tabs>
        <w:ind w:left="720" w:hanging="360"/>
      </w:pPr>
      <w:rPr>
        <w:rFonts w:ascii="Arial" w:hAnsi="Arial" w:hint="default"/>
      </w:rPr>
    </w:lvl>
    <w:lvl w:ilvl="1" w:tplc="ACC488E0" w:tentative="1">
      <w:start w:val="1"/>
      <w:numFmt w:val="bullet"/>
      <w:lvlText w:val="•"/>
      <w:lvlJc w:val="left"/>
      <w:pPr>
        <w:tabs>
          <w:tab w:val="num" w:pos="1440"/>
        </w:tabs>
        <w:ind w:left="1440" w:hanging="360"/>
      </w:pPr>
      <w:rPr>
        <w:rFonts w:ascii="Arial" w:hAnsi="Arial" w:hint="default"/>
      </w:rPr>
    </w:lvl>
    <w:lvl w:ilvl="2" w:tplc="6818C54C" w:tentative="1">
      <w:start w:val="1"/>
      <w:numFmt w:val="bullet"/>
      <w:lvlText w:val="•"/>
      <w:lvlJc w:val="left"/>
      <w:pPr>
        <w:tabs>
          <w:tab w:val="num" w:pos="2160"/>
        </w:tabs>
        <w:ind w:left="2160" w:hanging="360"/>
      </w:pPr>
      <w:rPr>
        <w:rFonts w:ascii="Arial" w:hAnsi="Arial" w:hint="default"/>
      </w:rPr>
    </w:lvl>
    <w:lvl w:ilvl="3" w:tplc="79AA05F2" w:tentative="1">
      <w:start w:val="1"/>
      <w:numFmt w:val="bullet"/>
      <w:lvlText w:val="•"/>
      <w:lvlJc w:val="left"/>
      <w:pPr>
        <w:tabs>
          <w:tab w:val="num" w:pos="2880"/>
        </w:tabs>
        <w:ind w:left="2880" w:hanging="360"/>
      </w:pPr>
      <w:rPr>
        <w:rFonts w:ascii="Arial" w:hAnsi="Arial" w:hint="default"/>
      </w:rPr>
    </w:lvl>
    <w:lvl w:ilvl="4" w:tplc="994697D2" w:tentative="1">
      <w:start w:val="1"/>
      <w:numFmt w:val="bullet"/>
      <w:lvlText w:val="•"/>
      <w:lvlJc w:val="left"/>
      <w:pPr>
        <w:tabs>
          <w:tab w:val="num" w:pos="3600"/>
        </w:tabs>
        <w:ind w:left="3600" w:hanging="360"/>
      </w:pPr>
      <w:rPr>
        <w:rFonts w:ascii="Arial" w:hAnsi="Arial" w:hint="default"/>
      </w:rPr>
    </w:lvl>
    <w:lvl w:ilvl="5" w:tplc="C58AC97A" w:tentative="1">
      <w:start w:val="1"/>
      <w:numFmt w:val="bullet"/>
      <w:lvlText w:val="•"/>
      <w:lvlJc w:val="left"/>
      <w:pPr>
        <w:tabs>
          <w:tab w:val="num" w:pos="4320"/>
        </w:tabs>
        <w:ind w:left="4320" w:hanging="360"/>
      </w:pPr>
      <w:rPr>
        <w:rFonts w:ascii="Arial" w:hAnsi="Arial" w:hint="default"/>
      </w:rPr>
    </w:lvl>
    <w:lvl w:ilvl="6" w:tplc="C8D40E0E" w:tentative="1">
      <w:start w:val="1"/>
      <w:numFmt w:val="bullet"/>
      <w:lvlText w:val="•"/>
      <w:lvlJc w:val="left"/>
      <w:pPr>
        <w:tabs>
          <w:tab w:val="num" w:pos="5040"/>
        </w:tabs>
        <w:ind w:left="5040" w:hanging="360"/>
      </w:pPr>
      <w:rPr>
        <w:rFonts w:ascii="Arial" w:hAnsi="Arial" w:hint="default"/>
      </w:rPr>
    </w:lvl>
    <w:lvl w:ilvl="7" w:tplc="A59CE6E0" w:tentative="1">
      <w:start w:val="1"/>
      <w:numFmt w:val="bullet"/>
      <w:lvlText w:val="•"/>
      <w:lvlJc w:val="left"/>
      <w:pPr>
        <w:tabs>
          <w:tab w:val="num" w:pos="5760"/>
        </w:tabs>
        <w:ind w:left="5760" w:hanging="360"/>
      </w:pPr>
      <w:rPr>
        <w:rFonts w:ascii="Arial" w:hAnsi="Arial" w:hint="default"/>
      </w:rPr>
    </w:lvl>
    <w:lvl w:ilvl="8" w:tplc="A5567F5C"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236939F0"/>
    <w:multiLevelType w:val="hybridMultilevel"/>
    <w:tmpl w:val="E90894A6"/>
    <w:lvl w:ilvl="0" w:tplc="53067AA6">
      <w:start w:val="1"/>
      <w:numFmt w:val="bullet"/>
      <w:lvlText w:val="•"/>
      <w:lvlJc w:val="left"/>
      <w:pPr>
        <w:tabs>
          <w:tab w:val="num" w:pos="720"/>
        </w:tabs>
        <w:ind w:left="720" w:hanging="360"/>
      </w:pPr>
      <w:rPr>
        <w:rFonts w:ascii="Arial" w:hAnsi="Arial" w:hint="default"/>
      </w:rPr>
    </w:lvl>
    <w:lvl w:ilvl="1" w:tplc="C66CC5F2">
      <w:numFmt w:val="bullet"/>
      <w:lvlText w:val="•"/>
      <w:lvlJc w:val="left"/>
      <w:pPr>
        <w:tabs>
          <w:tab w:val="num" w:pos="1440"/>
        </w:tabs>
        <w:ind w:left="1440" w:hanging="360"/>
      </w:pPr>
      <w:rPr>
        <w:rFonts w:ascii="Arial" w:hAnsi="Arial" w:hint="default"/>
      </w:rPr>
    </w:lvl>
    <w:lvl w:ilvl="2" w:tplc="8A2085B2" w:tentative="1">
      <w:start w:val="1"/>
      <w:numFmt w:val="bullet"/>
      <w:lvlText w:val="•"/>
      <w:lvlJc w:val="left"/>
      <w:pPr>
        <w:tabs>
          <w:tab w:val="num" w:pos="2160"/>
        </w:tabs>
        <w:ind w:left="2160" w:hanging="360"/>
      </w:pPr>
      <w:rPr>
        <w:rFonts w:ascii="Arial" w:hAnsi="Arial" w:hint="default"/>
      </w:rPr>
    </w:lvl>
    <w:lvl w:ilvl="3" w:tplc="A42A4D36" w:tentative="1">
      <w:start w:val="1"/>
      <w:numFmt w:val="bullet"/>
      <w:lvlText w:val="•"/>
      <w:lvlJc w:val="left"/>
      <w:pPr>
        <w:tabs>
          <w:tab w:val="num" w:pos="2880"/>
        </w:tabs>
        <w:ind w:left="2880" w:hanging="360"/>
      </w:pPr>
      <w:rPr>
        <w:rFonts w:ascii="Arial" w:hAnsi="Arial" w:hint="default"/>
      </w:rPr>
    </w:lvl>
    <w:lvl w:ilvl="4" w:tplc="A3AEBA50" w:tentative="1">
      <w:start w:val="1"/>
      <w:numFmt w:val="bullet"/>
      <w:lvlText w:val="•"/>
      <w:lvlJc w:val="left"/>
      <w:pPr>
        <w:tabs>
          <w:tab w:val="num" w:pos="3600"/>
        </w:tabs>
        <w:ind w:left="3600" w:hanging="360"/>
      </w:pPr>
      <w:rPr>
        <w:rFonts w:ascii="Arial" w:hAnsi="Arial" w:hint="default"/>
      </w:rPr>
    </w:lvl>
    <w:lvl w:ilvl="5" w:tplc="2070E378" w:tentative="1">
      <w:start w:val="1"/>
      <w:numFmt w:val="bullet"/>
      <w:lvlText w:val="•"/>
      <w:lvlJc w:val="left"/>
      <w:pPr>
        <w:tabs>
          <w:tab w:val="num" w:pos="4320"/>
        </w:tabs>
        <w:ind w:left="4320" w:hanging="360"/>
      </w:pPr>
      <w:rPr>
        <w:rFonts w:ascii="Arial" w:hAnsi="Arial" w:hint="default"/>
      </w:rPr>
    </w:lvl>
    <w:lvl w:ilvl="6" w:tplc="1CE27204" w:tentative="1">
      <w:start w:val="1"/>
      <w:numFmt w:val="bullet"/>
      <w:lvlText w:val="•"/>
      <w:lvlJc w:val="left"/>
      <w:pPr>
        <w:tabs>
          <w:tab w:val="num" w:pos="5040"/>
        </w:tabs>
        <w:ind w:left="5040" w:hanging="360"/>
      </w:pPr>
      <w:rPr>
        <w:rFonts w:ascii="Arial" w:hAnsi="Arial" w:hint="default"/>
      </w:rPr>
    </w:lvl>
    <w:lvl w:ilvl="7" w:tplc="5F281CF6" w:tentative="1">
      <w:start w:val="1"/>
      <w:numFmt w:val="bullet"/>
      <w:lvlText w:val="•"/>
      <w:lvlJc w:val="left"/>
      <w:pPr>
        <w:tabs>
          <w:tab w:val="num" w:pos="5760"/>
        </w:tabs>
        <w:ind w:left="5760" w:hanging="360"/>
      </w:pPr>
      <w:rPr>
        <w:rFonts w:ascii="Arial" w:hAnsi="Arial" w:hint="default"/>
      </w:rPr>
    </w:lvl>
    <w:lvl w:ilvl="8" w:tplc="521A4814"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23BF1730"/>
    <w:multiLevelType w:val="hybridMultilevel"/>
    <w:tmpl w:val="65CE18D4"/>
    <w:lvl w:ilvl="0" w:tplc="00F89DA8">
      <w:start w:val="1"/>
      <w:numFmt w:val="bullet"/>
      <w:lvlText w:val="•"/>
      <w:lvlJc w:val="left"/>
      <w:pPr>
        <w:tabs>
          <w:tab w:val="num" w:pos="720"/>
        </w:tabs>
        <w:ind w:left="720" w:hanging="360"/>
      </w:pPr>
      <w:rPr>
        <w:rFonts w:ascii="Arial" w:hAnsi="Arial" w:hint="default"/>
      </w:rPr>
    </w:lvl>
    <w:lvl w:ilvl="1" w:tplc="BD98E974">
      <w:numFmt w:val="bullet"/>
      <w:lvlText w:val="•"/>
      <w:lvlJc w:val="left"/>
      <w:pPr>
        <w:tabs>
          <w:tab w:val="num" w:pos="1440"/>
        </w:tabs>
        <w:ind w:left="1440" w:hanging="360"/>
      </w:pPr>
      <w:rPr>
        <w:rFonts w:ascii="Arial" w:hAnsi="Arial" w:hint="default"/>
      </w:rPr>
    </w:lvl>
    <w:lvl w:ilvl="2" w:tplc="A27270F6" w:tentative="1">
      <w:start w:val="1"/>
      <w:numFmt w:val="bullet"/>
      <w:lvlText w:val="•"/>
      <w:lvlJc w:val="left"/>
      <w:pPr>
        <w:tabs>
          <w:tab w:val="num" w:pos="2160"/>
        </w:tabs>
        <w:ind w:left="2160" w:hanging="360"/>
      </w:pPr>
      <w:rPr>
        <w:rFonts w:ascii="Arial" w:hAnsi="Arial" w:hint="default"/>
      </w:rPr>
    </w:lvl>
    <w:lvl w:ilvl="3" w:tplc="F33A95DE" w:tentative="1">
      <w:start w:val="1"/>
      <w:numFmt w:val="bullet"/>
      <w:lvlText w:val="•"/>
      <w:lvlJc w:val="left"/>
      <w:pPr>
        <w:tabs>
          <w:tab w:val="num" w:pos="2880"/>
        </w:tabs>
        <w:ind w:left="2880" w:hanging="360"/>
      </w:pPr>
      <w:rPr>
        <w:rFonts w:ascii="Arial" w:hAnsi="Arial" w:hint="default"/>
      </w:rPr>
    </w:lvl>
    <w:lvl w:ilvl="4" w:tplc="CD4A082E" w:tentative="1">
      <w:start w:val="1"/>
      <w:numFmt w:val="bullet"/>
      <w:lvlText w:val="•"/>
      <w:lvlJc w:val="left"/>
      <w:pPr>
        <w:tabs>
          <w:tab w:val="num" w:pos="3600"/>
        </w:tabs>
        <w:ind w:left="3600" w:hanging="360"/>
      </w:pPr>
      <w:rPr>
        <w:rFonts w:ascii="Arial" w:hAnsi="Arial" w:hint="default"/>
      </w:rPr>
    </w:lvl>
    <w:lvl w:ilvl="5" w:tplc="2FE01CE6" w:tentative="1">
      <w:start w:val="1"/>
      <w:numFmt w:val="bullet"/>
      <w:lvlText w:val="•"/>
      <w:lvlJc w:val="left"/>
      <w:pPr>
        <w:tabs>
          <w:tab w:val="num" w:pos="4320"/>
        </w:tabs>
        <w:ind w:left="4320" w:hanging="360"/>
      </w:pPr>
      <w:rPr>
        <w:rFonts w:ascii="Arial" w:hAnsi="Arial" w:hint="default"/>
      </w:rPr>
    </w:lvl>
    <w:lvl w:ilvl="6" w:tplc="F2CAB2FC" w:tentative="1">
      <w:start w:val="1"/>
      <w:numFmt w:val="bullet"/>
      <w:lvlText w:val="•"/>
      <w:lvlJc w:val="left"/>
      <w:pPr>
        <w:tabs>
          <w:tab w:val="num" w:pos="5040"/>
        </w:tabs>
        <w:ind w:left="5040" w:hanging="360"/>
      </w:pPr>
      <w:rPr>
        <w:rFonts w:ascii="Arial" w:hAnsi="Arial" w:hint="default"/>
      </w:rPr>
    </w:lvl>
    <w:lvl w:ilvl="7" w:tplc="E446F3C6" w:tentative="1">
      <w:start w:val="1"/>
      <w:numFmt w:val="bullet"/>
      <w:lvlText w:val="•"/>
      <w:lvlJc w:val="left"/>
      <w:pPr>
        <w:tabs>
          <w:tab w:val="num" w:pos="5760"/>
        </w:tabs>
        <w:ind w:left="5760" w:hanging="360"/>
      </w:pPr>
      <w:rPr>
        <w:rFonts w:ascii="Arial" w:hAnsi="Arial" w:hint="default"/>
      </w:rPr>
    </w:lvl>
    <w:lvl w:ilvl="8" w:tplc="AEDCDBE8"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24172EB4"/>
    <w:multiLevelType w:val="hybridMultilevel"/>
    <w:tmpl w:val="EAA21062"/>
    <w:lvl w:ilvl="0" w:tplc="FDF0A316">
      <w:start w:val="1"/>
      <w:numFmt w:val="bullet"/>
      <w:lvlText w:val="•"/>
      <w:lvlJc w:val="left"/>
      <w:pPr>
        <w:tabs>
          <w:tab w:val="num" w:pos="720"/>
        </w:tabs>
        <w:ind w:left="720" w:hanging="360"/>
      </w:pPr>
      <w:rPr>
        <w:rFonts w:ascii="Arial" w:hAnsi="Arial" w:hint="default"/>
      </w:rPr>
    </w:lvl>
    <w:lvl w:ilvl="1" w:tplc="EA6819E6" w:tentative="1">
      <w:start w:val="1"/>
      <w:numFmt w:val="bullet"/>
      <w:lvlText w:val="•"/>
      <w:lvlJc w:val="left"/>
      <w:pPr>
        <w:tabs>
          <w:tab w:val="num" w:pos="1440"/>
        </w:tabs>
        <w:ind w:left="1440" w:hanging="360"/>
      </w:pPr>
      <w:rPr>
        <w:rFonts w:ascii="Arial" w:hAnsi="Arial" w:hint="default"/>
      </w:rPr>
    </w:lvl>
    <w:lvl w:ilvl="2" w:tplc="0944BC56" w:tentative="1">
      <w:start w:val="1"/>
      <w:numFmt w:val="bullet"/>
      <w:lvlText w:val="•"/>
      <w:lvlJc w:val="left"/>
      <w:pPr>
        <w:tabs>
          <w:tab w:val="num" w:pos="2160"/>
        </w:tabs>
        <w:ind w:left="2160" w:hanging="360"/>
      </w:pPr>
      <w:rPr>
        <w:rFonts w:ascii="Arial" w:hAnsi="Arial" w:hint="default"/>
      </w:rPr>
    </w:lvl>
    <w:lvl w:ilvl="3" w:tplc="E764724C" w:tentative="1">
      <w:start w:val="1"/>
      <w:numFmt w:val="bullet"/>
      <w:lvlText w:val="•"/>
      <w:lvlJc w:val="left"/>
      <w:pPr>
        <w:tabs>
          <w:tab w:val="num" w:pos="2880"/>
        </w:tabs>
        <w:ind w:left="2880" w:hanging="360"/>
      </w:pPr>
      <w:rPr>
        <w:rFonts w:ascii="Arial" w:hAnsi="Arial" w:hint="default"/>
      </w:rPr>
    </w:lvl>
    <w:lvl w:ilvl="4" w:tplc="2CCE3D26" w:tentative="1">
      <w:start w:val="1"/>
      <w:numFmt w:val="bullet"/>
      <w:lvlText w:val="•"/>
      <w:lvlJc w:val="left"/>
      <w:pPr>
        <w:tabs>
          <w:tab w:val="num" w:pos="3600"/>
        </w:tabs>
        <w:ind w:left="3600" w:hanging="360"/>
      </w:pPr>
      <w:rPr>
        <w:rFonts w:ascii="Arial" w:hAnsi="Arial" w:hint="default"/>
      </w:rPr>
    </w:lvl>
    <w:lvl w:ilvl="5" w:tplc="2E48E99E" w:tentative="1">
      <w:start w:val="1"/>
      <w:numFmt w:val="bullet"/>
      <w:lvlText w:val="•"/>
      <w:lvlJc w:val="left"/>
      <w:pPr>
        <w:tabs>
          <w:tab w:val="num" w:pos="4320"/>
        </w:tabs>
        <w:ind w:left="4320" w:hanging="360"/>
      </w:pPr>
      <w:rPr>
        <w:rFonts w:ascii="Arial" w:hAnsi="Arial" w:hint="default"/>
      </w:rPr>
    </w:lvl>
    <w:lvl w:ilvl="6" w:tplc="D2883822" w:tentative="1">
      <w:start w:val="1"/>
      <w:numFmt w:val="bullet"/>
      <w:lvlText w:val="•"/>
      <w:lvlJc w:val="left"/>
      <w:pPr>
        <w:tabs>
          <w:tab w:val="num" w:pos="5040"/>
        </w:tabs>
        <w:ind w:left="5040" w:hanging="360"/>
      </w:pPr>
      <w:rPr>
        <w:rFonts w:ascii="Arial" w:hAnsi="Arial" w:hint="default"/>
      </w:rPr>
    </w:lvl>
    <w:lvl w:ilvl="7" w:tplc="FD5A0136" w:tentative="1">
      <w:start w:val="1"/>
      <w:numFmt w:val="bullet"/>
      <w:lvlText w:val="•"/>
      <w:lvlJc w:val="left"/>
      <w:pPr>
        <w:tabs>
          <w:tab w:val="num" w:pos="5760"/>
        </w:tabs>
        <w:ind w:left="5760" w:hanging="360"/>
      </w:pPr>
      <w:rPr>
        <w:rFonts w:ascii="Arial" w:hAnsi="Arial" w:hint="default"/>
      </w:rPr>
    </w:lvl>
    <w:lvl w:ilvl="8" w:tplc="BADE74AA"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24C26CEA"/>
    <w:multiLevelType w:val="hybridMultilevel"/>
    <w:tmpl w:val="196CCD7A"/>
    <w:lvl w:ilvl="0" w:tplc="4C12DE1E">
      <w:start w:val="1"/>
      <w:numFmt w:val="bullet"/>
      <w:lvlText w:val="•"/>
      <w:lvlJc w:val="left"/>
      <w:pPr>
        <w:tabs>
          <w:tab w:val="num" w:pos="720"/>
        </w:tabs>
        <w:ind w:left="720" w:hanging="360"/>
      </w:pPr>
      <w:rPr>
        <w:rFonts w:ascii="Arial" w:hAnsi="Arial" w:hint="default"/>
      </w:rPr>
    </w:lvl>
    <w:lvl w:ilvl="1" w:tplc="D31C75CE" w:tentative="1">
      <w:start w:val="1"/>
      <w:numFmt w:val="bullet"/>
      <w:lvlText w:val="•"/>
      <w:lvlJc w:val="left"/>
      <w:pPr>
        <w:tabs>
          <w:tab w:val="num" w:pos="1440"/>
        </w:tabs>
        <w:ind w:left="1440" w:hanging="360"/>
      </w:pPr>
      <w:rPr>
        <w:rFonts w:ascii="Arial" w:hAnsi="Arial" w:hint="default"/>
      </w:rPr>
    </w:lvl>
    <w:lvl w:ilvl="2" w:tplc="CDE2F7F8" w:tentative="1">
      <w:start w:val="1"/>
      <w:numFmt w:val="bullet"/>
      <w:lvlText w:val="•"/>
      <w:lvlJc w:val="left"/>
      <w:pPr>
        <w:tabs>
          <w:tab w:val="num" w:pos="2160"/>
        </w:tabs>
        <w:ind w:left="2160" w:hanging="360"/>
      </w:pPr>
      <w:rPr>
        <w:rFonts w:ascii="Arial" w:hAnsi="Arial" w:hint="default"/>
      </w:rPr>
    </w:lvl>
    <w:lvl w:ilvl="3" w:tplc="66A6817E" w:tentative="1">
      <w:start w:val="1"/>
      <w:numFmt w:val="bullet"/>
      <w:lvlText w:val="•"/>
      <w:lvlJc w:val="left"/>
      <w:pPr>
        <w:tabs>
          <w:tab w:val="num" w:pos="2880"/>
        </w:tabs>
        <w:ind w:left="2880" w:hanging="360"/>
      </w:pPr>
      <w:rPr>
        <w:rFonts w:ascii="Arial" w:hAnsi="Arial" w:hint="default"/>
      </w:rPr>
    </w:lvl>
    <w:lvl w:ilvl="4" w:tplc="53509406" w:tentative="1">
      <w:start w:val="1"/>
      <w:numFmt w:val="bullet"/>
      <w:lvlText w:val="•"/>
      <w:lvlJc w:val="left"/>
      <w:pPr>
        <w:tabs>
          <w:tab w:val="num" w:pos="3600"/>
        </w:tabs>
        <w:ind w:left="3600" w:hanging="360"/>
      </w:pPr>
      <w:rPr>
        <w:rFonts w:ascii="Arial" w:hAnsi="Arial" w:hint="default"/>
      </w:rPr>
    </w:lvl>
    <w:lvl w:ilvl="5" w:tplc="0EB0B386" w:tentative="1">
      <w:start w:val="1"/>
      <w:numFmt w:val="bullet"/>
      <w:lvlText w:val="•"/>
      <w:lvlJc w:val="left"/>
      <w:pPr>
        <w:tabs>
          <w:tab w:val="num" w:pos="4320"/>
        </w:tabs>
        <w:ind w:left="4320" w:hanging="360"/>
      </w:pPr>
      <w:rPr>
        <w:rFonts w:ascii="Arial" w:hAnsi="Arial" w:hint="default"/>
      </w:rPr>
    </w:lvl>
    <w:lvl w:ilvl="6" w:tplc="9760EA66" w:tentative="1">
      <w:start w:val="1"/>
      <w:numFmt w:val="bullet"/>
      <w:lvlText w:val="•"/>
      <w:lvlJc w:val="left"/>
      <w:pPr>
        <w:tabs>
          <w:tab w:val="num" w:pos="5040"/>
        </w:tabs>
        <w:ind w:left="5040" w:hanging="360"/>
      </w:pPr>
      <w:rPr>
        <w:rFonts w:ascii="Arial" w:hAnsi="Arial" w:hint="default"/>
      </w:rPr>
    </w:lvl>
    <w:lvl w:ilvl="7" w:tplc="ED22CAEE" w:tentative="1">
      <w:start w:val="1"/>
      <w:numFmt w:val="bullet"/>
      <w:lvlText w:val="•"/>
      <w:lvlJc w:val="left"/>
      <w:pPr>
        <w:tabs>
          <w:tab w:val="num" w:pos="5760"/>
        </w:tabs>
        <w:ind w:left="5760" w:hanging="360"/>
      </w:pPr>
      <w:rPr>
        <w:rFonts w:ascii="Arial" w:hAnsi="Arial" w:hint="default"/>
      </w:rPr>
    </w:lvl>
    <w:lvl w:ilvl="8" w:tplc="CA40792E"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252710B6"/>
    <w:multiLevelType w:val="hybridMultilevel"/>
    <w:tmpl w:val="8522CEE4"/>
    <w:lvl w:ilvl="0" w:tplc="80C47B96">
      <w:start w:val="1"/>
      <w:numFmt w:val="bullet"/>
      <w:lvlText w:val="•"/>
      <w:lvlJc w:val="left"/>
      <w:pPr>
        <w:tabs>
          <w:tab w:val="num" w:pos="720"/>
        </w:tabs>
        <w:ind w:left="720" w:hanging="360"/>
      </w:pPr>
      <w:rPr>
        <w:rFonts w:ascii="Arial" w:hAnsi="Arial" w:hint="default"/>
      </w:rPr>
    </w:lvl>
    <w:lvl w:ilvl="1" w:tplc="93C69C22" w:tentative="1">
      <w:start w:val="1"/>
      <w:numFmt w:val="bullet"/>
      <w:lvlText w:val="•"/>
      <w:lvlJc w:val="left"/>
      <w:pPr>
        <w:tabs>
          <w:tab w:val="num" w:pos="1440"/>
        </w:tabs>
        <w:ind w:left="1440" w:hanging="360"/>
      </w:pPr>
      <w:rPr>
        <w:rFonts w:ascii="Arial" w:hAnsi="Arial" w:hint="default"/>
      </w:rPr>
    </w:lvl>
    <w:lvl w:ilvl="2" w:tplc="5FC46896" w:tentative="1">
      <w:start w:val="1"/>
      <w:numFmt w:val="bullet"/>
      <w:lvlText w:val="•"/>
      <w:lvlJc w:val="left"/>
      <w:pPr>
        <w:tabs>
          <w:tab w:val="num" w:pos="2160"/>
        </w:tabs>
        <w:ind w:left="2160" w:hanging="360"/>
      </w:pPr>
      <w:rPr>
        <w:rFonts w:ascii="Arial" w:hAnsi="Arial" w:hint="default"/>
      </w:rPr>
    </w:lvl>
    <w:lvl w:ilvl="3" w:tplc="E01EA178" w:tentative="1">
      <w:start w:val="1"/>
      <w:numFmt w:val="bullet"/>
      <w:lvlText w:val="•"/>
      <w:lvlJc w:val="left"/>
      <w:pPr>
        <w:tabs>
          <w:tab w:val="num" w:pos="2880"/>
        </w:tabs>
        <w:ind w:left="2880" w:hanging="360"/>
      </w:pPr>
      <w:rPr>
        <w:rFonts w:ascii="Arial" w:hAnsi="Arial" w:hint="default"/>
      </w:rPr>
    </w:lvl>
    <w:lvl w:ilvl="4" w:tplc="1194C04A" w:tentative="1">
      <w:start w:val="1"/>
      <w:numFmt w:val="bullet"/>
      <w:lvlText w:val="•"/>
      <w:lvlJc w:val="left"/>
      <w:pPr>
        <w:tabs>
          <w:tab w:val="num" w:pos="3600"/>
        </w:tabs>
        <w:ind w:left="3600" w:hanging="360"/>
      </w:pPr>
      <w:rPr>
        <w:rFonts w:ascii="Arial" w:hAnsi="Arial" w:hint="default"/>
      </w:rPr>
    </w:lvl>
    <w:lvl w:ilvl="5" w:tplc="632878F0" w:tentative="1">
      <w:start w:val="1"/>
      <w:numFmt w:val="bullet"/>
      <w:lvlText w:val="•"/>
      <w:lvlJc w:val="left"/>
      <w:pPr>
        <w:tabs>
          <w:tab w:val="num" w:pos="4320"/>
        </w:tabs>
        <w:ind w:left="4320" w:hanging="360"/>
      </w:pPr>
      <w:rPr>
        <w:rFonts w:ascii="Arial" w:hAnsi="Arial" w:hint="default"/>
      </w:rPr>
    </w:lvl>
    <w:lvl w:ilvl="6" w:tplc="3058F15E" w:tentative="1">
      <w:start w:val="1"/>
      <w:numFmt w:val="bullet"/>
      <w:lvlText w:val="•"/>
      <w:lvlJc w:val="left"/>
      <w:pPr>
        <w:tabs>
          <w:tab w:val="num" w:pos="5040"/>
        </w:tabs>
        <w:ind w:left="5040" w:hanging="360"/>
      </w:pPr>
      <w:rPr>
        <w:rFonts w:ascii="Arial" w:hAnsi="Arial" w:hint="default"/>
      </w:rPr>
    </w:lvl>
    <w:lvl w:ilvl="7" w:tplc="5A829936" w:tentative="1">
      <w:start w:val="1"/>
      <w:numFmt w:val="bullet"/>
      <w:lvlText w:val="•"/>
      <w:lvlJc w:val="left"/>
      <w:pPr>
        <w:tabs>
          <w:tab w:val="num" w:pos="5760"/>
        </w:tabs>
        <w:ind w:left="5760" w:hanging="360"/>
      </w:pPr>
      <w:rPr>
        <w:rFonts w:ascii="Arial" w:hAnsi="Arial" w:hint="default"/>
      </w:rPr>
    </w:lvl>
    <w:lvl w:ilvl="8" w:tplc="5A46B0FE"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25E50D47"/>
    <w:multiLevelType w:val="hybridMultilevel"/>
    <w:tmpl w:val="050605B6"/>
    <w:lvl w:ilvl="0" w:tplc="8660780C">
      <w:start w:val="1"/>
      <w:numFmt w:val="bullet"/>
      <w:lvlText w:val="•"/>
      <w:lvlJc w:val="left"/>
      <w:pPr>
        <w:tabs>
          <w:tab w:val="num" w:pos="720"/>
        </w:tabs>
        <w:ind w:left="720" w:hanging="360"/>
      </w:pPr>
      <w:rPr>
        <w:rFonts w:ascii="Arial" w:hAnsi="Arial" w:hint="default"/>
      </w:rPr>
    </w:lvl>
    <w:lvl w:ilvl="1" w:tplc="016CC382">
      <w:numFmt w:val="bullet"/>
      <w:lvlText w:val="•"/>
      <w:lvlJc w:val="left"/>
      <w:pPr>
        <w:tabs>
          <w:tab w:val="num" w:pos="1440"/>
        </w:tabs>
        <w:ind w:left="1440" w:hanging="360"/>
      </w:pPr>
      <w:rPr>
        <w:rFonts w:ascii="Arial" w:hAnsi="Arial" w:hint="default"/>
      </w:rPr>
    </w:lvl>
    <w:lvl w:ilvl="2" w:tplc="F71C9DBE" w:tentative="1">
      <w:start w:val="1"/>
      <w:numFmt w:val="bullet"/>
      <w:lvlText w:val="•"/>
      <w:lvlJc w:val="left"/>
      <w:pPr>
        <w:tabs>
          <w:tab w:val="num" w:pos="2160"/>
        </w:tabs>
        <w:ind w:left="2160" w:hanging="360"/>
      </w:pPr>
      <w:rPr>
        <w:rFonts w:ascii="Arial" w:hAnsi="Arial" w:hint="default"/>
      </w:rPr>
    </w:lvl>
    <w:lvl w:ilvl="3" w:tplc="F4A6313C" w:tentative="1">
      <w:start w:val="1"/>
      <w:numFmt w:val="bullet"/>
      <w:lvlText w:val="•"/>
      <w:lvlJc w:val="left"/>
      <w:pPr>
        <w:tabs>
          <w:tab w:val="num" w:pos="2880"/>
        </w:tabs>
        <w:ind w:left="2880" w:hanging="360"/>
      </w:pPr>
      <w:rPr>
        <w:rFonts w:ascii="Arial" w:hAnsi="Arial" w:hint="default"/>
      </w:rPr>
    </w:lvl>
    <w:lvl w:ilvl="4" w:tplc="596E2288" w:tentative="1">
      <w:start w:val="1"/>
      <w:numFmt w:val="bullet"/>
      <w:lvlText w:val="•"/>
      <w:lvlJc w:val="left"/>
      <w:pPr>
        <w:tabs>
          <w:tab w:val="num" w:pos="3600"/>
        </w:tabs>
        <w:ind w:left="3600" w:hanging="360"/>
      </w:pPr>
      <w:rPr>
        <w:rFonts w:ascii="Arial" w:hAnsi="Arial" w:hint="default"/>
      </w:rPr>
    </w:lvl>
    <w:lvl w:ilvl="5" w:tplc="3F727268" w:tentative="1">
      <w:start w:val="1"/>
      <w:numFmt w:val="bullet"/>
      <w:lvlText w:val="•"/>
      <w:lvlJc w:val="left"/>
      <w:pPr>
        <w:tabs>
          <w:tab w:val="num" w:pos="4320"/>
        </w:tabs>
        <w:ind w:left="4320" w:hanging="360"/>
      </w:pPr>
      <w:rPr>
        <w:rFonts w:ascii="Arial" w:hAnsi="Arial" w:hint="default"/>
      </w:rPr>
    </w:lvl>
    <w:lvl w:ilvl="6" w:tplc="9A1800D2" w:tentative="1">
      <w:start w:val="1"/>
      <w:numFmt w:val="bullet"/>
      <w:lvlText w:val="•"/>
      <w:lvlJc w:val="left"/>
      <w:pPr>
        <w:tabs>
          <w:tab w:val="num" w:pos="5040"/>
        </w:tabs>
        <w:ind w:left="5040" w:hanging="360"/>
      </w:pPr>
      <w:rPr>
        <w:rFonts w:ascii="Arial" w:hAnsi="Arial" w:hint="default"/>
      </w:rPr>
    </w:lvl>
    <w:lvl w:ilvl="7" w:tplc="C7CC518E" w:tentative="1">
      <w:start w:val="1"/>
      <w:numFmt w:val="bullet"/>
      <w:lvlText w:val="•"/>
      <w:lvlJc w:val="left"/>
      <w:pPr>
        <w:tabs>
          <w:tab w:val="num" w:pos="5760"/>
        </w:tabs>
        <w:ind w:left="5760" w:hanging="360"/>
      </w:pPr>
      <w:rPr>
        <w:rFonts w:ascii="Arial" w:hAnsi="Arial" w:hint="default"/>
      </w:rPr>
    </w:lvl>
    <w:lvl w:ilvl="8" w:tplc="12DCC730"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26152AAB"/>
    <w:multiLevelType w:val="hybridMultilevel"/>
    <w:tmpl w:val="4FAE2768"/>
    <w:lvl w:ilvl="0" w:tplc="11789C08">
      <w:start w:val="1"/>
      <w:numFmt w:val="bullet"/>
      <w:lvlText w:val="•"/>
      <w:lvlJc w:val="left"/>
      <w:pPr>
        <w:tabs>
          <w:tab w:val="num" w:pos="720"/>
        </w:tabs>
        <w:ind w:left="720" w:hanging="360"/>
      </w:pPr>
      <w:rPr>
        <w:rFonts w:ascii="Arial" w:hAnsi="Arial" w:hint="default"/>
      </w:rPr>
    </w:lvl>
    <w:lvl w:ilvl="1" w:tplc="6ED68506" w:tentative="1">
      <w:start w:val="1"/>
      <w:numFmt w:val="bullet"/>
      <w:lvlText w:val="•"/>
      <w:lvlJc w:val="left"/>
      <w:pPr>
        <w:tabs>
          <w:tab w:val="num" w:pos="1440"/>
        </w:tabs>
        <w:ind w:left="1440" w:hanging="360"/>
      </w:pPr>
      <w:rPr>
        <w:rFonts w:ascii="Arial" w:hAnsi="Arial" w:hint="default"/>
      </w:rPr>
    </w:lvl>
    <w:lvl w:ilvl="2" w:tplc="A8266C34" w:tentative="1">
      <w:start w:val="1"/>
      <w:numFmt w:val="bullet"/>
      <w:lvlText w:val="•"/>
      <w:lvlJc w:val="left"/>
      <w:pPr>
        <w:tabs>
          <w:tab w:val="num" w:pos="2160"/>
        </w:tabs>
        <w:ind w:left="2160" w:hanging="360"/>
      </w:pPr>
      <w:rPr>
        <w:rFonts w:ascii="Arial" w:hAnsi="Arial" w:hint="default"/>
      </w:rPr>
    </w:lvl>
    <w:lvl w:ilvl="3" w:tplc="5EE617E6" w:tentative="1">
      <w:start w:val="1"/>
      <w:numFmt w:val="bullet"/>
      <w:lvlText w:val="•"/>
      <w:lvlJc w:val="left"/>
      <w:pPr>
        <w:tabs>
          <w:tab w:val="num" w:pos="2880"/>
        </w:tabs>
        <w:ind w:left="2880" w:hanging="360"/>
      </w:pPr>
      <w:rPr>
        <w:rFonts w:ascii="Arial" w:hAnsi="Arial" w:hint="default"/>
      </w:rPr>
    </w:lvl>
    <w:lvl w:ilvl="4" w:tplc="55FC0EC0" w:tentative="1">
      <w:start w:val="1"/>
      <w:numFmt w:val="bullet"/>
      <w:lvlText w:val="•"/>
      <w:lvlJc w:val="left"/>
      <w:pPr>
        <w:tabs>
          <w:tab w:val="num" w:pos="3600"/>
        </w:tabs>
        <w:ind w:left="3600" w:hanging="360"/>
      </w:pPr>
      <w:rPr>
        <w:rFonts w:ascii="Arial" w:hAnsi="Arial" w:hint="default"/>
      </w:rPr>
    </w:lvl>
    <w:lvl w:ilvl="5" w:tplc="619069C0" w:tentative="1">
      <w:start w:val="1"/>
      <w:numFmt w:val="bullet"/>
      <w:lvlText w:val="•"/>
      <w:lvlJc w:val="left"/>
      <w:pPr>
        <w:tabs>
          <w:tab w:val="num" w:pos="4320"/>
        </w:tabs>
        <w:ind w:left="4320" w:hanging="360"/>
      </w:pPr>
      <w:rPr>
        <w:rFonts w:ascii="Arial" w:hAnsi="Arial" w:hint="default"/>
      </w:rPr>
    </w:lvl>
    <w:lvl w:ilvl="6" w:tplc="8626EAC0" w:tentative="1">
      <w:start w:val="1"/>
      <w:numFmt w:val="bullet"/>
      <w:lvlText w:val="•"/>
      <w:lvlJc w:val="left"/>
      <w:pPr>
        <w:tabs>
          <w:tab w:val="num" w:pos="5040"/>
        </w:tabs>
        <w:ind w:left="5040" w:hanging="360"/>
      </w:pPr>
      <w:rPr>
        <w:rFonts w:ascii="Arial" w:hAnsi="Arial" w:hint="default"/>
      </w:rPr>
    </w:lvl>
    <w:lvl w:ilvl="7" w:tplc="6D023CAC" w:tentative="1">
      <w:start w:val="1"/>
      <w:numFmt w:val="bullet"/>
      <w:lvlText w:val="•"/>
      <w:lvlJc w:val="left"/>
      <w:pPr>
        <w:tabs>
          <w:tab w:val="num" w:pos="5760"/>
        </w:tabs>
        <w:ind w:left="5760" w:hanging="360"/>
      </w:pPr>
      <w:rPr>
        <w:rFonts w:ascii="Arial" w:hAnsi="Arial" w:hint="default"/>
      </w:rPr>
    </w:lvl>
    <w:lvl w:ilvl="8" w:tplc="21CC006A"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26DA2C1B"/>
    <w:multiLevelType w:val="hybridMultilevel"/>
    <w:tmpl w:val="69BA8182"/>
    <w:lvl w:ilvl="0" w:tplc="DD7C85E2">
      <w:start w:val="1"/>
      <w:numFmt w:val="bullet"/>
      <w:lvlText w:val="•"/>
      <w:lvlJc w:val="left"/>
      <w:pPr>
        <w:tabs>
          <w:tab w:val="num" w:pos="720"/>
        </w:tabs>
        <w:ind w:left="720" w:hanging="360"/>
      </w:pPr>
      <w:rPr>
        <w:rFonts w:ascii="Arial" w:hAnsi="Arial" w:hint="default"/>
      </w:rPr>
    </w:lvl>
    <w:lvl w:ilvl="1" w:tplc="BD04F322" w:tentative="1">
      <w:start w:val="1"/>
      <w:numFmt w:val="bullet"/>
      <w:lvlText w:val="•"/>
      <w:lvlJc w:val="left"/>
      <w:pPr>
        <w:tabs>
          <w:tab w:val="num" w:pos="1440"/>
        </w:tabs>
        <w:ind w:left="1440" w:hanging="360"/>
      </w:pPr>
      <w:rPr>
        <w:rFonts w:ascii="Arial" w:hAnsi="Arial" w:hint="default"/>
      </w:rPr>
    </w:lvl>
    <w:lvl w:ilvl="2" w:tplc="EF0C63D4" w:tentative="1">
      <w:start w:val="1"/>
      <w:numFmt w:val="bullet"/>
      <w:lvlText w:val="•"/>
      <w:lvlJc w:val="left"/>
      <w:pPr>
        <w:tabs>
          <w:tab w:val="num" w:pos="2160"/>
        </w:tabs>
        <w:ind w:left="2160" w:hanging="360"/>
      </w:pPr>
      <w:rPr>
        <w:rFonts w:ascii="Arial" w:hAnsi="Arial" w:hint="default"/>
      </w:rPr>
    </w:lvl>
    <w:lvl w:ilvl="3" w:tplc="3AB487E2" w:tentative="1">
      <w:start w:val="1"/>
      <w:numFmt w:val="bullet"/>
      <w:lvlText w:val="•"/>
      <w:lvlJc w:val="left"/>
      <w:pPr>
        <w:tabs>
          <w:tab w:val="num" w:pos="2880"/>
        </w:tabs>
        <w:ind w:left="2880" w:hanging="360"/>
      </w:pPr>
      <w:rPr>
        <w:rFonts w:ascii="Arial" w:hAnsi="Arial" w:hint="default"/>
      </w:rPr>
    </w:lvl>
    <w:lvl w:ilvl="4" w:tplc="7048D27A" w:tentative="1">
      <w:start w:val="1"/>
      <w:numFmt w:val="bullet"/>
      <w:lvlText w:val="•"/>
      <w:lvlJc w:val="left"/>
      <w:pPr>
        <w:tabs>
          <w:tab w:val="num" w:pos="3600"/>
        </w:tabs>
        <w:ind w:left="3600" w:hanging="360"/>
      </w:pPr>
      <w:rPr>
        <w:rFonts w:ascii="Arial" w:hAnsi="Arial" w:hint="default"/>
      </w:rPr>
    </w:lvl>
    <w:lvl w:ilvl="5" w:tplc="38B4C8E4" w:tentative="1">
      <w:start w:val="1"/>
      <w:numFmt w:val="bullet"/>
      <w:lvlText w:val="•"/>
      <w:lvlJc w:val="left"/>
      <w:pPr>
        <w:tabs>
          <w:tab w:val="num" w:pos="4320"/>
        </w:tabs>
        <w:ind w:left="4320" w:hanging="360"/>
      </w:pPr>
      <w:rPr>
        <w:rFonts w:ascii="Arial" w:hAnsi="Arial" w:hint="default"/>
      </w:rPr>
    </w:lvl>
    <w:lvl w:ilvl="6" w:tplc="4CF85474" w:tentative="1">
      <w:start w:val="1"/>
      <w:numFmt w:val="bullet"/>
      <w:lvlText w:val="•"/>
      <w:lvlJc w:val="left"/>
      <w:pPr>
        <w:tabs>
          <w:tab w:val="num" w:pos="5040"/>
        </w:tabs>
        <w:ind w:left="5040" w:hanging="360"/>
      </w:pPr>
      <w:rPr>
        <w:rFonts w:ascii="Arial" w:hAnsi="Arial" w:hint="default"/>
      </w:rPr>
    </w:lvl>
    <w:lvl w:ilvl="7" w:tplc="3D8EC6DA" w:tentative="1">
      <w:start w:val="1"/>
      <w:numFmt w:val="bullet"/>
      <w:lvlText w:val="•"/>
      <w:lvlJc w:val="left"/>
      <w:pPr>
        <w:tabs>
          <w:tab w:val="num" w:pos="5760"/>
        </w:tabs>
        <w:ind w:left="5760" w:hanging="360"/>
      </w:pPr>
      <w:rPr>
        <w:rFonts w:ascii="Arial" w:hAnsi="Arial" w:hint="default"/>
      </w:rPr>
    </w:lvl>
    <w:lvl w:ilvl="8" w:tplc="42007BA6"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27552D3B"/>
    <w:multiLevelType w:val="hybridMultilevel"/>
    <w:tmpl w:val="EBEC714C"/>
    <w:lvl w:ilvl="0" w:tplc="DA1AAF0A">
      <w:start w:val="1"/>
      <w:numFmt w:val="bullet"/>
      <w:lvlText w:val="•"/>
      <w:lvlJc w:val="left"/>
      <w:pPr>
        <w:tabs>
          <w:tab w:val="num" w:pos="720"/>
        </w:tabs>
        <w:ind w:left="720" w:hanging="360"/>
      </w:pPr>
      <w:rPr>
        <w:rFonts w:ascii="Arial" w:hAnsi="Arial" w:hint="default"/>
      </w:rPr>
    </w:lvl>
    <w:lvl w:ilvl="1" w:tplc="87D45C4E">
      <w:numFmt w:val="bullet"/>
      <w:lvlText w:val="•"/>
      <w:lvlJc w:val="left"/>
      <w:pPr>
        <w:tabs>
          <w:tab w:val="num" w:pos="1440"/>
        </w:tabs>
        <w:ind w:left="1440" w:hanging="360"/>
      </w:pPr>
      <w:rPr>
        <w:rFonts w:ascii="Arial" w:hAnsi="Arial" w:hint="default"/>
      </w:rPr>
    </w:lvl>
    <w:lvl w:ilvl="2" w:tplc="A1E665BA" w:tentative="1">
      <w:start w:val="1"/>
      <w:numFmt w:val="bullet"/>
      <w:lvlText w:val="•"/>
      <w:lvlJc w:val="left"/>
      <w:pPr>
        <w:tabs>
          <w:tab w:val="num" w:pos="2160"/>
        </w:tabs>
        <w:ind w:left="2160" w:hanging="360"/>
      </w:pPr>
      <w:rPr>
        <w:rFonts w:ascii="Arial" w:hAnsi="Arial" w:hint="default"/>
      </w:rPr>
    </w:lvl>
    <w:lvl w:ilvl="3" w:tplc="E8163C0E" w:tentative="1">
      <w:start w:val="1"/>
      <w:numFmt w:val="bullet"/>
      <w:lvlText w:val="•"/>
      <w:lvlJc w:val="left"/>
      <w:pPr>
        <w:tabs>
          <w:tab w:val="num" w:pos="2880"/>
        </w:tabs>
        <w:ind w:left="2880" w:hanging="360"/>
      </w:pPr>
      <w:rPr>
        <w:rFonts w:ascii="Arial" w:hAnsi="Arial" w:hint="default"/>
      </w:rPr>
    </w:lvl>
    <w:lvl w:ilvl="4" w:tplc="656407E8" w:tentative="1">
      <w:start w:val="1"/>
      <w:numFmt w:val="bullet"/>
      <w:lvlText w:val="•"/>
      <w:lvlJc w:val="left"/>
      <w:pPr>
        <w:tabs>
          <w:tab w:val="num" w:pos="3600"/>
        </w:tabs>
        <w:ind w:left="3600" w:hanging="360"/>
      </w:pPr>
      <w:rPr>
        <w:rFonts w:ascii="Arial" w:hAnsi="Arial" w:hint="default"/>
      </w:rPr>
    </w:lvl>
    <w:lvl w:ilvl="5" w:tplc="C1E2B3FA" w:tentative="1">
      <w:start w:val="1"/>
      <w:numFmt w:val="bullet"/>
      <w:lvlText w:val="•"/>
      <w:lvlJc w:val="left"/>
      <w:pPr>
        <w:tabs>
          <w:tab w:val="num" w:pos="4320"/>
        </w:tabs>
        <w:ind w:left="4320" w:hanging="360"/>
      </w:pPr>
      <w:rPr>
        <w:rFonts w:ascii="Arial" w:hAnsi="Arial" w:hint="default"/>
      </w:rPr>
    </w:lvl>
    <w:lvl w:ilvl="6" w:tplc="F24E4EEE" w:tentative="1">
      <w:start w:val="1"/>
      <w:numFmt w:val="bullet"/>
      <w:lvlText w:val="•"/>
      <w:lvlJc w:val="left"/>
      <w:pPr>
        <w:tabs>
          <w:tab w:val="num" w:pos="5040"/>
        </w:tabs>
        <w:ind w:left="5040" w:hanging="360"/>
      </w:pPr>
      <w:rPr>
        <w:rFonts w:ascii="Arial" w:hAnsi="Arial" w:hint="default"/>
      </w:rPr>
    </w:lvl>
    <w:lvl w:ilvl="7" w:tplc="6BDC2F7E" w:tentative="1">
      <w:start w:val="1"/>
      <w:numFmt w:val="bullet"/>
      <w:lvlText w:val="•"/>
      <w:lvlJc w:val="left"/>
      <w:pPr>
        <w:tabs>
          <w:tab w:val="num" w:pos="5760"/>
        </w:tabs>
        <w:ind w:left="5760" w:hanging="360"/>
      </w:pPr>
      <w:rPr>
        <w:rFonts w:ascii="Arial" w:hAnsi="Arial" w:hint="default"/>
      </w:rPr>
    </w:lvl>
    <w:lvl w:ilvl="8" w:tplc="58B456B6"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279E148F"/>
    <w:multiLevelType w:val="hybridMultilevel"/>
    <w:tmpl w:val="B8FC284C"/>
    <w:lvl w:ilvl="0" w:tplc="5A920806">
      <w:start w:val="1"/>
      <w:numFmt w:val="bullet"/>
      <w:lvlText w:val="•"/>
      <w:lvlJc w:val="left"/>
      <w:pPr>
        <w:tabs>
          <w:tab w:val="num" w:pos="720"/>
        </w:tabs>
        <w:ind w:left="720" w:hanging="360"/>
      </w:pPr>
      <w:rPr>
        <w:rFonts w:ascii="Arial" w:hAnsi="Arial" w:hint="default"/>
      </w:rPr>
    </w:lvl>
    <w:lvl w:ilvl="1" w:tplc="2CE47C9C">
      <w:start w:val="1"/>
      <w:numFmt w:val="bullet"/>
      <w:lvlText w:val="•"/>
      <w:lvlJc w:val="left"/>
      <w:pPr>
        <w:tabs>
          <w:tab w:val="num" w:pos="1440"/>
        </w:tabs>
        <w:ind w:left="1440" w:hanging="360"/>
      </w:pPr>
      <w:rPr>
        <w:rFonts w:ascii="Arial" w:hAnsi="Arial" w:hint="default"/>
      </w:rPr>
    </w:lvl>
    <w:lvl w:ilvl="2" w:tplc="F36E89DA">
      <w:start w:val="1"/>
      <w:numFmt w:val="bullet"/>
      <w:lvlText w:val="•"/>
      <w:lvlJc w:val="left"/>
      <w:pPr>
        <w:tabs>
          <w:tab w:val="num" w:pos="2160"/>
        </w:tabs>
        <w:ind w:left="2160" w:hanging="360"/>
      </w:pPr>
      <w:rPr>
        <w:rFonts w:ascii="Arial" w:hAnsi="Arial" w:hint="default"/>
      </w:rPr>
    </w:lvl>
    <w:lvl w:ilvl="3" w:tplc="E40E77C6" w:tentative="1">
      <w:start w:val="1"/>
      <w:numFmt w:val="bullet"/>
      <w:lvlText w:val="•"/>
      <w:lvlJc w:val="left"/>
      <w:pPr>
        <w:tabs>
          <w:tab w:val="num" w:pos="2880"/>
        </w:tabs>
        <w:ind w:left="2880" w:hanging="360"/>
      </w:pPr>
      <w:rPr>
        <w:rFonts w:ascii="Arial" w:hAnsi="Arial" w:hint="default"/>
      </w:rPr>
    </w:lvl>
    <w:lvl w:ilvl="4" w:tplc="67382952" w:tentative="1">
      <w:start w:val="1"/>
      <w:numFmt w:val="bullet"/>
      <w:lvlText w:val="•"/>
      <w:lvlJc w:val="left"/>
      <w:pPr>
        <w:tabs>
          <w:tab w:val="num" w:pos="3600"/>
        </w:tabs>
        <w:ind w:left="3600" w:hanging="360"/>
      </w:pPr>
      <w:rPr>
        <w:rFonts w:ascii="Arial" w:hAnsi="Arial" w:hint="default"/>
      </w:rPr>
    </w:lvl>
    <w:lvl w:ilvl="5" w:tplc="9EC0BB46" w:tentative="1">
      <w:start w:val="1"/>
      <w:numFmt w:val="bullet"/>
      <w:lvlText w:val="•"/>
      <w:lvlJc w:val="left"/>
      <w:pPr>
        <w:tabs>
          <w:tab w:val="num" w:pos="4320"/>
        </w:tabs>
        <w:ind w:left="4320" w:hanging="360"/>
      </w:pPr>
      <w:rPr>
        <w:rFonts w:ascii="Arial" w:hAnsi="Arial" w:hint="default"/>
      </w:rPr>
    </w:lvl>
    <w:lvl w:ilvl="6" w:tplc="1F927B54" w:tentative="1">
      <w:start w:val="1"/>
      <w:numFmt w:val="bullet"/>
      <w:lvlText w:val="•"/>
      <w:lvlJc w:val="left"/>
      <w:pPr>
        <w:tabs>
          <w:tab w:val="num" w:pos="5040"/>
        </w:tabs>
        <w:ind w:left="5040" w:hanging="360"/>
      </w:pPr>
      <w:rPr>
        <w:rFonts w:ascii="Arial" w:hAnsi="Arial" w:hint="default"/>
      </w:rPr>
    </w:lvl>
    <w:lvl w:ilvl="7" w:tplc="B9D82E0E" w:tentative="1">
      <w:start w:val="1"/>
      <w:numFmt w:val="bullet"/>
      <w:lvlText w:val="•"/>
      <w:lvlJc w:val="left"/>
      <w:pPr>
        <w:tabs>
          <w:tab w:val="num" w:pos="5760"/>
        </w:tabs>
        <w:ind w:left="5760" w:hanging="360"/>
      </w:pPr>
      <w:rPr>
        <w:rFonts w:ascii="Arial" w:hAnsi="Arial" w:hint="default"/>
      </w:rPr>
    </w:lvl>
    <w:lvl w:ilvl="8" w:tplc="55B6A426"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286433DC"/>
    <w:multiLevelType w:val="hybridMultilevel"/>
    <w:tmpl w:val="57A6DAEC"/>
    <w:lvl w:ilvl="0" w:tplc="1C8C8AD8">
      <w:start w:val="1"/>
      <w:numFmt w:val="bullet"/>
      <w:lvlText w:val="•"/>
      <w:lvlJc w:val="left"/>
      <w:pPr>
        <w:tabs>
          <w:tab w:val="num" w:pos="720"/>
        </w:tabs>
        <w:ind w:left="720" w:hanging="360"/>
      </w:pPr>
      <w:rPr>
        <w:rFonts w:ascii="Arial" w:hAnsi="Arial" w:hint="default"/>
      </w:rPr>
    </w:lvl>
    <w:lvl w:ilvl="1" w:tplc="F0CAFAB2">
      <w:numFmt w:val="bullet"/>
      <w:lvlText w:val="•"/>
      <w:lvlJc w:val="left"/>
      <w:pPr>
        <w:tabs>
          <w:tab w:val="num" w:pos="1440"/>
        </w:tabs>
        <w:ind w:left="1440" w:hanging="360"/>
      </w:pPr>
      <w:rPr>
        <w:rFonts w:ascii="Arial" w:hAnsi="Arial" w:hint="default"/>
      </w:rPr>
    </w:lvl>
    <w:lvl w:ilvl="2" w:tplc="41D4D746">
      <w:start w:val="1"/>
      <w:numFmt w:val="bullet"/>
      <w:lvlText w:val="•"/>
      <w:lvlJc w:val="left"/>
      <w:pPr>
        <w:tabs>
          <w:tab w:val="num" w:pos="2160"/>
        </w:tabs>
        <w:ind w:left="2160" w:hanging="360"/>
      </w:pPr>
      <w:rPr>
        <w:rFonts w:ascii="Arial" w:hAnsi="Arial" w:hint="default"/>
      </w:rPr>
    </w:lvl>
    <w:lvl w:ilvl="3" w:tplc="37B454BE" w:tentative="1">
      <w:start w:val="1"/>
      <w:numFmt w:val="bullet"/>
      <w:lvlText w:val="•"/>
      <w:lvlJc w:val="left"/>
      <w:pPr>
        <w:tabs>
          <w:tab w:val="num" w:pos="2880"/>
        </w:tabs>
        <w:ind w:left="2880" w:hanging="360"/>
      </w:pPr>
      <w:rPr>
        <w:rFonts w:ascii="Arial" w:hAnsi="Arial" w:hint="default"/>
      </w:rPr>
    </w:lvl>
    <w:lvl w:ilvl="4" w:tplc="8E4A4CCC" w:tentative="1">
      <w:start w:val="1"/>
      <w:numFmt w:val="bullet"/>
      <w:lvlText w:val="•"/>
      <w:lvlJc w:val="left"/>
      <w:pPr>
        <w:tabs>
          <w:tab w:val="num" w:pos="3600"/>
        </w:tabs>
        <w:ind w:left="3600" w:hanging="360"/>
      </w:pPr>
      <w:rPr>
        <w:rFonts w:ascii="Arial" w:hAnsi="Arial" w:hint="default"/>
      </w:rPr>
    </w:lvl>
    <w:lvl w:ilvl="5" w:tplc="C1A8EA02" w:tentative="1">
      <w:start w:val="1"/>
      <w:numFmt w:val="bullet"/>
      <w:lvlText w:val="•"/>
      <w:lvlJc w:val="left"/>
      <w:pPr>
        <w:tabs>
          <w:tab w:val="num" w:pos="4320"/>
        </w:tabs>
        <w:ind w:left="4320" w:hanging="360"/>
      </w:pPr>
      <w:rPr>
        <w:rFonts w:ascii="Arial" w:hAnsi="Arial" w:hint="default"/>
      </w:rPr>
    </w:lvl>
    <w:lvl w:ilvl="6" w:tplc="CFB4E7F6" w:tentative="1">
      <w:start w:val="1"/>
      <w:numFmt w:val="bullet"/>
      <w:lvlText w:val="•"/>
      <w:lvlJc w:val="left"/>
      <w:pPr>
        <w:tabs>
          <w:tab w:val="num" w:pos="5040"/>
        </w:tabs>
        <w:ind w:left="5040" w:hanging="360"/>
      </w:pPr>
      <w:rPr>
        <w:rFonts w:ascii="Arial" w:hAnsi="Arial" w:hint="default"/>
      </w:rPr>
    </w:lvl>
    <w:lvl w:ilvl="7" w:tplc="8850C9CC" w:tentative="1">
      <w:start w:val="1"/>
      <w:numFmt w:val="bullet"/>
      <w:lvlText w:val="•"/>
      <w:lvlJc w:val="left"/>
      <w:pPr>
        <w:tabs>
          <w:tab w:val="num" w:pos="5760"/>
        </w:tabs>
        <w:ind w:left="5760" w:hanging="360"/>
      </w:pPr>
      <w:rPr>
        <w:rFonts w:ascii="Arial" w:hAnsi="Arial" w:hint="default"/>
      </w:rPr>
    </w:lvl>
    <w:lvl w:ilvl="8" w:tplc="51C68206"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29347389"/>
    <w:multiLevelType w:val="hybridMultilevel"/>
    <w:tmpl w:val="2F58C648"/>
    <w:lvl w:ilvl="0" w:tplc="75EC6554">
      <w:start w:val="1"/>
      <w:numFmt w:val="bullet"/>
      <w:lvlText w:val="•"/>
      <w:lvlJc w:val="left"/>
      <w:pPr>
        <w:tabs>
          <w:tab w:val="num" w:pos="720"/>
        </w:tabs>
        <w:ind w:left="720" w:hanging="360"/>
      </w:pPr>
      <w:rPr>
        <w:rFonts w:ascii="Arial" w:hAnsi="Arial" w:hint="default"/>
      </w:rPr>
    </w:lvl>
    <w:lvl w:ilvl="1" w:tplc="CBBEC84E">
      <w:numFmt w:val="bullet"/>
      <w:lvlText w:val="•"/>
      <w:lvlJc w:val="left"/>
      <w:pPr>
        <w:tabs>
          <w:tab w:val="num" w:pos="1440"/>
        </w:tabs>
        <w:ind w:left="1440" w:hanging="360"/>
      </w:pPr>
      <w:rPr>
        <w:rFonts w:ascii="Arial" w:hAnsi="Arial" w:hint="default"/>
      </w:rPr>
    </w:lvl>
    <w:lvl w:ilvl="2" w:tplc="01F8FE64" w:tentative="1">
      <w:start w:val="1"/>
      <w:numFmt w:val="bullet"/>
      <w:lvlText w:val="•"/>
      <w:lvlJc w:val="left"/>
      <w:pPr>
        <w:tabs>
          <w:tab w:val="num" w:pos="2160"/>
        </w:tabs>
        <w:ind w:left="2160" w:hanging="360"/>
      </w:pPr>
      <w:rPr>
        <w:rFonts w:ascii="Arial" w:hAnsi="Arial" w:hint="default"/>
      </w:rPr>
    </w:lvl>
    <w:lvl w:ilvl="3" w:tplc="FEDC0662" w:tentative="1">
      <w:start w:val="1"/>
      <w:numFmt w:val="bullet"/>
      <w:lvlText w:val="•"/>
      <w:lvlJc w:val="left"/>
      <w:pPr>
        <w:tabs>
          <w:tab w:val="num" w:pos="2880"/>
        </w:tabs>
        <w:ind w:left="2880" w:hanging="360"/>
      </w:pPr>
      <w:rPr>
        <w:rFonts w:ascii="Arial" w:hAnsi="Arial" w:hint="default"/>
      </w:rPr>
    </w:lvl>
    <w:lvl w:ilvl="4" w:tplc="3D0ECF60" w:tentative="1">
      <w:start w:val="1"/>
      <w:numFmt w:val="bullet"/>
      <w:lvlText w:val="•"/>
      <w:lvlJc w:val="left"/>
      <w:pPr>
        <w:tabs>
          <w:tab w:val="num" w:pos="3600"/>
        </w:tabs>
        <w:ind w:left="3600" w:hanging="360"/>
      </w:pPr>
      <w:rPr>
        <w:rFonts w:ascii="Arial" w:hAnsi="Arial" w:hint="default"/>
      </w:rPr>
    </w:lvl>
    <w:lvl w:ilvl="5" w:tplc="4F061DB0" w:tentative="1">
      <w:start w:val="1"/>
      <w:numFmt w:val="bullet"/>
      <w:lvlText w:val="•"/>
      <w:lvlJc w:val="left"/>
      <w:pPr>
        <w:tabs>
          <w:tab w:val="num" w:pos="4320"/>
        </w:tabs>
        <w:ind w:left="4320" w:hanging="360"/>
      </w:pPr>
      <w:rPr>
        <w:rFonts w:ascii="Arial" w:hAnsi="Arial" w:hint="default"/>
      </w:rPr>
    </w:lvl>
    <w:lvl w:ilvl="6" w:tplc="28E8ACB6" w:tentative="1">
      <w:start w:val="1"/>
      <w:numFmt w:val="bullet"/>
      <w:lvlText w:val="•"/>
      <w:lvlJc w:val="left"/>
      <w:pPr>
        <w:tabs>
          <w:tab w:val="num" w:pos="5040"/>
        </w:tabs>
        <w:ind w:left="5040" w:hanging="360"/>
      </w:pPr>
      <w:rPr>
        <w:rFonts w:ascii="Arial" w:hAnsi="Arial" w:hint="default"/>
      </w:rPr>
    </w:lvl>
    <w:lvl w:ilvl="7" w:tplc="733A19CE" w:tentative="1">
      <w:start w:val="1"/>
      <w:numFmt w:val="bullet"/>
      <w:lvlText w:val="•"/>
      <w:lvlJc w:val="left"/>
      <w:pPr>
        <w:tabs>
          <w:tab w:val="num" w:pos="5760"/>
        </w:tabs>
        <w:ind w:left="5760" w:hanging="360"/>
      </w:pPr>
      <w:rPr>
        <w:rFonts w:ascii="Arial" w:hAnsi="Arial" w:hint="default"/>
      </w:rPr>
    </w:lvl>
    <w:lvl w:ilvl="8" w:tplc="78361108"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2A291C71"/>
    <w:multiLevelType w:val="hybridMultilevel"/>
    <w:tmpl w:val="BD6ECCEE"/>
    <w:lvl w:ilvl="0" w:tplc="53184EC6">
      <w:start w:val="1"/>
      <w:numFmt w:val="bullet"/>
      <w:lvlText w:val="•"/>
      <w:lvlJc w:val="left"/>
      <w:pPr>
        <w:tabs>
          <w:tab w:val="num" w:pos="720"/>
        </w:tabs>
        <w:ind w:left="720" w:hanging="360"/>
      </w:pPr>
      <w:rPr>
        <w:rFonts w:ascii="Arial" w:hAnsi="Arial" w:hint="default"/>
      </w:rPr>
    </w:lvl>
    <w:lvl w:ilvl="1" w:tplc="5D7024E6">
      <w:numFmt w:val="bullet"/>
      <w:lvlText w:val="•"/>
      <w:lvlJc w:val="left"/>
      <w:pPr>
        <w:tabs>
          <w:tab w:val="num" w:pos="1440"/>
        </w:tabs>
        <w:ind w:left="1440" w:hanging="360"/>
      </w:pPr>
      <w:rPr>
        <w:rFonts w:ascii="Arial" w:hAnsi="Arial" w:hint="default"/>
      </w:rPr>
    </w:lvl>
    <w:lvl w:ilvl="2" w:tplc="D1344C08" w:tentative="1">
      <w:start w:val="1"/>
      <w:numFmt w:val="bullet"/>
      <w:lvlText w:val="•"/>
      <w:lvlJc w:val="left"/>
      <w:pPr>
        <w:tabs>
          <w:tab w:val="num" w:pos="2160"/>
        </w:tabs>
        <w:ind w:left="2160" w:hanging="360"/>
      </w:pPr>
      <w:rPr>
        <w:rFonts w:ascii="Arial" w:hAnsi="Arial" w:hint="default"/>
      </w:rPr>
    </w:lvl>
    <w:lvl w:ilvl="3" w:tplc="662E6210" w:tentative="1">
      <w:start w:val="1"/>
      <w:numFmt w:val="bullet"/>
      <w:lvlText w:val="•"/>
      <w:lvlJc w:val="left"/>
      <w:pPr>
        <w:tabs>
          <w:tab w:val="num" w:pos="2880"/>
        </w:tabs>
        <w:ind w:left="2880" w:hanging="360"/>
      </w:pPr>
      <w:rPr>
        <w:rFonts w:ascii="Arial" w:hAnsi="Arial" w:hint="default"/>
      </w:rPr>
    </w:lvl>
    <w:lvl w:ilvl="4" w:tplc="67689922" w:tentative="1">
      <w:start w:val="1"/>
      <w:numFmt w:val="bullet"/>
      <w:lvlText w:val="•"/>
      <w:lvlJc w:val="left"/>
      <w:pPr>
        <w:tabs>
          <w:tab w:val="num" w:pos="3600"/>
        </w:tabs>
        <w:ind w:left="3600" w:hanging="360"/>
      </w:pPr>
      <w:rPr>
        <w:rFonts w:ascii="Arial" w:hAnsi="Arial" w:hint="default"/>
      </w:rPr>
    </w:lvl>
    <w:lvl w:ilvl="5" w:tplc="41388508" w:tentative="1">
      <w:start w:val="1"/>
      <w:numFmt w:val="bullet"/>
      <w:lvlText w:val="•"/>
      <w:lvlJc w:val="left"/>
      <w:pPr>
        <w:tabs>
          <w:tab w:val="num" w:pos="4320"/>
        </w:tabs>
        <w:ind w:left="4320" w:hanging="360"/>
      </w:pPr>
      <w:rPr>
        <w:rFonts w:ascii="Arial" w:hAnsi="Arial" w:hint="default"/>
      </w:rPr>
    </w:lvl>
    <w:lvl w:ilvl="6" w:tplc="17BABEEC" w:tentative="1">
      <w:start w:val="1"/>
      <w:numFmt w:val="bullet"/>
      <w:lvlText w:val="•"/>
      <w:lvlJc w:val="left"/>
      <w:pPr>
        <w:tabs>
          <w:tab w:val="num" w:pos="5040"/>
        </w:tabs>
        <w:ind w:left="5040" w:hanging="360"/>
      </w:pPr>
      <w:rPr>
        <w:rFonts w:ascii="Arial" w:hAnsi="Arial" w:hint="default"/>
      </w:rPr>
    </w:lvl>
    <w:lvl w:ilvl="7" w:tplc="FE886F88" w:tentative="1">
      <w:start w:val="1"/>
      <w:numFmt w:val="bullet"/>
      <w:lvlText w:val="•"/>
      <w:lvlJc w:val="left"/>
      <w:pPr>
        <w:tabs>
          <w:tab w:val="num" w:pos="5760"/>
        </w:tabs>
        <w:ind w:left="5760" w:hanging="360"/>
      </w:pPr>
      <w:rPr>
        <w:rFonts w:ascii="Arial" w:hAnsi="Arial" w:hint="default"/>
      </w:rPr>
    </w:lvl>
    <w:lvl w:ilvl="8" w:tplc="486E172C"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2A832394"/>
    <w:multiLevelType w:val="hybridMultilevel"/>
    <w:tmpl w:val="48E6152C"/>
    <w:lvl w:ilvl="0" w:tplc="AC723BC8">
      <w:start w:val="1"/>
      <w:numFmt w:val="bullet"/>
      <w:lvlText w:val="•"/>
      <w:lvlJc w:val="left"/>
      <w:pPr>
        <w:tabs>
          <w:tab w:val="num" w:pos="720"/>
        </w:tabs>
        <w:ind w:left="720" w:hanging="360"/>
      </w:pPr>
      <w:rPr>
        <w:rFonts w:ascii="Arial" w:hAnsi="Arial" w:hint="default"/>
      </w:rPr>
    </w:lvl>
    <w:lvl w:ilvl="1" w:tplc="D99A88DC" w:tentative="1">
      <w:start w:val="1"/>
      <w:numFmt w:val="bullet"/>
      <w:lvlText w:val="•"/>
      <w:lvlJc w:val="left"/>
      <w:pPr>
        <w:tabs>
          <w:tab w:val="num" w:pos="1440"/>
        </w:tabs>
        <w:ind w:left="1440" w:hanging="360"/>
      </w:pPr>
      <w:rPr>
        <w:rFonts w:ascii="Arial" w:hAnsi="Arial" w:hint="default"/>
      </w:rPr>
    </w:lvl>
    <w:lvl w:ilvl="2" w:tplc="C4B254BE" w:tentative="1">
      <w:start w:val="1"/>
      <w:numFmt w:val="bullet"/>
      <w:lvlText w:val="•"/>
      <w:lvlJc w:val="left"/>
      <w:pPr>
        <w:tabs>
          <w:tab w:val="num" w:pos="2160"/>
        </w:tabs>
        <w:ind w:left="2160" w:hanging="360"/>
      </w:pPr>
      <w:rPr>
        <w:rFonts w:ascii="Arial" w:hAnsi="Arial" w:hint="default"/>
      </w:rPr>
    </w:lvl>
    <w:lvl w:ilvl="3" w:tplc="893E90C8" w:tentative="1">
      <w:start w:val="1"/>
      <w:numFmt w:val="bullet"/>
      <w:lvlText w:val="•"/>
      <w:lvlJc w:val="left"/>
      <w:pPr>
        <w:tabs>
          <w:tab w:val="num" w:pos="2880"/>
        </w:tabs>
        <w:ind w:left="2880" w:hanging="360"/>
      </w:pPr>
      <w:rPr>
        <w:rFonts w:ascii="Arial" w:hAnsi="Arial" w:hint="default"/>
      </w:rPr>
    </w:lvl>
    <w:lvl w:ilvl="4" w:tplc="CD721C2E" w:tentative="1">
      <w:start w:val="1"/>
      <w:numFmt w:val="bullet"/>
      <w:lvlText w:val="•"/>
      <w:lvlJc w:val="left"/>
      <w:pPr>
        <w:tabs>
          <w:tab w:val="num" w:pos="3600"/>
        </w:tabs>
        <w:ind w:left="3600" w:hanging="360"/>
      </w:pPr>
      <w:rPr>
        <w:rFonts w:ascii="Arial" w:hAnsi="Arial" w:hint="default"/>
      </w:rPr>
    </w:lvl>
    <w:lvl w:ilvl="5" w:tplc="8D14A8F4" w:tentative="1">
      <w:start w:val="1"/>
      <w:numFmt w:val="bullet"/>
      <w:lvlText w:val="•"/>
      <w:lvlJc w:val="left"/>
      <w:pPr>
        <w:tabs>
          <w:tab w:val="num" w:pos="4320"/>
        </w:tabs>
        <w:ind w:left="4320" w:hanging="360"/>
      </w:pPr>
      <w:rPr>
        <w:rFonts w:ascii="Arial" w:hAnsi="Arial" w:hint="default"/>
      </w:rPr>
    </w:lvl>
    <w:lvl w:ilvl="6" w:tplc="17160CC6" w:tentative="1">
      <w:start w:val="1"/>
      <w:numFmt w:val="bullet"/>
      <w:lvlText w:val="•"/>
      <w:lvlJc w:val="left"/>
      <w:pPr>
        <w:tabs>
          <w:tab w:val="num" w:pos="5040"/>
        </w:tabs>
        <w:ind w:left="5040" w:hanging="360"/>
      </w:pPr>
      <w:rPr>
        <w:rFonts w:ascii="Arial" w:hAnsi="Arial" w:hint="default"/>
      </w:rPr>
    </w:lvl>
    <w:lvl w:ilvl="7" w:tplc="7D360896" w:tentative="1">
      <w:start w:val="1"/>
      <w:numFmt w:val="bullet"/>
      <w:lvlText w:val="•"/>
      <w:lvlJc w:val="left"/>
      <w:pPr>
        <w:tabs>
          <w:tab w:val="num" w:pos="5760"/>
        </w:tabs>
        <w:ind w:left="5760" w:hanging="360"/>
      </w:pPr>
      <w:rPr>
        <w:rFonts w:ascii="Arial" w:hAnsi="Arial" w:hint="default"/>
      </w:rPr>
    </w:lvl>
    <w:lvl w:ilvl="8" w:tplc="B70CF808"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2AFA03B7"/>
    <w:multiLevelType w:val="hybridMultilevel"/>
    <w:tmpl w:val="46C09C0A"/>
    <w:lvl w:ilvl="0" w:tplc="B8029E30">
      <w:start w:val="1"/>
      <w:numFmt w:val="bullet"/>
      <w:lvlText w:val="•"/>
      <w:lvlJc w:val="left"/>
      <w:pPr>
        <w:tabs>
          <w:tab w:val="num" w:pos="720"/>
        </w:tabs>
        <w:ind w:left="720" w:hanging="360"/>
      </w:pPr>
      <w:rPr>
        <w:rFonts w:ascii="Arial" w:hAnsi="Arial" w:hint="default"/>
      </w:rPr>
    </w:lvl>
    <w:lvl w:ilvl="1" w:tplc="44EC9FB8" w:tentative="1">
      <w:start w:val="1"/>
      <w:numFmt w:val="bullet"/>
      <w:lvlText w:val="•"/>
      <w:lvlJc w:val="left"/>
      <w:pPr>
        <w:tabs>
          <w:tab w:val="num" w:pos="1440"/>
        </w:tabs>
        <w:ind w:left="1440" w:hanging="360"/>
      </w:pPr>
      <w:rPr>
        <w:rFonts w:ascii="Arial" w:hAnsi="Arial" w:hint="default"/>
      </w:rPr>
    </w:lvl>
    <w:lvl w:ilvl="2" w:tplc="DE8419BC" w:tentative="1">
      <w:start w:val="1"/>
      <w:numFmt w:val="bullet"/>
      <w:lvlText w:val="•"/>
      <w:lvlJc w:val="left"/>
      <w:pPr>
        <w:tabs>
          <w:tab w:val="num" w:pos="2160"/>
        </w:tabs>
        <w:ind w:left="2160" w:hanging="360"/>
      </w:pPr>
      <w:rPr>
        <w:rFonts w:ascii="Arial" w:hAnsi="Arial" w:hint="default"/>
      </w:rPr>
    </w:lvl>
    <w:lvl w:ilvl="3" w:tplc="C7A47F5A" w:tentative="1">
      <w:start w:val="1"/>
      <w:numFmt w:val="bullet"/>
      <w:lvlText w:val="•"/>
      <w:lvlJc w:val="left"/>
      <w:pPr>
        <w:tabs>
          <w:tab w:val="num" w:pos="2880"/>
        </w:tabs>
        <w:ind w:left="2880" w:hanging="360"/>
      </w:pPr>
      <w:rPr>
        <w:rFonts w:ascii="Arial" w:hAnsi="Arial" w:hint="default"/>
      </w:rPr>
    </w:lvl>
    <w:lvl w:ilvl="4" w:tplc="36DC1DAC" w:tentative="1">
      <w:start w:val="1"/>
      <w:numFmt w:val="bullet"/>
      <w:lvlText w:val="•"/>
      <w:lvlJc w:val="left"/>
      <w:pPr>
        <w:tabs>
          <w:tab w:val="num" w:pos="3600"/>
        </w:tabs>
        <w:ind w:left="3600" w:hanging="360"/>
      </w:pPr>
      <w:rPr>
        <w:rFonts w:ascii="Arial" w:hAnsi="Arial" w:hint="default"/>
      </w:rPr>
    </w:lvl>
    <w:lvl w:ilvl="5" w:tplc="ACBA033C" w:tentative="1">
      <w:start w:val="1"/>
      <w:numFmt w:val="bullet"/>
      <w:lvlText w:val="•"/>
      <w:lvlJc w:val="left"/>
      <w:pPr>
        <w:tabs>
          <w:tab w:val="num" w:pos="4320"/>
        </w:tabs>
        <w:ind w:left="4320" w:hanging="360"/>
      </w:pPr>
      <w:rPr>
        <w:rFonts w:ascii="Arial" w:hAnsi="Arial" w:hint="default"/>
      </w:rPr>
    </w:lvl>
    <w:lvl w:ilvl="6" w:tplc="5064A5E0" w:tentative="1">
      <w:start w:val="1"/>
      <w:numFmt w:val="bullet"/>
      <w:lvlText w:val="•"/>
      <w:lvlJc w:val="left"/>
      <w:pPr>
        <w:tabs>
          <w:tab w:val="num" w:pos="5040"/>
        </w:tabs>
        <w:ind w:left="5040" w:hanging="360"/>
      </w:pPr>
      <w:rPr>
        <w:rFonts w:ascii="Arial" w:hAnsi="Arial" w:hint="default"/>
      </w:rPr>
    </w:lvl>
    <w:lvl w:ilvl="7" w:tplc="0546A034" w:tentative="1">
      <w:start w:val="1"/>
      <w:numFmt w:val="bullet"/>
      <w:lvlText w:val="•"/>
      <w:lvlJc w:val="left"/>
      <w:pPr>
        <w:tabs>
          <w:tab w:val="num" w:pos="5760"/>
        </w:tabs>
        <w:ind w:left="5760" w:hanging="360"/>
      </w:pPr>
      <w:rPr>
        <w:rFonts w:ascii="Arial" w:hAnsi="Arial" w:hint="default"/>
      </w:rPr>
    </w:lvl>
    <w:lvl w:ilvl="8" w:tplc="958489C6"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2B5804F7"/>
    <w:multiLevelType w:val="hybridMultilevel"/>
    <w:tmpl w:val="33D4B228"/>
    <w:lvl w:ilvl="0" w:tplc="17624F5A">
      <w:start w:val="1"/>
      <w:numFmt w:val="bullet"/>
      <w:lvlText w:val="•"/>
      <w:lvlJc w:val="left"/>
      <w:pPr>
        <w:tabs>
          <w:tab w:val="num" w:pos="720"/>
        </w:tabs>
        <w:ind w:left="720" w:hanging="360"/>
      </w:pPr>
      <w:rPr>
        <w:rFonts w:ascii="Arial" w:hAnsi="Arial" w:hint="default"/>
      </w:rPr>
    </w:lvl>
    <w:lvl w:ilvl="1" w:tplc="C7DCBF42" w:tentative="1">
      <w:start w:val="1"/>
      <w:numFmt w:val="bullet"/>
      <w:lvlText w:val="•"/>
      <w:lvlJc w:val="left"/>
      <w:pPr>
        <w:tabs>
          <w:tab w:val="num" w:pos="1440"/>
        </w:tabs>
        <w:ind w:left="1440" w:hanging="360"/>
      </w:pPr>
      <w:rPr>
        <w:rFonts w:ascii="Arial" w:hAnsi="Arial" w:hint="default"/>
      </w:rPr>
    </w:lvl>
    <w:lvl w:ilvl="2" w:tplc="009E067A" w:tentative="1">
      <w:start w:val="1"/>
      <w:numFmt w:val="bullet"/>
      <w:lvlText w:val="•"/>
      <w:lvlJc w:val="left"/>
      <w:pPr>
        <w:tabs>
          <w:tab w:val="num" w:pos="2160"/>
        </w:tabs>
        <w:ind w:left="2160" w:hanging="360"/>
      </w:pPr>
      <w:rPr>
        <w:rFonts w:ascii="Arial" w:hAnsi="Arial" w:hint="default"/>
      </w:rPr>
    </w:lvl>
    <w:lvl w:ilvl="3" w:tplc="C8A4BA52" w:tentative="1">
      <w:start w:val="1"/>
      <w:numFmt w:val="bullet"/>
      <w:lvlText w:val="•"/>
      <w:lvlJc w:val="left"/>
      <w:pPr>
        <w:tabs>
          <w:tab w:val="num" w:pos="2880"/>
        </w:tabs>
        <w:ind w:left="2880" w:hanging="360"/>
      </w:pPr>
      <w:rPr>
        <w:rFonts w:ascii="Arial" w:hAnsi="Arial" w:hint="default"/>
      </w:rPr>
    </w:lvl>
    <w:lvl w:ilvl="4" w:tplc="8DC42092" w:tentative="1">
      <w:start w:val="1"/>
      <w:numFmt w:val="bullet"/>
      <w:lvlText w:val="•"/>
      <w:lvlJc w:val="left"/>
      <w:pPr>
        <w:tabs>
          <w:tab w:val="num" w:pos="3600"/>
        </w:tabs>
        <w:ind w:left="3600" w:hanging="360"/>
      </w:pPr>
      <w:rPr>
        <w:rFonts w:ascii="Arial" w:hAnsi="Arial" w:hint="default"/>
      </w:rPr>
    </w:lvl>
    <w:lvl w:ilvl="5" w:tplc="FAAE8D72" w:tentative="1">
      <w:start w:val="1"/>
      <w:numFmt w:val="bullet"/>
      <w:lvlText w:val="•"/>
      <w:lvlJc w:val="left"/>
      <w:pPr>
        <w:tabs>
          <w:tab w:val="num" w:pos="4320"/>
        </w:tabs>
        <w:ind w:left="4320" w:hanging="360"/>
      </w:pPr>
      <w:rPr>
        <w:rFonts w:ascii="Arial" w:hAnsi="Arial" w:hint="default"/>
      </w:rPr>
    </w:lvl>
    <w:lvl w:ilvl="6" w:tplc="D646EAF8" w:tentative="1">
      <w:start w:val="1"/>
      <w:numFmt w:val="bullet"/>
      <w:lvlText w:val="•"/>
      <w:lvlJc w:val="left"/>
      <w:pPr>
        <w:tabs>
          <w:tab w:val="num" w:pos="5040"/>
        </w:tabs>
        <w:ind w:left="5040" w:hanging="360"/>
      </w:pPr>
      <w:rPr>
        <w:rFonts w:ascii="Arial" w:hAnsi="Arial" w:hint="default"/>
      </w:rPr>
    </w:lvl>
    <w:lvl w:ilvl="7" w:tplc="C8FE3F4A" w:tentative="1">
      <w:start w:val="1"/>
      <w:numFmt w:val="bullet"/>
      <w:lvlText w:val="•"/>
      <w:lvlJc w:val="left"/>
      <w:pPr>
        <w:tabs>
          <w:tab w:val="num" w:pos="5760"/>
        </w:tabs>
        <w:ind w:left="5760" w:hanging="360"/>
      </w:pPr>
      <w:rPr>
        <w:rFonts w:ascii="Arial" w:hAnsi="Arial" w:hint="default"/>
      </w:rPr>
    </w:lvl>
    <w:lvl w:ilvl="8" w:tplc="6194097C"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2B744E2B"/>
    <w:multiLevelType w:val="hybridMultilevel"/>
    <w:tmpl w:val="028E52AC"/>
    <w:lvl w:ilvl="0" w:tplc="100AB57E">
      <w:start w:val="1"/>
      <w:numFmt w:val="bullet"/>
      <w:lvlText w:val="•"/>
      <w:lvlJc w:val="left"/>
      <w:pPr>
        <w:tabs>
          <w:tab w:val="num" w:pos="720"/>
        </w:tabs>
        <w:ind w:left="720" w:hanging="360"/>
      </w:pPr>
      <w:rPr>
        <w:rFonts w:ascii="Arial" w:hAnsi="Arial" w:hint="default"/>
      </w:rPr>
    </w:lvl>
    <w:lvl w:ilvl="1" w:tplc="577CB810" w:tentative="1">
      <w:start w:val="1"/>
      <w:numFmt w:val="bullet"/>
      <w:lvlText w:val="•"/>
      <w:lvlJc w:val="left"/>
      <w:pPr>
        <w:tabs>
          <w:tab w:val="num" w:pos="1440"/>
        </w:tabs>
        <w:ind w:left="1440" w:hanging="360"/>
      </w:pPr>
      <w:rPr>
        <w:rFonts w:ascii="Arial" w:hAnsi="Arial" w:hint="default"/>
      </w:rPr>
    </w:lvl>
    <w:lvl w:ilvl="2" w:tplc="BEE4B2E6" w:tentative="1">
      <w:start w:val="1"/>
      <w:numFmt w:val="bullet"/>
      <w:lvlText w:val="•"/>
      <w:lvlJc w:val="left"/>
      <w:pPr>
        <w:tabs>
          <w:tab w:val="num" w:pos="2160"/>
        </w:tabs>
        <w:ind w:left="2160" w:hanging="360"/>
      </w:pPr>
      <w:rPr>
        <w:rFonts w:ascii="Arial" w:hAnsi="Arial" w:hint="default"/>
      </w:rPr>
    </w:lvl>
    <w:lvl w:ilvl="3" w:tplc="933E5FFC" w:tentative="1">
      <w:start w:val="1"/>
      <w:numFmt w:val="bullet"/>
      <w:lvlText w:val="•"/>
      <w:lvlJc w:val="left"/>
      <w:pPr>
        <w:tabs>
          <w:tab w:val="num" w:pos="2880"/>
        </w:tabs>
        <w:ind w:left="2880" w:hanging="360"/>
      </w:pPr>
      <w:rPr>
        <w:rFonts w:ascii="Arial" w:hAnsi="Arial" w:hint="default"/>
      </w:rPr>
    </w:lvl>
    <w:lvl w:ilvl="4" w:tplc="B5563C72" w:tentative="1">
      <w:start w:val="1"/>
      <w:numFmt w:val="bullet"/>
      <w:lvlText w:val="•"/>
      <w:lvlJc w:val="left"/>
      <w:pPr>
        <w:tabs>
          <w:tab w:val="num" w:pos="3600"/>
        </w:tabs>
        <w:ind w:left="3600" w:hanging="360"/>
      </w:pPr>
      <w:rPr>
        <w:rFonts w:ascii="Arial" w:hAnsi="Arial" w:hint="default"/>
      </w:rPr>
    </w:lvl>
    <w:lvl w:ilvl="5" w:tplc="31226EF2" w:tentative="1">
      <w:start w:val="1"/>
      <w:numFmt w:val="bullet"/>
      <w:lvlText w:val="•"/>
      <w:lvlJc w:val="left"/>
      <w:pPr>
        <w:tabs>
          <w:tab w:val="num" w:pos="4320"/>
        </w:tabs>
        <w:ind w:left="4320" w:hanging="360"/>
      </w:pPr>
      <w:rPr>
        <w:rFonts w:ascii="Arial" w:hAnsi="Arial" w:hint="default"/>
      </w:rPr>
    </w:lvl>
    <w:lvl w:ilvl="6" w:tplc="A568FC28" w:tentative="1">
      <w:start w:val="1"/>
      <w:numFmt w:val="bullet"/>
      <w:lvlText w:val="•"/>
      <w:lvlJc w:val="left"/>
      <w:pPr>
        <w:tabs>
          <w:tab w:val="num" w:pos="5040"/>
        </w:tabs>
        <w:ind w:left="5040" w:hanging="360"/>
      </w:pPr>
      <w:rPr>
        <w:rFonts w:ascii="Arial" w:hAnsi="Arial" w:hint="default"/>
      </w:rPr>
    </w:lvl>
    <w:lvl w:ilvl="7" w:tplc="0C628A68" w:tentative="1">
      <w:start w:val="1"/>
      <w:numFmt w:val="bullet"/>
      <w:lvlText w:val="•"/>
      <w:lvlJc w:val="left"/>
      <w:pPr>
        <w:tabs>
          <w:tab w:val="num" w:pos="5760"/>
        </w:tabs>
        <w:ind w:left="5760" w:hanging="360"/>
      </w:pPr>
      <w:rPr>
        <w:rFonts w:ascii="Arial" w:hAnsi="Arial" w:hint="default"/>
      </w:rPr>
    </w:lvl>
    <w:lvl w:ilvl="8" w:tplc="25A80D58"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2C074C7F"/>
    <w:multiLevelType w:val="hybridMultilevel"/>
    <w:tmpl w:val="B868E9B8"/>
    <w:lvl w:ilvl="0" w:tplc="DEFC1E10">
      <w:start w:val="1"/>
      <w:numFmt w:val="bullet"/>
      <w:lvlText w:val="•"/>
      <w:lvlJc w:val="left"/>
      <w:pPr>
        <w:tabs>
          <w:tab w:val="num" w:pos="720"/>
        </w:tabs>
        <w:ind w:left="720" w:hanging="360"/>
      </w:pPr>
      <w:rPr>
        <w:rFonts w:ascii="Arial" w:hAnsi="Arial" w:hint="default"/>
      </w:rPr>
    </w:lvl>
    <w:lvl w:ilvl="1" w:tplc="92A07FCE">
      <w:numFmt w:val="bullet"/>
      <w:lvlText w:val="•"/>
      <w:lvlJc w:val="left"/>
      <w:pPr>
        <w:tabs>
          <w:tab w:val="num" w:pos="1440"/>
        </w:tabs>
        <w:ind w:left="1440" w:hanging="360"/>
      </w:pPr>
      <w:rPr>
        <w:rFonts w:ascii="Arial" w:hAnsi="Arial" w:hint="default"/>
      </w:rPr>
    </w:lvl>
    <w:lvl w:ilvl="2" w:tplc="69509E30" w:tentative="1">
      <w:start w:val="1"/>
      <w:numFmt w:val="bullet"/>
      <w:lvlText w:val="•"/>
      <w:lvlJc w:val="left"/>
      <w:pPr>
        <w:tabs>
          <w:tab w:val="num" w:pos="2160"/>
        </w:tabs>
        <w:ind w:left="2160" w:hanging="360"/>
      </w:pPr>
      <w:rPr>
        <w:rFonts w:ascii="Arial" w:hAnsi="Arial" w:hint="default"/>
      </w:rPr>
    </w:lvl>
    <w:lvl w:ilvl="3" w:tplc="1A0A5B34" w:tentative="1">
      <w:start w:val="1"/>
      <w:numFmt w:val="bullet"/>
      <w:lvlText w:val="•"/>
      <w:lvlJc w:val="left"/>
      <w:pPr>
        <w:tabs>
          <w:tab w:val="num" w:pos="2880"/>
        </w:tabs>
        <w:ind w:left="2880" w:hanging="360"/>
      </w:pPr>
      <w:rPr>
        <w:rFonts w:ascii="Arial" w:hAnsi="Arial" w:hint="default"/>
      </w:rPr>
    </w:lvl>
    <w:lvl w:ilvl="4" w:tplc="37088A8E" w:tentative="1">
      <w:start w:val="1"/>
      <w:numFmt w:val="bullet"/>
      <w:lvlText w:val="•"/>
      <w:lvlJc w:val="left"/>
      <w:pPr>
        <w:tabs>
          <w:tab w:val="num" w:pos="3600"/>
        </w:tabs>
        <w:ind w:left="3600" w:hanging="360"/>
      </w:pPr>
      <w:rPr>
        <w:rFonts w:ascii="Arial" w:hAnsi="Arial" w:hint="default"/>
      </w:rPr>
    </w:lvl>
    <w:lvl w:ilvl="5" w:tplc="D52819E6" w:tentative="1">
      <w:start w:val="1"/>
      <w:numFmt w:val="bullet"/>
      <w:lvlText w:val="•"/>
      <w:lvlJc w:val="left"/>
      <w:pPr>
        <w:tabs>
          <w:tab w:val="num" w:pos="4320"/>
        </w:tabs>
        <w:ind w:left="4320" w:hanging="360"/>
      </w:pPr>
      <w:rPr>
        <w:rFonts w:ascii="Arial" w:hAnsi="Arial" w:hint="default"/>
      </w:rPr>
    </w:lvl>
    <w:lvl w:ilvl="6" w:tplc="E34C55F8" w:tentative="1">
      <w:start w:val="1"/>
      <w:numFmt w:val="bullet"/>
      <w:lvlText w:val="•"/>
      <w:lvlJc w:val="left"/>
      <w:pPr>
        <w:tabs>
          <w:tab w:val="num" w:pos="5040"/>
        </w:tabs>
        <w:ind w:left="5040" w:hanging="360"/>
      </w:pPr>
      <w:rPr>
        <w:rFonts w:ascii="Arial" w:hAnsi="Arial" w:hint="default"/>
      </w:rPr>
    </w:lvl>
    <w:lvl w:ilvl="7" w:tplc="954E3918" w:tentative="1">
      <w:start w:val="1"/>
      <w:numFmt w:val="bullet"/>
      <w:lvlText w:val="•"/>
      <w:lvlJc w:val="left"/>
      <w:pPr>
        <w:tabs>
          <w:tab w:val="num" w:pos="5760"/>
        </w:tabs>
        <w:ind w:left="5760" w:hanging="360"/>
      </w:pPr>
      <w:rPr>
        <w:rFonts w:ascii="Arial" w:hAnsi="Arial" w:hint="default"/>
      </w:rPr>
    </w:lvl>
    <w:lvl w:ilvl="8" w:tplc="A4D2946A"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2CAD2EF5"/>
    <w:multiLevelType w:val="hybridMultilevel"/>
    <w:tmpl w:val="6B24DD6A"/>
    <w:lvl w:ilvl="0" w:tplc="DB0CFDE4">
      <w:start w:val="1"/>
      <w:numFmt w:val="bullet"/>
      <w:lvlText w:val="•"/>
      <w:lvlJc w:val="left"/>
      <w:pPr>
        <w:tabs>
          <w:tab w:val="num" w:pos="720"/>
        </w:tabs>
        <w:ind w:left="720" w:hanging="360"/>
      </w:pPr>
      <w:rPr>
        <w:rFonts w:ascii="Arial" w:hAnsi="Arial" w:hint="default"/>
      </w:rPr>
    </w:lvl>
    <w:lvl w:ilvl="1" w:tplc="C10A4D12">
      <w:numFmt w:val="bullet"/>
      <w:lvlText w:val="•"/>
      <w:lvlJc w:val="left"/>
      <w:pPr>
        <w:tabs>
          <w:tab w:val="num" w:pos="1440"/>
        </w:tabs>
        <w:ind w:left="1440" w:hanging="360"/>
      </w:pPr>
      <w:rPr>
        <w:rFonts w:ascii="Arial" w:hAnsi="Arial" w:hint="default"/>
      </w:rPr>
    </w:lvl>
    <w:lvl w:ilvl="2" w:tplc="0EA2DEE6" w:tentative="1">
      <w:start w:val="1"/>
      <w:numFmt w:val="bullet"/>
      <w:lvlText w:val="•"/>
      <w:lvlJc w:val="left"/>
      <w:pPr>
        <w:tabs>
          <w:tab w:val="num" w:pos="2160"/>
        </w:tabs>
        <w:ind w:left="2160" w:hanging="360"/>
      </w:pPr>
      <w:rPr>
        <w:rFonts w:ascii="Arial" w:hAnsi="Arial" w:hint="default"/>
      </w:rPr>
    </w:lvl>
    <w:lvl w:ilvl="3" w:tplc="B5424F6E" w:tentative="1">
      <w:start w:val="1"/>
      <w:numFmt w:val="bullet"/>
      <w:lvlText w:val="•"/>
      <w:lvlJc w:val="left"/>
      <w:pPr>
        <w:tabs>
          <w:tab w:val="num" w:pos="2880"/>
        </w:tabs>
        <w:ind w:left="2880" w:hanging="360"/>
      </w:pPr>
      <w:rPr>
        <w:rFonts w:ascii="Arial" w:hAnsi="Arial" w:hint="default"/>
      </w:rPr>
    </w:lvl>
    <w:lvl w:ilvl="4" w:tplc="C5D633F4" w:tentative="1">
      <w:start w:val="1"/>
      <w:numFmt w:val="bullet"/>
      <w:lvlText w:val="•"/>
      <w:lvlJc w:val="left"/>
      <w:pPr>
        <w:tabs>
          <w:tab w:val="num" w:pos="3600"/>
        </w:tabs>
        <w:ind w:left="3600" w:hanging="360"/>
      </w:pPr>
      <w:rPr>
        <w:rFonts w:ascii="Arial" w:hAnsi="Arial" w:hint="default"/>
      </w:rPr>
    </w:lvl>
    <w:lvl w:ilvl="5" w:tplc="638C8CD4" w:tentative="1">
      <w:start w:val="1"/>
      <w:numFmt w:val="bullet"/>
      <w:lvlText w:val="•"/>
      <w:lvlJc w:val="left"/>
      <w:pPr>
        <w:tabs>
          <w:tab w:val="num" w:pos="4320"/>
        </w:tabs>
        <w:ind w:left="4320" w:hanging="360"/>
      </w:pPr>
      <w:rPr>
        <w:rFonts w:ascii="Arial" w:hAnsi="Arial" w:hint="default"/>
      </w:rPr>
    </w:lvl>
    <w:lvl w:ilvl="6" w:tplc="4790F5E6" w:tentative="1">
      <w:start w:val="1"/>
      <w:numFmt w:val="bullet"/>
      <w:lvlText w:val="•"/>
      <w:lvlJc w:val="left"/>
      <w:pPr>
        <w:tabs>
          <w:tab w:val="num" w:pos="5040"/>
        </w:tabs>
        <w:ind w:left="5040" w:hanging="360"/>
      </w:pPr>
      <w:rPr>
        <w:rFonts w:ascii="Arial" w:hAnsi="Arial" w:hint="default"/>
      </w:rPr>
    </w:lvl>
    <w:lvl w:ilvl="7" w:tplc="13AC0DA6" w:tentative="1">
      <w:start w:val="1"/>
      <w:numFmt w:val="bullet"/>
      <w:lvlText w:val="•"/>
      <w:lvlJc w:val="left"/>
      <w:pPr>
        <w:tabs>
          <w:tab w:val="num" w:pos="5760"/>
        </w:tabs>
        <w:ind w:left="5760" w:hanging="360"/>
      </w:pPr>
      <w:rPr>
        <w:rFonts w:ascii="Arial" w:hAnsi="Arial" w:hint="default"/>
      </w:rPr>
    </w:lvl>
    <w:lvl w:ilvl="8" w:tplc="EFCAA4D4"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2CCA7262"/>
    <w:multiLevelType w:val="hybridMultilevel"/>
    <w:tmpl w:val="EBFA8342"/>
    <w:lvl w:ilvl="0" w:tplc="EEE0BBA0">
      <w:start w:val="1"/>
      <w:numFmt w:val="bullet"/>
      <w:lvlText w:val="•"/>
      <w:lvlJc w:val="left"/>
      <w:pPr>
        <w:tabs>
          <w:tab w:val="num" w:pos="720"/>
        </w:tabs>
        <w:ind w:left="720" w:hanging="360"/>
      </w:pPr>
      <w:rPr>
        <w:rFonts w:ascii="Arial" w:hAnsi="Arial" w:hint="default"/>
      </w:rPr>
    </w:lvl>
    <w:lvl w:ilvl="1" w:tplc="9DF67BAC" w:tentative="1">
      <w:start w:val="1"/>
      <w:numFmt w:val="bullet"/>
      <w:lvlText w:val="•"/>
      <w:lvlJc w:val="left"/>
      <w:pPr>
        <w:tabs>
          <w:tab w:val="num" w:pos="1440"/>
        </w:tabs>
        <w:ind w:left="1440" w:hanging="360"/>
      </w:pPr>
      <w:rPr>
        <w:rFonts w:ascii="Arial" w:hAnsi="Arial" w:hint="default"/>
      </w:rPr>
    </w:lvl>
    <w:lvl w:ilvl="2" w:tplc="15141A52" w:tentative="1">
      <w:start w:val="1"/>
      <w:numFmt w:val="bullet"/>
      <w:lvlText w:val="•"/>
      <w:lvlJc w:val="left"/>
      <w:pPr>
        <w:tabs>
          <w:tab w:val="num" w:pos="2160"/>
        </w:tabs>
        <w:ind w:left="2160" w:hanging="360"/>
      </w:pPr>
      <w:rPr>
        <w:rFonts w:ascii="Arial" w:hAnsi="Arial" w:hint="default"/>
      </w:rPr>
    </w:lvl>
    <w:lvl w:ilvl="3" w:tplc="29146A14" w:tentative="1">
      <w:start w:val="1"/>
      <w:numFmt w:val="bullet"/>
      <w:lvlText w:val="•"/>
      <w:lvlJc w:val="left"/>
      <w:pPr>
        <w:tabs>
          <w:tab w:val="num" w:pos="2880"/>
        </w:tabs>
        <w:ind w:left="2880" w:hanging="360"/>
      </w:pPr>
      <w:rPr>
        <w:rFonts w:ascii="Arial" w:hAnsi="Arial" w:hint="default"/>
      </w:rPr>
    </w:lvl>
    <w:lvl w:ilvl="4" w:tplc="FB8AA2FE" w:tentative="1">
      <w:start w:val="1"/>
      <w:numFmt w:val="bullet"/>
      <w:lvlText w:val="•"/>
      <w:lvlJc w:val="left"/>
      <w:pPr>
        <w:tabs>
          <w:tab w:val="num" w:pos="3600"/>
        </w:tabs>
        <w:ind w:left="3600" w:hanging="360"/>
      </w:pPr>
      <w:rPr>
        <w:rFonts w:ascii="Arial" w:hAnsi="Arial" w:hint="default"/>
      </w:rPr>
    </w:lvl>
    <w:lvl w:ilvl="5" w:tplc="9AA4F130" w:tentative="1">
      <w:start w:val="1"/>
      <w:numFmt w:val="bullet"/>
      <w:lvlText w:val="•"/>
      <w:lvlJc w:val="left"/>
      <w:pPr>
        <w:tabs>
          <w:tab w:val="num" w:pos="4320"/>
        </w:tabs>
        <w:ind w:left="4320" w:hanging="360"/>
      </w:pPr>
      <w:rPr>
        <w:rFonts w:ascii="Arial" w:hAnsi="Arial" w:hint="default"/>
      </w:rPr>
    </w:lvl>
    <w:lvl w:ilvl="6" w:tplc="6DEED2F2" w:tentative="1">
      <w:start w:val="1"/>
      <w:numFmt w:val="bullet"/>
      <w:lvlText w:val="•"/>
      <w:lvlJc w:val="left"/>
      <w:pPr>
        <w:tabs>
          <w:tab w:val="num" w:pos="5040"/>
        </w:tabs>
        <w:ind w:left="5040" w:hanging="360"/>
      </w:pPr>
      <w:rPr>
        <w:rFonts w:ascii="Arial" w:hAnsi="Arial" w:hint="default"/>
      </w:rPr>
    </w:lvl>
    <w:lvl w:ilvl="7" w:tplc="043E0C12" w:tentative="1">
      <w:start w:val="1"/>
      <w:numFmt w:val="bullet"/>
      <w:lvlText w:val="•"/>
      <w:lvlJc w:val="left"/>
      <w:pPr>
        <w:tabs>
          <w:tab w:val="num" w:pos="5760"/>
        </w:tabs>
        <w:ind w:left="5760" w:hanging="360"/>
      </w:pPr>
      <w:rPr>
        <w:rFonts w:ascii="Arial" w:hAnsi="Arial" w:hint="default"/>
      </w:rPr>
    </w:lvl>
    <w:lvl w:ilvl="8" w:tplc="6F0EEAD0"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2DB36D8E"/>
    <w:multiLevelType w:val="hybridMultilevel"/>
    <w:tmpl w:val="45228A38"/>
    <w:lvl w:ilvl="0" w:tplc="F67812D0">
      <w:start w:val="1"/>
      <w:numFmt w:val="bullet"/>
      <w:lvlText w:val="•"/>
      <w:lvlJc w:val="left"/>
      <w:pPr>
        <w:tabs>
          <w:tab w:val="num" w:pos="720"/>
        </w:tabs>
        <w:ind w:left="720" w:hanging="360"/>
      </w:pPr>
      <w:rPr>
        <w:rFonts w:ascii="Arial" w:hAnsi="Arial" w:hint="default"/>
      </w:rPr>
    </w:lvl>
    <w:lvl w:ilvl="1" w:tplc="2AA6AA3E" w:tentative="1">
      <w:start w:val="1"/>
      <w:numFmt w:val="bullet"/>
      <w:lvlText w:val="•"/>
      <w:lvlJc w:val="left"/>
      <w:pPr>
        <w:tabs>
          <w:tab w:val="num" w:pos="1440"/>
        </w:tabs>
        <w:ind w:left="1440" w:hanging="360"/>
      </w:pPr>
      <w:rPr>
        <w:rFonts w:ascii="Arial" w:hAnsi="Arial" w:hint="default"/>
      </w:rPr>
    </w:lvl>
    <w:lvl w:ilvl="2" w:tplc="B9580F64" w:tentative="1">
      <w:start w:val="1"/>
      <w:numFmt w:val="bullet"/>
      <w:lvlText w:val="•"/>
      <w:lvlJc w:val="left"/>
      <w:pPr>
        <w:tabs>
          <w:tab w:val="num" w:pos="2160"/>
        </w:tabs>
        <w:ind w:left="2160" w:hanging="360"/>
      </w:pPr>
      <w:rPr>
        <w:rFonts w:ascii="Arial" w:hAnsi="Arial" w:hint="default"/>
      </w:rPr>
    </w:lvl>
    <w:lvl w:ilvl="3" w:tplc="BA3E599C" w:tentative="1">
      <w:start w:val="1"/>
      <w:numFmt w:val="bullet"/>
      <w:lvlText w:val="•"/>
      <w:lvlJc w:val="left"/>
      <w:pPr>
        <w:tabs>
          <w:tab w:val="num" w:pos="2880"/>
        </w:tabs>
        <w:ind w:left="2880" w:hanging="360"/>
      </w:pPr>
      <w:rPr>
        <w:rFonts w:ascii="Arial" w:hAnsi="Arial" w:hint="default"/>
      </w:rPr>
    </w:lvl>
    <w:lvl w:ilvl="4" w:tplc="48F0A1E4" w:tentative="1">
      <w:start w:val="1"/>
      <w:numFmt w:val="bullet"/>
      <w:lvlText w:val="•"/>
      <w:lvlJc w:val="left"/>
      <w:pPr>
        <w:tabs>
          <w:tab w:val="num" w:pos="3600"/>
        </w:tabs>
        <w:ind w:left="3600" w:hanging="360"/>
      </w:pPr>
      <w:rPr>
        <w:rFonts w:ascii="Arial" w:hAnsi="Arial" w:hint="default"/>
      </w:rPr>
    </w:lvl>
    <w:lvl w:ilvl="5" w:tplc="48FC43D4" w:tentative="1">
      <w:start w:val="1"/>
      <w:numFmt w:val="bullet"/>
      <w:lvlText w:val="•"/>
      <w:lvlJc w:val="left"/>
      <w:pPr>
        <w:tabs>
          <w:tab w:val="num" w:pos="4320"/>
        </w:tabs>
        <w:ind w:left="4320" w:hanging="360"/>
      </w:pPr>
      <w:rPr>
        <w:rFonts w:ascii="Arial" w:hAnsi="Arial" w:hint="default"/>
      </w:rPr>
    </w:lvl>
    <w:lvl w:ilvl="6" w:tplc="679A16DC" w:tentative="1">
      <w:start w:val="1"/>
      <w:numFmt w:val="bullet"/>
      <w:lvlText w:val="•"/>
      <w:lvlJc w:val="left"/>
      <w:pPr>
        <w:tabs>
          <w:tab w:val="num" w:pos="5040"/>
        </w:tabs>
        <w:ind w:left="5040" w:hanging="360"/>
      </w:pPr>
      <w:rPr>
        <w:rFonts w:ascii="Arial" w:hAnsi="Arial" w:hint="default"/>
      </w:rPr>
    </w:lvl>
    <w:lvl w:ilvl="7" w:tplc="4CA828BE" w:tentative="1">
      <w:start w:val="1"/>
      <w:numFmt w:val="bullet"/>
      <w:lvlText w:val="•"/>
      <w:lvlJc w:val="left"/>
      <w:pPr>
        <w:tabs>
          <w:tab w:val="num" w:pos="5760"/>
        </w:tabs>
        <w:ind w:left="5760" w:hanging="360"/>
      </w:pPr>
      <w:rPr>
        <w:rFonts w:ascii="Arial" w:hAnsi="Arial" w:hint="default"/>
      </w:rPr>
    </w:lvl>
    <w:lvl w:ilvl="8" w:tplc="5936F4CC"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2E6F0D75"/>
    <w:multiLevelType w:val="hybridMultilevel"/>
    <w:tmpl w:val="EDEC0934"/>
    <w:lvl w:ilvl="0" w:tplc="7A489E86">
      <w:start w:val="1"/>
      <w:numFmt w:val="bullet"/>
      <w:lvlText w:val="•"/>
      <w:lvlJc w:val="left"/>
      <w:pPr>
        <w:tabs>
          <w:tab w:val="num" w:pos="720"/>
        </w:tabs>
        <w:ind w:left="720" w:hanging="360"/>
      </w:pPr>
      <w:rPr>
        <w:rFonts w:ascii="Arial" w:hAnsi="Arial" w:hint="default"/>
      </w:rPr>
    </w:lvl>
    <w:lvl w:ilvl="1" w:tplc="155238AA" w:tentative="1">
      <w:start w:val="1"/>
      <w:numFmt w:val="bullet"/>
      <w:lvlText w:val="•"/>
      <w:lvlJc w:val="left"/>
      <w:pPr>
        <w:tabs>
          <w:tab w:val="num" w:pos="1440"/>
        </w:tabs>
        <w:ind w:left="1440" w:hanging="360"/>
      </w:pPr>
      <w:rPr>
        <w:rFonts w:ascii="Arial" w:hAnsi="Arial" w:hint="default"/>
      </w:rPr>
    </w:lvl>
    <w:lvl w:ilvl="2" w:tplc="2DC8A8D2" w:tentative="1">
      <w:start w:val="1"/>
      <w:numFmt w:val="bullet"/>
      <w:lvlText w:val="•"/>
      <w:lvlJc w:val="left"/>
      <w:pPr>
        <w:tabs>
          <w:tab w:val="num" w:pos="2160"/>
        </w:tabs>
        <w:ind w:left="2160" w:hanging="360"/>
      </w:pPr>
      <w:rPr>
        <w:rFonts w:ascii="Arial" w:hAnsi="Arial" w:hint="default"/>
      </w:rPr>
    </w:lvl>
    <w:lvl w:ilvl="3" w:tplc="FA7E4D1E" w:tentative="1">
      <w:start w:val="1"/>
      <w:numFmt w:val="bullet"/>
      <w:lvlText w:val="•"/>
      <w:lvlJc w:val="left"/>
      <w:pPr>
        <w:tabs>
          <w:tab w:val="num" w:pos="2880"/>
        </w:tabs>
        <w:ind w:left="2880" w:hanging="360"/>
      </w:pPr>
      <w:rPr>
        <w:rFonts w:ascii="Arial" w:hAnsi="Arial" w:hint="default"/>
      </w:rPr>
    </w:lvl>
    <w:lvl w:ilvl="4" w:tplc="DE423992" w:tentative="1">
      <w:start w:val="1"/>
      <w:numFmt w:val="bullet"/>
      <w:lvlText w:val="•"/>
      <w:lvlJc w:val="left"/>
      <w:pPr>
        <w:tabs>
          <w:tab w:val="num" w:pos="3600"/>
        </w:tabs>
        <w:ind w:left="3600" w:hanging="360"/>
      </w:pPr>
      <w:rPr>
        <w:rFonts w:ascii="Arial" w:hAnsi="Arial" w:hint="default"/>
      </w:rPr>
    </w:lvl>
    <w:lvl w:ilvl="5" w:tplc="11B46D66" w:tentative="1">
      <w:start w:val="1"/>
      <w:numFmt w:val="bullet"/>
      <w:lvlText w:val="•"/>
      <w:lvlJc w:val="left"/>
      <w:pPr>
        <w:tabs>
          <w:tab w:val="num" w:pos="4320"/>
        </w:tabs>
        <w:ind w:left="4320" w:hanging="360"/>
      </w:pPr>
      <w:rPr>
        <w:rFonts w:ascii="Arial" w:hAnsi="Arial" w:hint="default"/>
      </w:rPr>
    </w:lvl>
    <w:lvl w:ilvl="6" w:tplc="629671B0" w:tentative="1">
      <w:start w:val="1"/>
      <w:numFmt w:val="bullet"/>
      <w:lvlText w:val="•"/>
      <w:lvlJc w:val="left"/>
      <w:pPr>
        <w:tabs>
          <w:tab w:val="num" w:pos="5040"/>
        </w:tabs>
        <w:ind w:left="5040" w:hanging="360"/>
      </w:pPr>
      <w:rPr>
        <w:rFonts w:ascii="Arial" w:hAnsi="Arial" w:hint="default"/>
      </w:rPr>
    </w:lvl>
    <w:lvl w:ilvl="7" w:tplc="EA125E6E" w:tentative="1">
      <w:start w:val="1"/>
      <w:numFmt w:val="bullet"/>
      <w:lvlText w:val="•"/>
      <w:lvlJc w:val="left"/>
      <w:pPr>
        <w:tabs>
          <w:tab w:val="num" w:pos="5760"/>
        </w:tabs>
        <w:ind w:left="5760" w:hanging="360"/>
      </w:pPr>
      <w:rPr>
        <w:rFonts w:ascii="Arial" w:hAnsi="Arial" w:hint="default"/>
      </w:rPr>
    </w:lvl>
    <w:lvl w:ilvl="8" w:tplc="12441386"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2F0162CD"/>
    <w:multiLevelType w:val="hybridMultilevel"/>
    <w:tmpl w:val="442221C4"/>
    <w:lvl w:ilvl="0" w:tplc="9F60BE22">
      <w:start w:val="1"/>
      <w:numFmt w:val="bullet"/>
      <w:lvlText w:val="•"/>
      <w:lvlJc w:val="left"/>
      <w:pPr>
        <w:tabs>
          <w:tab w:val="num" w:pos="720"/>
        </w:tabs>
        <w:ind w:left="720" w:hanging="360"/>
      </w:pPr>
      <w:rPr>
        <w:rFonts w:ascii="Arial" w:hAnsi="Arial" w:hint="default"/>
      </w:rPr>
    </w:lvl>
    <w:lvl w:ilvl="1" w:tplc="AFB44174">
      <w:numFmt w:val="bullet"/>
      <w:lvlText w:val="•"/>
      <w:lvlJc w:val="left"/>
      <w:pPr>
        <w:tabs>
          <w:tab w:val="num" w:pos="1440"/>
        </w:tabs>
        <w:ind w:left="1440" w:hanging="360"/>
      </w:pPr>
      <w:rPr>
        <w:rFonts w:ascii="Arial" w:hAnsi="Arial" w:hint="default"/>
      </w:rPr>
    </w:lvl>
    <w:lvl w:ilvl="2" w:tplc="48EAD090" w:tentative="1">
      <w:start w:val="1"/>
      <w:numFmt w:val="bullet"/>
      <w:lvlText w:val="•"/>
      <w:lvlJc w:val="left"/>
      <w:pPr>
        <w:tabs>
          <w:tab w:val="num" w:pos="2160"/>
        </w:tabs>
        <w:ind w:left="2160" w:hanging="360"/>
      </w:pPr>
      <w:rPr>
        <w:rFonts w:ascii="Arial" w:hAnsi="Arial" w:hint="default"/>
      </w:rPr>
    </w:lvl>
    <w:lvl w:ilvl="3" w:tplc="B97C6C34" w:tentative="1">
      <w:start w:val="1"/>
      <w:numFmt w:val="bullet"/>
      <w:lvlText w:val="•"/>
      <w:lvlJc w:val="left"/>
      <w:pPr>
        <w:tabs>
          <w:tab w:val="num" w:pos="2880"/>
        </w:tabs>
        <w:ind w:left="2880" w:hanging="360"/>
      </w:pPr>
      <w:rPr>
        <w:rFonts w:ascii="Arial" w:hAnsi="Arial" w:hint="default"/>
      </w:rPr>
    </w:lvl>
    <w:lvl w:ilvl="4" w:tplc="96C0CE6C" w:tentative="1">
      <w:start w:val="1"/>
      <w:numFmt w:val="bullet"/>
      <w:lvlText w:val="•"/>
      <w:lvlJc w:val="left"/>
      <w:pPr>
        <w:tabs>
          <w:tab w:val="num" w:pos="3600"/>
        </w:tabs>
        <w:ind w:left="3600" w:hanging="360"/>
      </w:pPr>
      <w:rPr>
        <w:rFonts w:ascii="Arial" w:hAnsi="Arial" w:hint="default"/>
      </w:rPr>
    </w:lvl>
    <w:lvl w:ilvl="5" w:tplc="91A624FA" w:tentative="1">
      <w:start w:val="1"/>
      <w:numFmt w:val="bullet"/>
      <w:lvlText w:val="•"/>
      <w:lvlJc w:val="left"/>
      <w:pPr>
        <w:tabs>
          <w:tab w:val="num" w:pos="4320"/>
        </w:tabs>
        <w:ind w:left="4320" w:hanging="360"/>
      </w:pPr>
      <w:rPr>
        <w:rFonts w:ascii="Arial" w:hAnsi="Arial" w:hint="default"/>
      </w:rPr>
    </w:lvl>
    <w:lvl w:ilvl="6" w:tplc="FA320276" w:tentative="1">
      <w:start w:val="1"/>
      <w:numFmt w:val="bullet"/>
      <w:lvlText w:val="•"/>
      <w:lvlJc w:val="left"/>
      <w:pPr>
        <w:tabs>
          <w:tab w:val="num" w:pos="5040"/>
        </w:tabs>
        <w:ind w:left="5040" w:hanging="360"/>
      </w:pPr>
      <w:rPr>
        <w:rFonts w:ascii="Arial" w:hAnsi="Arial" w:hint="default"/>
      </w:rPr>
    </w:lvl>
    <w:lvl w:ilvl="7" w:tplc="BF5CE7C4" w:tentative="1">
      <w:start w:val="1"/>
      <w:numFmt w:val="bullet"/>
      <w:lvlText w:val="•"/>
      <w:lvlJc w:val="left"/>
      <w:pPr>
        <w:tabs>
          <w:tab w:val="num" w:pos="5760"/>
        </w:tabs>
        <w:ind w:left="5760" w:hanging="360"/>
      </w:pPr>
      <w:rPr>
        <w:rFonts w:ascii="Arial" w:hAnsi="Arial" w:hint="default"/>
      </w:rPr>
    </w:lvl>
    <w:lvl w:ilvl="8" w:tplc="D7AC61C6"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2F785320"/>
    <w:multiLevelType w:val="hybridMultilevel"/>
    <w:tmpl w:val="8B70DD74"/>
    <w:lvl w:ilvl="0" w:tplc="6608C88E">
      <w:start w:val="1"/>
      <w:numFmt w:val="bullet"/>
      <w:lvlText w:val="•"/>
      <w:lvlJc w:val="left"/>
      <w:pPr>
        <w:tabs>
          <w:tab w:val="num" w:pos="720"/>
        </w:tabs>
        <w:ind w:left="720" w:hanging="360"/>
      </w:pPr>
      <w:rPr>
        <w:rFonts w:ascii="Arial" w:hAnsi="Arial" w:hint="default"/>
      </w:rPr>
    </w:lvl>
    <w:lvl w:ilvl="1" w:tplc="6B924AA8">
      <w:numFmt w:val="bullet"/>
      <w:lvlText w:val="•"/>
      <w:lvlJc w:val="left"/>
      <w:pPr>
        <w:tabs>
          <w:tab w:val="num" w:pos="1440"/>
        </w:tabs>
        <w:ind w:left="1440" w:hanging="360"/>
      </w:pPr>
      <w:rPr>
        <w:rFonts w:ascii="Arial" w:hAnsi="Arial" w:hint="default"/>
      </w:rPr>
    </w:lvl>
    <w:lvl w:ilvl="2" w:tplc="5CCC81EE" w:tentative="1">
      <w:start w:val="1"/>
      <w:numFmt w:val="bullet"/>
      <w:lvlText w:val="•"/>
      <w:lvlJc w:val="left"/>
      <w:pPr>
        <w:tabs>
          <w:tab w:val="num" w:pos="2160"/>
        </w:tabs>
        <w:ind w:left="2160" w:hanging="360"/>
      </w:pPr>
      <w:rPr>
        <w:rFonts w:ascii="Arial" w:hAnsi="Arial" w:hint="default"/>
      </w:rPr>
    </w:lvl>
    <w:lvl w:ilvl="3" w:tplc="199852D8" w:tentative="1">
      <w:start w:val="1"/>
      <w:numFmt w:val="bullet"/>
      <w:lvlText w:val="•"/>
      <w:lvlJc w:val="left"/>
      <w:pPr>
        <w:tabs>
          <w:tab w:val="num" w:pos="2880"/>
        </w:tabs>
        <w:ind w:left="2880" w:hanging="360"/>
      </w:pPr>
      <w:rPr>
        <w:rFonts w:ascii="Arial" w:hAnsi="Arial" w:hint="default"/>
      </w:rPr>
    </w:lvl>
    <w:lvl w:ilvl="4" w:tplc="B000758E" w:tentative="1">
      <w:start w:val="1"/>
      <w:numFmt w:val="bullet"/>
      <w:lvlText w:val="•"/>
      <w:lvlJc w:val="left"/>
      <w:pPr>
        <w:tabs>
          <w:tab w:val="num" w:pos="3600"/>
        </w:tabs>
        <w:ind w:left="3600" w:hanging="360"/>
      </w:pPr>
      <w:rPr>
        <w:rFonts w:ascii="Arial" w:hAnsi="Arial" w:hint="default"/>
      </w:rPr>
    </w:lvl>
    <w:lvl w:ilvl="5" w:tplc="30A6DC0E" w:tentative="1">
      <w:start w:val="1"/>
      <w:numFmt w:val="bullet"/>
      <w:lvlText w:val="•"/>
      <w:lvlJc w:val="left"/>
      <w:pPr>
        <w:tabs>
          <w:tab w:val="num" w:pos="4320"/>
        </w:tabs>
        <w:ind w:left="4320" w:hanging="360"/>
      </w:pPr>
      <w:rPr>
        <w:rFonts w:ascii="Arial" w:hAnsi="Arial" w:hint="default"/>
      </w:rPr>
    </w:lvl>
    <w:lvl w:ilvl="6" w:tplc="B3B4AE8E" w:tentative="1">
      <w:start w:val="1"/>
      <w:numFmt w:val="bullet"/>
      <w:lvlText w:val="•"/>
      <w:lvlJc w:val="left"/>
      <w:pPr>
        <w:tabs>
          <w:tab w:val="num" w:pos="5040"/>
        </w:tabs>
        <w:ind w:left="5040" w:hanging="360"/>
      </w:pPr>
      <w:rPr>
        <w:rFonts w:ascii="Arial" w:hAnsi="Arial" w:hint="default"/>
      </w:rPr>
    </w:lvl>
    <w:lvl w:ilvl="7" w:tplc="06CAB4CA" w:tentative="1">
      <w:start w:val="1"/>
      <w:numFmt w:val="bullet"/>
      <w:lvlText w:val="•"/>
      <w:lvlJc w:val="left"/>
      <w:pPr>
        <w:tabs>
          <w:tab w:val="num" w:pos="5760"/>
        </w:tabs>
        <w:ind w:left="5760" w:hanging="360"/>
      </w:pPr>
      <w:rPr>
        <w:rFonts w:ascii="Arial" w:hAnsi="Arial" w:hint="default"/>
      </w:rPr>
    </w:lvl>
    <w:lvl w:ilvl="8" w:tplc="31ACEFD8"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2FB72EC2"/>
    <w:multiLevelType w:val="hybridMultilevel"/>
    <w:tmpl w:val="0DDC08E0"/>
    <w:lvl w:ilvl="0" w:tplc="F4F4EC2C">
      <w:start w:val="1"/>
      <w:numFmt w:val="bullet"/>
      <w:lvlText w:val="•"/>
      <w:lvlJc w:val="left"/>
      <w:pPr>
        <w:tabs>
          <w:tab w:val="num" w:pos="720"/>
        </w:tabs>
        <w:ind w:left="720" w:hanging="360"/>
      </w:pPr>
      <w:rPr>
        <w:rFonts w:ascii="Arial" w:hAnsi="Arial" w:hint="default"/>
      </w:rPr>
    </w:lvl>
    <w:lvl w:ilvl="1" w:tplc="D108CF10" w:tentative="1">
      <w:start w:val="1"/>
      <w:numFmt w:val="bullet"/>
      <w:lvlText w:val="•"/>
      <w:lvlJc w:val="left"/>
      <w:pPr>
        <w:tabs>
          <w:tab w:val="num" w:pos="1440"/>
        </w:tabs>
        <w:ind w:left="1440" w:hanging="360"/>
      </w:pPr>
      <w:rPr>
        <w:rFonts w:ascii="Arial" w:hAnsi="Arial" w:hint="default"/>
      </w:rPr>
    </w:lvl>
    <w:lvl w:ilvl="2" w:tplc="25548078" w:tentative="1">
      <w:start w:val="1"/>
      <w:numFmt w:val="bullet"/>
      <w:lvlText w:val="•"/>
      <w:lvlJc w:val="left"/>
      <w:pPr>
        <w:tabs>
          <w:tab w:val="num" w:pos="2160"/>
        </w:tabs>
        <w:ind w:left="2160" w:hanging="360"/>
      </w:pPr>
      <w:rPr>
        <w:rFonts w:ascii="Arial" w:hAnsi="Arial" w:hint="default"/>
      </w:rPr>
    </w:lvl>
    <w:lvl w:ilvl="3" w:tplc="FE62B576" w:tentative="1">
      <w:start w:val="1"/>
      <w:numFmt w:val="bullet"/>
      <w:lvlText w:val="•"/>
      <w:lvlJc w:val="left"/>
      <w:pPr>
        <w:tabs>
          <w:tab w:val="num" w:pos="2880"/>
        </w:tabs>
        <w:ind w:left="2880" w:hanging="360"/>
      </w:pPr>
      <w:rPr>
        <w:rFonts w:ascii="Arial" w:hAnsi="Arial" w:hint="default"/>
      </w:rPr>
    </w:lvl>
    <w:lvl w:ilvl="4" w:tplc="F4200F8E" w:tentative="1">
      <w:start w:val="1"/>
      <w:numFmt w:val="bullet"/>
      <w:lvlText w:val="•"/>
      <w:lvlJc w:val="left"/>
      <w:pPr>
        <w:tabs>
          <w:tab w:val="num" w:pos="3600"/>
        </w:tabs>
        <w:ind w:left="3600" w:hanging="360"/>
      </w:pPr>
      <w:rPr>
        <w:rFonts w:ascii="Arial" w:hAnsi="Arial" w:hint="default"/>
      </w:rPr>
    </w:lvl>
    <w:lvl w:ilvl="5" w:tplc="33D02D64" w:tentative="1">
      <w:start w:val="1"/>
      <w:numFmt w:val="bullet"/>
      <w:lvlText w:val="•"/>
      <w:lvlJc w:val="left"/>
      <w:pPr>
        <w:tabs>
          <w:tab w:val="num" w:pos="4320"/>
        </w:tabs>
        <w:ind w:left="4320" w:hanging="360"/>
      </w:pPr>
      <w:rPr>
        <w:rFonts w:ascii="Arial" w:hAnsi="Arial" w:hint="default"/>
      </w:rPr>
    </w:lvl>
    <w:lvl w:ilvl="6" w:tplc="A39889BC" w:tentative="1">
      <w:start w:val="1"/>
      <w:numFmt w:val="bullet"/>
      <w:lvlText w:val="•"/>
      <w:lvlJc w:val="left"/>
      <w:pPr>
        <w:tabs>
          <w:tab w:val="num" w:pos="5040"/>
        </w:tabs>
        <w:ind w:left="5040" w:hanging="360"/>
      </w:pPr>
      <w:rPr>
        <w:rFonts w:ascii="Arial" w:hAnsi="Arial" w:hint="default"/>
      </w:rPr>
    </w:lvl>
    <w:lvl w:ilvl="7" w:tplc="6F580A96" w:tentative="1">
      <w:start w:val="1"/>
      <w:numFmt w:val="bullet"/>
      <w:lvlText w:val="•"/>
      <w:lvlJc w:val="left"/>
      <w:pPr>
        <w:tabs>
          <w:tab w:val="num" w:pos="5760"/>
        </w:tabs>
        <w:ind w:left="5760" w:hanging="360"/>
      </w:pPr>
      <w:rPr>
        <w:rFonts w:ascii="Arial" w:hAnsi="Arial" w:hint="default"/>
      </w:rPr>
    </w:lvl>
    <w:lvl w:ilvl="8" w:tplc="7FB820B2"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30445109"/>
    <w:multiLevelType w:val="hybridMultilevel"/>
    <w:tmpl w:val="005AB2F4"/>
    <w:lvl w:ilvl="0" w:tplc="EB4665E2">
      <w:start w:val="1"/>
      <w:numFmt w:val="bullet"/>
      <w:lvlText w:val="•"/>
      <w:lvlJc w:val="left"/>
      <w:pPr>
        <w:tabs>
          <w:tab w:val="num" w:pos="720"/>
        </w:tabs>
        <w:ind w:left="720" w:hanging="360"/>
      </w:pPr>
      <w:rPr>
        <w:rFonts w:ascii="Arial" w:hAnsi="Arial" w:hint="default"/>
      </w:rPr>
    </w:lvl>
    <w:lvl w:ilvl="1" w:tplc="F7B69D78" w:tentative="1">
      <w:start w:val="1"/>
      <w:numFmt w:val="bullet"/>
      <w:lvlText w:val="•"/>
      <w:lvlJc w:val="left"/>
      <w:pPr>
        <w:tabs>
          <w:tab w:val="num" w:pos="1440"/>
        </w:tabs>
        <w:ind w:left="1440" w:hanging="360"/>
      </w:pPr>
      <w:rPr>
        <w:rFonts w:ascii="Arial" w:hAnsi="Arial" w:hint="default"/>
      </w:rPr>
    </w:lvl>
    <w:lvl w:ilvl="2" w:tplc="74741194" w:tentative="1">
      <w:start w:val="1"/>
      <w:numFmt w:val="bullet"/>
      <w:lvlText w:val="•"/>
      <w:lvlJc w:val="left"/>
      <w:pPr>
        <w:tabs>
          <w:tab w:val="num" w:pos="2160"/>
        </w:tabs>
        <w:ind w:left="2160" w:hanging="360"/>
      </w:pPr>
      <w:rPr>
        <w:rFonts w:ascii="Arial" w:hAnsi="Arial" w:hint="default"/>
      </w:rPr>
    </w:lvl>
    <w:lvl w:ilvl="3" w:tplc="D6A87722" w:tentative="1">
      <w:start w:val="1"/>
      <w:numFmt w:val="bullet"/>
      <w:lvlText w:val="•"/>
      <w:lvlJc w:val="left"/>
      <w:pPr>
        <w:tabs>
          <w:tab w:val="num" w:pos="2880"/>
        </w:tabs>
        <w:ind w:left="2880" w:hanging="360"/>
      </w:pPr>
      <w:rPr>
        <w:rFonts w:ascii="Arial" w:hAnsi="Arial" w:hint="default"/>
      </w:rPr>
    </w:lvl>
    <w:lvl w:ilvl="4" w:tplc="B866D7AC" w:tentative="1">
      <w:start w:val="1"/>
      <w:numFmt w:val="bullet"/>
      <w:lvlText w:val="•"/>
      <w:lvlJc w:val="left"/>
      <w:pPr>
        <w:tabs>
          <w:tab w:val="num" w:pos="3600"/>
        </w:tabs>
        <w:ind w:left="3600" w:hanging="360"/>
      </w:pPr>
      <w:rPr>
        <w:rFonts w:ascii="Arial" w:hAnsi="Arial" w:hint="default"/>
      </w:rPr>
    </w:lvl>
    <w:lvl w:ilvl="5" w:tplc="74DEC65E" w:tentative="1">
      <w:start w:val="1"/>
      <w:numFmt w:val="bullet"/>
      <w:lvlText w:val="•"/>
      <w:lvlJc w:val="left"/>
      <w:pPr>
        <w:tabs>
          <w:tab w:val="num" w:pos="4320"/>
        </w:tabs>
        <w:ind w:left="4320" w:hanging="360"/>
      </w:pPr>
      <w:rPr>
        <w:rFonts w:ascii="Arial" w:hAnsi="Arial" w:hint="default"/>
      </w:rPr>
    </w:lvl>
    <w:lvl w:ilvl="6" w:tplc="8DB28C08" w:tentative="1">
      <w:start w:val="1"/>
      <w:numFmt w:val="bullet"/>
      <w:lvlText w:val="•"/>
      <w:lvlJc w:val="left"/>
      <w:pPr>
        <w:tabs>
          <w:tab w:val="num" w:pos="5040"/>
        </w:tabs>
        <w:ind w:left="5040" w:hanging="360"/>
      </w:pPr>
      <w:rPr>
        <w:rFonts w:ascii="Arial" w:hAnsi="Arial" w:hint="default"/>
      </w:rPr>
    </w:lvl>
    <w:lvl w:ilvl="7" w:tplc="73865F8C" w:tentative="1">
      <w:start w:val="1"/>
      <w:numFmt w:val="bullet"/>
      <w:lvlText w:val="•"/>
      <w:lvlJc w:val="left"/>
      <w:pPr>
        <w:tabs>
          <w:tab w:val="num" w:pos="5760"/>
        </w:tabs>
        <w:ind w:left="5760" w:hanging="360"/>
      </w:pPr>
      <w:rPr>
        <w:rFonts w:ascii="Arial" w:hAnsi="Arial" w:hint="default"/>
      </w:rPr>
    </w:lvl>
    <w:lvl w:ilvl="8" w:tplc="F9F24D76"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30FB3C09"/>
    <w:multiLevelType w:val="hybridMultilevel"/>
    <w:tmpl w:val="DFCAFD38"/>
    <w:lvl w:ilvl="0" w:tplc="08ECA34C">
      <w:start w:val="1"/>
      <w:numFmt w:val="bullet"/>
      <w:lvlText w:val="•"/>
      <w:lvlJc w:val="left"/>
      <w:pPr>
        <w:tabs>
          <w:tab w:val="num" w:pos="720"/>
        </w:tabs>
        <w:ind w:left="720" w:hanging="360"/>
      </w:pPr>
      <w:rPr>
        <w:rFonts w:ascii="Arial" w:hAnsi="Arial" w:hint="default"/>
      </w:rPr>
    </w:lvl>
    <w:lvl w:ilvl="1" w:tplc="4B1A9C4E" w:tentative="1">
      <w:start w:val="1"/>
      <w:numFmt w:val="bullet"/>
      <w:lvlText w:val="•"/>
      <w:lvlJc w:val="left"/>
      <w:pPr>
        <w:tabs>
          <w:tab w:val="num" w:pos="1440"/>
        </w:tabs>
        <w:ind w:left="1440" w:hanging="360"/>
      </w:pPr>
      <w:rPr>
        <w:rFonts w:ascii="Arial" w:hAnsi="Arial" w:hint="default"/>
      </w:rPr>
    </w:lvl>
    <w:lvl w:ilvl="2" w:tplc="F7620B4A" w:tentative="1">
      <w:start w:val="1"/>
      <w:numFmt w:val="bullet"/>
      <w:lvlText w:val="•"/>
      <w:lvlJc w:val="left"/>
      <w:pPr>
        <w:tabs>
          <w:tab w:val="num" w:pos="2160"/>
        </w:tabs>
        <w:ind w:left="2160" w:hanging="360"/>
      </w:pPr>
      <w:rPr>
        <w:rFonts w:ascii="Arial" w:hAnsi="Arial" w:hint="default"/>
      </w:rPr>
    </w:lvl>
    <w:lvl w:ilvl="3" w:tplc="990E1428" w:tentative="1">
      <w:start w:val="1"/>
      <w:numFmt w:val="bullet"/>
      <w:lvlText w:val="•"/>
      <w:lvlJc w:val="left"/>
      <w:pPr>
        <w:tabs>
          <w:tab w:val="num" w:pos="2880"/>
        </w:tabs>
        <w:ind w:left="2880" w:hanging="360"/>
      </w:pPr>
      <w:rPr>
        <w:rFonts w:ascii="Arial" w:hAnsi="Arial" w:hint="default"/>
      </w:rPr>
    </w:lvl>
    <w:lvl w:ilvl="4" w:tplc="A5E2809C" w:tentative="1">
      <w:start w:val="1"/>
      <w:numFmt w:val="bullet"/>
      <w:lvlText w:val="•"/>
      <w:lvlJc w:val="left"/>
      <w:pPr>
        <w:tabs>
          <w:tab w:val="num" w:pos="3600"/>
        </w:tabs>
        <w:ind w:left="3600" w:hanging="360"/>
      </w:pPr>
      <w:rPr>
        <w:rFonts w:ascii="Arial" w:hAnsi="Arial" w:hint="default"/>
      </w:rPr>
    </w:lvl>
    <w:lvl w:ilvl="5" w:tplc="467A4040" w:tentative="1">
      <w:start w:val="1"/>
      <w:numFmt w:val="bullet"/>
      <w:lvlText w:val="•"/>
      <w:lvlJc w:val="left"/>
      <w:pPr>
        <w:tabs>
          <w:tab w:val="num" w:pos="4320"/>
        </w:tabs>
        <w:ind w:left="4320" w:hanging="360"/>
      </w:pPr>
      <w:rPr>
        <w:rFonts w:ascii="Arial" w:hAnsi="Arial" w:hint="default"/>
      </w:rPr>
    </w:lvl>
    <w:lvl w:ilvl="6" w:tplc="24589062" w:tentative="1">
      <w:start w:val="1"/>
      <w:numFmt w:val="bullet"/>
      <w:lvlText w:val="•"/>
      <w:lvlJc w:val="left"/>
      <w:pPr>
        <w:tabs>
          <w:tab w:val="num" w:pos="5040"/>
        </w:tabs>
        <w:ind w:left="5040" w:hanging="360"/>
      </w:pPr>
      <w:rPr>
        <w:rFonts w:ascii="Arial" w:hAnsi="Arial" w:hint="default"/>
      </w:rPr>
    </w:lvl>
    <w:lvl w:ilvl="7" w:tplc="6FC08792" w:tentative="1">
      <w:start w:val="1"/>
      <w:numFmt w:val="bullet"/>
      <w:lvlText w:val="•"/>
      <w:lvlJc w:val="left"/>
      <w:pPr>
        <w:tabs>
          <w:tab w:val="num" w:pos="5760"/>
        </w:tabs>
        <w:ind w:left="5760" w:hanging="360"/>
      </w:pPr>
      <w:rPr>
        <w:rFonts w:ascii="Arial" w:hAnsi="Arial" w:hint="default"/>
      </w:rPr>
    </w:lvl>
    <w:lvl w:ilvl="8" w:tplc="7D8E5656"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31263443"/>
    <w:multiLevelType w:val="hybridMultilevel"/>
    <w:tmpl w:val="49EA0720"/>
    <w:lvl w:ilvl="0" w:tplc="9B046B18">
      <w:start w:val="1"/>
      <w:numFmt w:val="bullet"/>
      <w:lvlText w:val="•"/>
      <w:lvlJc w:val="left"/>
      <w:pPr>
        <w:tabs>
          <w:tab w:val="num" w:pos="720"/>
        </w:tabs>
        <w:ind w:left="720" w:hanging="360"/>
      </w:pPr>
      <w:rPr>
        <w:rFonts w:ascii="Arial" w:hAnsi="Arial" w:hint="default"/>
      </w:rPr>
    </w:lvl>
    <w:lvl w:ilvl="1" w:tplc="FE06F0C6">
      <w:numFmt w:val="bullet"/>
      <w:lvlText w:val="•"/>
      <w:lvlJc w:val="left"/>
      <w:pPr>
        <w:tabs>
          <w:tab w:val="num" w:pos="1440"/>
        </w:tabs>
        <w:ind w:left="1440" w:hanging="360"/>
      </w:pPr>
      <w:rPr>
        <w:rFonts w:ascii="Arial" w:hAnsi="Arial" w:hint="default"/>
      </w:rPr>
    </w:lvl>
    <w:lvl w:ilvl="2" w:tplc="659C7BDE" w:tentative="1">
      <w:start w:val="1"/>
      <w:numFmt w:val="bullet"/>
      <w:lvlText w:val="•"/>
      <w:lvlJc w:val="left"/>
      <w:pPr>
        <w:tabs>
          <w:tab w:val="num" w:pos="2160"/>
        </w:tabs>
        <w:ind w:left="2160" w:hanging="360"/>
      </w:pPr>
      <w:rPr>
        <w:rFonts w:ascii="Arial" w:hAnsi="Arial" w:hint="default"/>
      </w:rPr>
    </w:lvl>
    <w:lvl w:ilvl="3" w:tplc="89203C24" w:tentative="1">
      <w:start w:val="1"/>
      <w:numFmt w:val="bullet"/>
      <w:lvlText w:val="•"/>
      <w:lvlJc w:val="left"/>
      <w:pPr>
        <w:tabs>
          <w:tab w:val="num" w:pos="2880"/>
        </w:tabs>
        <w:ind w:left="2880" w:hanging="360"/>
      </w:pPr>
      <w:rPr>
        <w:rFonts w:ascii="Arial" w:hAnsi="Arial" w:hint="default"/>
      </w:rPr>
    </w:lvl>
    <w:lvl w:ilvl="4" w:tplc="98B61542" w:tentative="1">
      <w:start w:val="1"/>
      <w:numFmt w:val="bullet"/>
      <w:lvlText w:val="•"/>
      <w:lvlJc w:val="left"/>
      <w:pPr>
        <w:tabs>
          <w:tab w:val="num" w:pos="3600"/>
        </w:tabs>
        <w:ind w:left="3600" w:hanging="360"/>
      </w:pPr>
      <w:rPr>
        <w:rFonts w:ascii="Arial" w:hAnsi="Arial" w:hint="default"/>
      </w:rPr>
    </w:lvl>
    <w:lvl w:ilvl="5" w:tplc="07606202" w:tentative="1">
      <w:start w:val="1"/>
      <w:numFmt w:val="bullet"/>
      <w:lvlText w:val="•"/>
      <w:lvlJc w:val="left"/>
      <w:pPr>
        <w:tabs>
          <w:tab w:val="num" w:pos="4320"/>
        </w:tabs>
        <w:ind w:left="4320" w:hanging="360"/>
      </w:pPr>
      <w:rPr>
        <w:rFonts w:ascii="Arial" w:hAnsi="Arial" w:hint="default"/>
      </w:rPr>
    </w:lvl>
    <w:lvl w:ilvl="6" w:tplc="7E6A3FA2" w:tentative="1">
      <w:start w:val="1"/>
      <w:numFmt w:val="bullet"/>
      <w:lvlText w:val="•"/>
      <w:lvlJc w:val="left"/>
      <w:pPr>
        <w:tabs>
          <w:tab w:val="num" w:pos="5040"/>
        </w:tabs>
        <w:ind w:left="5040" w:hanging="360"/>
      </w:pPr>
      <w:rPr>
        <w:rFonts w:ascii="Arial" w:hAnsi="Arial" w:hint="default"/>
      </w:rPr>
    </w:lvl>
    <w:lvl w:ilvl="7" w:tplc="A4D28990" w:tentative="1">
      <w:start w:val="1"/>
      <w:numFmt w:val="bullet"/>
      <w:lvlText w:val="•"/>
      <w:lvlJc w:val="left"/>
      <w:pPr>
        <w:tabs>
          <w:tab w:val="num" w:pos="5760"/>
        </w:tabs>
        <w:ind w:left="5760" w:hanging="360"/>
      </w:pPr>
      <w:rPr>
        <w:rFonts w:ascii="Arial" w:hAnsi="Arial" w:hint="default"/>
      </w:rPr>
    </w:lvl>
    <w:lvl w:ilvl="8" w:tplc="DB341D30"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317042EA"/>
    <w:multiLevelType w:val="hybridMultilevel"/>
    <w:tmpl w:val="9EF6AEA0"/>
    <w:lvl w:ilvl="0" w:tplc="E006C538">
      <w:start w:val="1"/>
      <w:numFmt w:val="bullet"/>
      <w:lvlText w:val="•"/>
      <w:lvlJc w:val="left"/>
      <w:pPr>
        <w:tabs>
          <w:tab w:val="num" w:pos="720"/>
        </w:tabs>
        <w:ind w:left="720" w:hanging="360"/>
      </w:pPr>
      <w:rPr>
        <w:rFonts w:ascii="Arial" w:hAnsi="Arial" w:hint="default"/>
      </w:rPr>
    </w:lvl>
    <w:lvl w:ilvl="1" w:tplc="7E4CC7D0">
      <w:numFmt w:val="bullet"/>
      <w:lvlText w:val="•"/>
      <w:lvlJc w:val="left"/>
      <w:pPr>
        <w:tabs>
          <w:tab w:val="num" w:pos="1440"/>
        </w:tabs>
        <w:ind w:left="1440" w:hanging="360"/>
      </w:pPr>
      <w:rPr>
        <w:rFonts w:ascii="Arial" w:hAnsi="Arial" w:hint="default"/>
      </w:rPr>
    </w:lvl>
    <w:lvl w:ilvl="2" w:tplc="00563D3E" w:tentative="1">
      <w:start w:val="1"/>
      <w:numFmt w:val="bullet"/>
      <w:lvlText w:val="•"/>
      <w:lvlJc w:val="left"/>
      <w:pPr>
        <w:tabs>
          <w:tab w:val="num" w:pos="2160"/>
        </w:tabs>
        <w:ind w:left="2160" w:hanging="360"/>
      </w:pPr>
      <w:rPr>
        <w:rFonts w:ascii="Arial" w:hAnsi="Arial" w:hint="default"/>
      </w:rPr>
    </w:lvl>
    <w:lvl w:ilvl="3" w:tplc="0180C666" w:tentative="1">
      <w:start w:val="1"/>
      <w:numFmt w:val="bullet"/>
      <w:lvlText w:val="•"/>
      <w:lvlJc w:val="left"/>
      <w:pPr>
        <w:tabs>
          <w:tab w:val="num" w:pos="2880"/>
        </w:tabs>
        <w:ind w:left="2880" w:hanging="360"/>
      </w:pPr>
      <w:rPr>
        <w:rFonts w:ascii="Arial" w:hAnsi="Arial" w:hint="default"/>
      </w:rPr>
    </w:lvl>
    <w:lvl w:ilvl="4" w:tplc="BEEAA45E" w:tentative="1">
      <w:start w:val="1"/>
      <w:numFmt w:val="bullet"/>
      <w:lvlText w:val="•"/>
      <w:lvlJc w:val="left"/>
      <w:pPr>
        <w:tabs>
          <w:tab w:val="num" w:pos="3600"/>
        </w:tabs>
        <w:ind w:left="3600" w:hanging="360"/>
      </w:pPr>
      <w:rPr>
        <w:rFonts w:ascii="Arial" w:hAnsi="Arial" w:hint="default"/>
      </w:rPr>
    </w:lvl>
    <w:lvl w:ilvl="5" w:tplc="4BF08332" w:tentative="1">
      <w:start w:val="1"/>
      <w:numFmt w:val="bullet"/>
      <w:lvlText w:val="•"/>
      <w:lvlJc w:val="left"/>
      <w:pPr>
        <w:tabs>
          <w:tab w:val="num" w:pos="4320"/>
        </w:tabs>
        <w:ind w:left="4320" w:hanging="360"/>
      </w:pPr>
      <w:rPr>
        <w:rFonts w:ascii="Arial" w:hAnsi="Arial" w:hint="default"/>
      </w:rPr>
    </w:lvl>
    <w:lvl w:ilvl="6" w:tplc="B310FBDE" w:tentative="1">
      <w:start w:val="1"/>
      <w:numFmt w:val="bullet"/>
      <w:lvlText w:val="•"/>
      <w:lvlJc w:val="left"/>
      <w:pPr>
        <w:tabs>
          <w:tab w:val="num" w:pos="5040"/>
        </w:tabs>
        <w:ind w:left="5040" w:hanging="360"/>
      </w:pPr>
      <w:rPr>
        <w:rFonts w:ascii="Arial" w:hAnsi="Arial" w:hint="default"/>
      </w:rPr>
    </w:lvl>
    <w:lvl w:ilvl="7" w:tplc="02F84DD6" w:tentative="1">
      <w:start w:val="1"/>
      <w:numFmt w:val="bullet"/>
      <w:lvlText w:val="•"/>
      <w:lvlJc w:val="left"/>
      <w:pPr>
        <w:tabs>
          <w:tab w:val="num" w:pos="5760"/>
        </w:tabs>
        <w:ind w:left="5760" w:hanging="360"/>
      </w:pPr>
      <w:rPr>
        <w:rFonts w:ascii="Arial" w:hAnsi="Arial" w:hint="default"/>
      </w:rPr>
    </w:lvl>
    <w:lvl w:ilvl="8" w:tplc="641ABB8A"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31BC27AF"/>
    <w:multiLevelType w:val="hybridMultilevel"/>
    <w:tmpl w:val="291466B4"/>
    <w:lvl w:ilvl="0" w:tplc="670CA54A">
      <w:start w:val="1"/>
      <w:numFmt w:val="bullet"/>
      <w:lvlText w:val="•"/>
      <w:lvlJc w:val="left"/>
      <w:pPr>
        <w:tabs>
          <w:tab w:val="num" w:pos="720"/>
        </w:tabs>
        <w:ind w:left="720" w:hanging="360"/>
      </w:pPr>
      <w:rPr>
        <w:rFonts w:ascii="Arial" w:hAnsi="Arial" w:hint="default"/>
      </w:rPr>
    </w:lvl>
    <w:lvl w:ilvl="1" w:tplc="97309A44" w:tentative="1">
      <w:start w:val="1"/>
      <w:numFmt w:val="bullet"/>
      <w:lvlText w:val="•"/>
      <w:lvlJc w:val="left"/>
      <w:pPr>
        <w:tabs>
          <w:tab w:val="num" w:pos="1440"/>
        </w:tabs>
        <w:ind w:left="1440" w:hanging="360"/>
      </w:pPr>
      <w:rPr>
        <w:rFonts w:ascii="Arial" w:hAnsi="Arial" w:hint="default"/>
      </w:rPr>
    </w:lvl>
    <w:lvl w:ilvl="2" w:tplc="C05AD8FA" w:tentative="1">
      <w:start w:val="1"/>
      <w:numFmt w:val="bullet"/>
      <w:lvlText w:val="•"/>
      <w:lvlJc w:val="left"/>
      <w:pPr>
        <w:tabs>
          <w:tab w:val="num" w:pos="2160"/>
        </w:tabs>
        <w:ind w:left="2160" w:hanging="360"/>
      </w:pPr>
      <w:rPr>
        <w:rFonts w:ascii="Arial" w:hAnsi="Arial" w:hint="default"/>
      </w:rPr>
    </w:lvl>
    <w:lvl w:ilvl="3" w:tplc="B2A27DCE" w:tentative="1">
      <w:start w:val="1"/>
      <w:numFmt w:val="bullet"/>
      <w:lvlText w:val="•"/>
      <w:lvlJc w:val="left"/>
      <w:pPr>
        <w:tabs>
          <w:tab w:val="num" w:pos="2880"/>
        </w:tabs>
        <w:ind w:left="2880" w:hanging="360"/>
      </w:pPr>
      <w:rPr>
        <w:rFonts w:ascii="Arial" w:hAnsi="Arial" w:hint="default"/>
      </w:rPr>
    </w:lvl>
    <w:lvl w:ilvl="4" w:tplc="ED989996" w:tentative="1">
      <w:start w:val="1"/>
      <w:numFmt w:val="bullet"/>
      <w:lvlText w:val="•"/>
      <w:lvlJc w:val="left"/>
      <w:pPr>
        <w:tabs>
          <w:tab w:val="num" w:pos="3600"/>
        </w:tabs>
        <w:ind w:left="3600" w:hanging="360"/>
      </w:pPr>
      <w:rPr>
        <w:rFonts w:ascii="Arial" w:hAnsi="Arial" w:hint="default"/>
      </w:rPr>
    </w:lvl>
    <w:lvl w:ilvl="5" w:tplc="878EE532" w:tentative="1">
      <w:start w:val="1"/>
      <w:numFmt w:val="bullet"/>
      <w:lvlText w:val="•"/>
      <w:lvlJc w:val="left"/>
      <w:pPr>
        <w:tabs>
          <w:tab w:val="num" w:pos="4320"/>
        </w:tabs>
        <w:ind w:left="4320" w:hanging="360"/>
      </w:pPr>
      <w:rPr>
        <w:rFonts w:ascii="Arial" w:hAnsi="Arial" w:hint="default"/>
      </w:rPr>
    </w:lvl>
    <w:lvl w:ilvl="6" w:tplc="67F0C18A" w:tentative="1">
      <w:start w:val="1"/>
      <w:numFmt w:val="bullet"/>
      <w:lvlText w:val="•"/>
      <w:lvlJc w:val="left"/>
      <w:pPr>
        <w:tabs>
          <w:tab w:val="num" w:pos="5040"/>
        </w:tabs>
        <w:ind w:left="5040" w:hanging="360"/>
      </w:pPr>
      <w:rPr>
        <w:rFonts w:ascii="Arial" w:hAnsi="Arial" w:hint="default"/>
      </w:rPr>
    </w:lvl>
    <w:lvl w:ilvl="7" w:tplc="5C549CFC" w:tentative="1">
      <w:start w:val="1"/>
      <w:numFmt w:val="bullet"/>
      <w:lvlText w:val="•"/>
      <w:lvlJc w:val="left"/>
      <w:pPr>
        <w:tabs>
          <w:tab w:val="num" w:pos="5760"/>
        </w:tabs>
        <w:ind w:left="5760" w:hanging="360"/>
      </w:pPr>
      <w:rPr>
        <w:rFonts w:ascii="Arial" w:hAnsi="Arial" w:hint="default"/>
      </w:rPr>
    </w:lvl>
    <w:lvl w:ilvl="8" w:tplc="E8BE4334"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32DA2383"/>
    <w:multiLevelType w:val="hybridMultilevel"/>
    <w:tmpl w:val="0A8C1E4A"/>
    <w:lvl w:ilvl="0" w:tplc="81A626EA">
      <w:start w:val="1"/>
      <w:numFmt w:val="bullet"/>
      <w:lvlText w:val="•"/>
      <w:lvlJc w:val="left"/>
      <w:pPr>
        <w:tabs>
          <w:tab w:val="num" w:pos="720"/>
        </w:tabs>
        <w:ind w:left="720" w:hanging="360"/>
      </w:pPr>
      <w:rPr>
        <w:rFonts w:ascii="Arial" w:hAnsi="Arial" w:hint="default"/>
      </w:rPr>
    </w:lvl>
    <w:lvl w:ilvl="1" w:tplc="345AE72E">
      <w:numFmt w:val="bullet"/>
      <w:lvlText w:val="•"/>
      <w:lvlJc w:val="left"/>
      <w:pPr>
        <w:tabs>
          <w:tab w:val="num" w:pos="1440"/>
        </w:tabs>
        <w:ind w:left="1440" w:hanging="360"/>
      </w:pPr>
      <w:rPr>
        <w:rFonts w:ascii="Arial" w:hAnsi="Arial" w:hint="default"/>
      </w:rPr>
    </w:lvl>
    <w:lvl w:ilvl="2" w:tplc="697C3B50" w:tentative="1">
      <w:start w:val="1"/>
      <w:numFmt w:val="bullet"/>
      <w:lvlText w:val="•"/>
      <w:lvlJc w:val="left"/>
      <w:pPr>
        <w:tabs>
          <w:tab w:val="num" w:pos="2160"/>
        </w:tabs>
        <w:ind w:left="2160" w:hanging="360"/>
      </w:pPr>
      <w:rPr>
        <w:rFonts w:ascii="Arial" w:hAnsi="Arial" w:hint="default"/>
      </w:rPr>
    </w:lvl>
    <w:lvl w:ilvl="3" w:tplc="FC38AF74" w:tentative="1">
      <w:start w:val="1"/>
      <w:numFmt w:val="bullet"/>
      <w:lvlText w:val="•"/>
      <w:lvlJc w:val="left"/>
      <w:pPr>
        <w:tabs>
          <w:tab w:val="num" w:pos="2880"/>
        </w:tabs>
        <w:ind w:left="2880" w:hanging="360"/>
      </w:pPr>
      <w:rPr>
        <w:rFonts w:ascii="Arial" w:hAnsi="Arial" w:hint="default"/>
      </w:rPr>
    </w:lvl>
    <w:lvl w:ilvl="4" w:tplc="A694EFE8" w:tentative="1">
      <w:start w:val="1"/>
      <w:numFmt w:val="bullet"/>
      <w:lvlText w:val="•"/>
      <w:lvlJc w:val="left"/>
      <w:pPr>
        <w:tabs>
          <w:tab w:val="num" w:pos="3600"/>
        </w:tabs>
        <w:ind w:left="3600" w:hanging="360"/>
      </w:pPr>
      <w:rPr>
        <w:rFonts w:ascii="Arial" w:hAnsi="Arial" w:hint="default"/>
      </w:rPr>
    </w:lvl>
    <w:lvl w:ilvl="5" w:tplc="27D8D86C" w:tentative="1">
      <w:start w:val="1"/>
      <w:numFmt w:val="bullet"/>
      <w:lvlText w:val="•"/>
      <w:lvlJc w:val="left"/>
      <w:pPr>
        <w:tabs>
          <w:tab w:val="num" w:pos="4320"/>
        </w:tabs>
        <w:ind w:left="4320" w:hanging="360"/>
      </w:pPr>
      <w:rPr>
        <w:rFonts w:ascii="Arial" w:hAnsi="Arial" w:hint="default"/>
      </w:rPr>
    </w:lvl>
    <w:lvl w:ilvl="6" w:tplc="63EA7360" w:tentative="1">
      <w:start w:val="1"/>
      <w:numFmt w:val="bullet"/>
      <w:lvlText w:val="•"/>
      <w:lvlJc w:val="left"/>
      <w:pPr>
        <w:tabs>
          <w:tab w:val="num" w:pos="5040"/>
        </w:tabs>
        <w:ind w:left="5040" w:hanging="360"/>
      </w:pPr>
      <w:rPr>
        <w:rFonts w:ascii="Arial" w:hAnsi="Arial" w:hint="default"/>
      </w:rPr>
    </w:lvl>
    <w:lvl w:ilvl="7" w:tplc="89C6E732" w:tentative="1">
      <w:start w:val="1"/>
      <w:numFmt w:val="bullet"/>
      <w:lvlText w:val="•"/>
      <w:lvlJc w:val="left"/>
      <w:pPr>
        <w:tabs>
          <w:tab w:val="num" w:pos="5760"/>
        </w:tabs>
        <w:ind w:left="5760" w:hanging="360"/>
      </w:pPr>
      <w:rPr>
        <w:rFonts w:ascii="Arial" w:hAnsi="Arial" w:hint="default"/>
      </w:rPr>
    </w:lvl>
    <w:lvl w:ilvl="8" w:tplc="232CC226"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32E415AE"/>
    <w:multiLevelType w:val="hybridMultilevel"/>
    <w:tmpl w:val="E14815D2"/>
    <w:lvl w:ilvl="0" w:tplc="58424DF8">
      <w:start w:val="1"/>
      <w:numFmt w:val="bullet"/>
      <w:lvlText w:val="•"/>
      <w:lvlJc w:val="left"/>
      <w:pPr>
        <w:tabs>
          <w:tab w:val="num" w:pos="720"/>
        </w:tabs>
        <w:ind w:left="720" w:hanging="360"/>
      </w:pPr>
      <w:rPr>
        <w:rFonts w:ascii="Arial" w:hAnsi="Arial" w:hint="default"/>
      </w:rPr>
    </w:lvl>
    <w:lvl w:ilvl="1" w:tplc="A6BE37AE" w:tentative="1">
      <w:start w:val="1"/>
      <w:numFmt w:val="bullet"/>
      <w:lvlText w:val="•"/>
      <w:lvlJc w:val="left"/>
      <w:pPr>
        <w:tabs>
          <w:tab w:val="num" w:pos="1440"/>
        </w:tabs>
        <w:ind w:left="1440" w:hanging="360"/>
      </w:pPr>
      <w:rPr>
        <w:rFonts w:ascii="Arial" w:hAnsi="Arial" w:hint="default"/>
      </w:rPr>
    </w:lvl>
    <w:lvl w:ilvl="2" w:tplc="6FBC22CE" w:tentative="1">
      <w:start w:val="1"/>
      <w:numFmt w:val="bullet"/>
      <w:lvlText w:val="•"/>
      <w:lvlJc w:val="left"/>
      <w:pPr>
        <w:tabs>
          <w:tab w:val="num" w:pos="2160"/>
        </w:tabs>
        <w:ind w:left="2160" w:hanging="360"/>
      </w:pPr>
      <w:rPr>
        <w:rFonts w:ascii="Arial" w:hAnsi="Arial" w:hint="default"/>
      </w:rPr>
    </w:lvl>
    <w:lvl w:ilvl="3" w:tplc="8776442E" w:tentative="1">
      <w:start w:val="1"/>
      <w:numFmt w:val="bullet"/>
      <w:lvlText w:val="•"/>
      <w:lvlJc w:val="left"/>
      <w:pPr>
        <w:tabs>
          <w:tab w:val="num" w:pos="2880"/>
        </w:tabs>
        <w:ind w:left="2880" w:hanging="360"/>
      </w:pPr>
      <w:rPr>
        <w:rFonts w:ascii="Arial" w:hAnsi="Arial" w:hint="default"/>
      </w:rPr>
    </w:lvl>
    <w:lvl w:ilvl="4" w:tplc="0DA834BA" w:tentative="1">
      <w:start w:val="1"/>
      <w:numFmt w:val="bullet"/>
      <w:lvlText w:val="•"/>
      <w:lvlJc w:val="left"/>
      <w:pPr>
        <w:tabs>
          <w:tab w:val="num" w:pos="3600"/>
        </w:tabs>
        <w:ind w:left="3600" w:hanging="360"/>
      </w:pPr>
      <w:rPr>
        <w:rFonts w:ascii="Arial" w:hAnsi="Arial" w:hint="default"/>
      </w:rPr>
    </w:lvl>
    <w:lvl w:ilvl="5" w:tplc="3EF6E5DC" w:tentative="1">
      <w:start w:val="1"/>
      <w:numFmt w:val="bullet"/>
      <w:lvlText w:val="•"/>
      <w:lvlJc w:val="left"/>
      <w:pPr>
        <w:tabs>
          <w:tab w:val="num" w:pos="4320"/>
        </w:tabs>
        <w:ind w:left="4320" w:hanging="360"/>
      </w:pPr>
      <w:rPr>
        <w:rFonts w:ascii="Arial" w:hAnsi="Arial" w:hint="default"/>
      </w:rPr>
    </w:lvl>
    <w:lvl w:ilvl="6" w:tplc="D54EAAC4" w:tentative="1">
      <w:start w:val="1"/>
      <w:numFmt w:val="bullet"/>
      <w:lvlText w:val="•"/>
      <w:lvlJc w:val="left"/>
      <w:pPr>
        <w:tabs>
          <w:tab w:val="num" w:pos="5040"/>
        </w:tabs>
        <w:ind w:left="5040" w:hanging="360"/>
      </w:pPr>
      <w:rPr>
        <w:rFonts w:ascii="Arial" w:hAnsi="Arial" w:hint="default"/>
      </w:rPr>
    </w:lvl>
    <w:lvl w:ilvl="7" w:tplc="A89616F2" w:tentative="1">
      <w:start w:val="1"/>
      <w:numFmt w:val="bullet"/>
      <w:lvlText w:val="•"/>
      <w:lvlJc w:val="left"/>
      <w:pPr>
        <w:tabs>
          <w:tab w:val="num" w:pos="5760"/>
        </w:tabs>
        <w:ind w:left="5760" w:hanging="360"/>
      </w:pPr>
      <w:rPr>
        <w:rFonts w:ascii="Arial" w:hAnsi="Arial" w:hint="default"/>
      </w:rPr>
    </w:lvl>
    <w:lvl w:ilvl="8" w:tplc="A6D00CD8"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32F22DCC"/>
    <w:multiLevelType w:val="hybridMultilevel"/>
    <w:tmpl w:val="32007B5C"/>
    <w:lvl w:ilvl="0" w:tplc="06B0E154">
      <w:start w:val="1"/>
      <w:numFmt w:val="bullet"/>
      <w:lvlText w:val="•"/>
      <w:lvlJc w:val="left"/>
      <w:pPr>
        <w:tabs>
          <w:tab w:val="num" w:pos="720"/>
        </w:tabs>
        <w:ind w:left="720" w:hanging="360"/>
      </w:pPr>
      <w:rPr>
        <w:rFonts w:ascii="Arial" w:hAnsi="Arial" w:hint="default"/>
      </w:rPr>
    </w:lvl>
    <w:lvl w:ilvl="1" w:tplc="FA845B6A">
      <w:numFmt w:val="bullet"/>
      <w:lvlText w:val="•"/>
      <w:lvlJc w:val="left"/>
      <w:pPr>
        <w:tabs>
          <w:tab w:val="num" w:pos="1440"/>
        </w:tabs>
        <w:ind w:left="1440" w:hanging="360"/>
      </w:pPr>
      <w:rPr>
        <w:rFonts w:ascii="Arial" w:hAnsi="Arial" w:hint="default"/>
      </w:rPr>
    </w:lvl>
    <w:lvl w:ilvl="2" w:tplc="872065B6" w:tentative="1">
      <w:start w:val="1"/>
      <w:numFmt w:val="bullet"/>
      <w:lvlText w:val="•"/>
      <w:lvlJc w:val="left"/>
      <w:pPr>
        <w:tabs>
          <w:tab w:val="num" w:pos="2160"/>
        </w:tabs>
        <w:ind w:left="2160" w:hanging="360"/>
      </w:pPr>
      <w:rPr>
        <w:rFonts w:ascii="Arial" w:hAnsi="Arial" w:hint="default"/>
      </w:rPr>
    </w:lvl>
    <w:lvl w:ilvl="3" w:tplc="8104E752" w:tentative="1">
      <w:start w:val="1"/>
      <w:numFmt w:val="bullet"/>
      <w:lvlText w:val="•"/>
      <w:lvlJc w:val="left"/>
      <w:pPr>
        <w:tabs>
          <w:tab w:val="num" w:pos="2880"/>
        </w:tabs>
        <w:ind w:left="2880" w:hanging="360"/>
      </w:pPr>
      <w:rPr>
        <w:rFonts w:ascii="Arial" w:hAnsi="Arial" w:hint="default"/>
      </w:rPr>
    </w:lvl>
    <w:lvl w:ilvl="4" w:tplc="DF1EFFD6" w:tentative="1">
      <w:start w:val="1"/>
      <w:numFmt w:val="bullet"/>
      <w:lvlText w:val="•"/>
      <w:lvlJc w:val="left"/>
      <w:pPr>
        <w:tabs>
          <w:tab w:val="num" w:pos="3600"/>
        </w:tabs>
        <w:ind w:left="3600" w:hanging="360"/>
      </w:pPr>
      <w:rPr>
        <w:rFonts w:ascii="Arial" w:hAnsi="Arial" w:hint="default"/>
      </w:rPr>
    </w:lvl>
    <w:lvl w:ilvl="5" w:tplc="538A69AC" w:tentative="1">
      <w:start w:val="1"/>
      <w:numFmt w:val="bullet"/>
      <w:lvlText w:val="•"/>
      <w:lvlJc w:val="left"/>
      <w:pPr>
        <w:tabs>
          <w:tab w:val="num" w:pos="4320"/>
        </w:tabs>
        <w:ind w:left="4320" w:hanging="360"/>
      </w:pPr>
      <w:rPr>
        <w:rFonts w:ascii="Arial" w:hAnsi="Arial" w:hint="default"/>
      </w:rPr>
    </w:lvl>
    <w:lvl w:ilvl="6" w:tplc="423A0B26" w:tentative="1">
      <w:start w:val="1"/>
      <w:numFmt w:val="bullet"/>
      <w:lvlText w:val="•"/>
      <w:lvlJc w:val="left"/>
      <w:pPr>
        <w:tabs>
          <w:tab w:val="num" w:pos="5040"/>
        </w:tabs>
        <w:ind w:left="5040" w:hanging="360"/>
      </w:pPr>
      <w:rPr>
        <w:rFonts w:ascii="Arial" w:hAnsi="Arial" w:hint="default"/>
      </w:rPr>
    </w:lvl>
    <w:lvl w:ilvl="7" w:tplc="13CCB55C" w:tentative="1">
      <w:start w:val="1"/>
      <w:numFmt w:val="bullet"/>
      <w:lvlText w:val="•"/>
      <w:lvlJc w:val="left"/>
      <w:pPr>
        <w:tabs>
          <w:tab w:val="num" w:pos="5760"/>
        </w:tabs>
        <w:ind w:left="5760" w:hanging="360"/>
      </w:pPr>
      <w:rPr>
        <w:rFonts w:ascii="Arial" w:hAnsi="Arial" w:hint="default"/>
      </w:rPr>
    </w:lvl>
    <w:lvl w:ilvl="8" w:tplc="FC620412"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33434CDF"/>
    <w:multiLevelType w:val="hybridMultilevel"/>
    <w:tmpl w:val="A93CF3F8"/>
    <w:lvl w:ilvl="0" w:tplc="35B6F52C">
      <w:start w:val="1"/>
      <w:numFmt w:val="bullet"/>
      <w:lvlText w:val="•"/>
      <w:lvlJc w:val="left"/>
      <w:pPr>
        <w:tabs>
          <w:tab w:val="num" w:pos="720"/>
        </w:tabs>
        <w:ind w:left="720" w:hanging="360"/>
      </w:pPr>
      <w:rPr>
        <w:rFonts w:ascii="Arial" w:hAnsi="Arial" w:hint="default"/>
      </w:rPr>
    </w:lvl>
    <w:lvl w:ilvl="1" w:tplc="4B8E1B62">
      <w:numFmt w:val="bullet"/>
      <w:lvlText w:val="•"/>
      <w:lvlJc w:val="left"/>
      <w:pPr>
        <w:tabs>
          <w:tab w:val="num" w:pos="1440"/>
        </w:tabs>
        <w:ind w:left="1440" w:hanging="360"/>
      </w:pPr>
      <w:rPr>
        <w:rFonts w:ascii="Arial" w:hAnsi="Arial" w:hint="default"/>
      </w:rPr>
    </w:lvl>
    <w:lvl w:ilvl="2" w:tplc="DEF4D614">
      <w:numFmt w:val="bullet"/>
      <w:lvlText w:val="•"/>
      <w:lvlJc w:val="left"/>
      <w:pPr>
        <w:tabs>
          <w:tab w:val="num" w:pos="2160"/>
        </w:tabs>
        <w:ind w:left="2160" w:hanging="360"/>
      </w:pPr>
      <w:rPr>
        <w:rFonts w:ascii="Arial" w:hAnsi="Arial" w:hint="default"/>
      </w:rPr>
    </w:lvl>
    <w:lvl w:ilvl="3" w:tplc="4E50E6F0" w:tentative="1">
      <w:start w:val="1"/>
      <w:numFmt w:val="bullet"/>
      <w:lvlText w:val="•"/>
      <w:lvlJc w:val="left"/>
      <w:pPr>
        <w:tabs>
          <w:tab w:val="num" w:pos="2880"/>
        </w:tabs>
        <w:ind w:left="2880" w:hanging="360"/>
      </w:pPr>
      <w:rPr>
        <w:rFonts w:ascii="Arial" w:hAnsi="Arial" w:hint="default"/>
      </w:rPr>
    </w:lvl>
    <w:lvl w:ilvl="4" w:tplc="039236F8" w:tentative="1">
      <w:start w:val="1"/>
      <w:numFmt w:val="bullet"/>
      <w:lvlText w:val="•"/>
      <w:lvlJc w:val="left"/>
      <w:pPr>
        <w:tabs>
          <w:tab w:val="num" w:pos="3600"/>
        </w:tabs>
        <w:ind w:left="3600" w:hanging="360"/>
      </w:pPr>
      <w:rPr>
        <w:rFonts w:ascii="Arial" w:hAnsi="Arial" w:hint="default"/>
      </w:rPr>
    </w:lvl>
    <w:lvl w:ilvl="5" w:tplc="1B642E08" w:tentative="1">
      <w:start w:val="1"/>
      <w:numFmt w:val="bullet"/>
      <w:lvlText w:val="•"/>
      <w:lvlJc w:val="left"/>
      <w:pPr>
        <w:tabs>
          <w:tab w:val="num" w:pos="4320"/>
        </w:tabs>
        <w:ind w:left="4320" w:hanging="360"/>
      </w:pPr>
      <w:rPr>
        <w:rFonts w:ascii="Arial" w:hAnsi="Arial" w:hint="default"/>
      </w:rPr>
    </w:lvl>
    <w:lvl w:ilvl="6" w:tplc="347A9F9C" w:tentative="1">
      <w:start w:val="1"/>
      <w:numFmt w:val="bullet"/>
      <w:lvlText w:val="•"/>
      <w:lvlJc w:val="left"/>
      <w:pPr>
        <w:tabs>
          <w:tab w:val="num" w:pos="5040"/>
        </w:tabs>
        <w:ind w:left="5040" w:hanging="360"/>
      </w:pPr>
      <w:rPr>
        <w:rFonts w:ascii="Arial" w:hAnsi="Arial" w:hint="default"/>
      </w:rPr>
    </w:lvl>
    <w:lvl w:ilvl="7" w:tplc="8F9032FA" w:tentative="1">
      <w:start w:val="1"/>
      <w:numFmt w:val="bullet"/>
      <w:lvlText w:val="•"/>
      <w:lvlJc w:val="left"/>
      <w:pPr>
        <w:tabs>
          <w:tab w:val="num" w:pos="5760"/>
        </w:tabs>
        <w:ind w:left="5760" w:hanging="360"/>
      </w:pPr>
      <w:rPr>
        <w:rFonts w:ascii="Arial" w:hAnsi="Arial" w:hint="default"/>
      </w:rPr>
    </w:lvl>
    <w:lvl w:ilvl="8" w:tplc="0FBAA9D8"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34143240"/>
    <w:multiLevelType w:val="hybridMultilevel"/>
    <w:tmpl w:val="18B0A1EE"/>
    <w:lvl w:ilvl="0" w:tplc="B0BCC5C8">
      <w:start w:val="1"/>
      <w:numFmt w:val="bullet"/>
      <w:lvlText w:val="•"/>
      <w:lvlJc w:val="left"/>
      <w:pPr>
        <w:tabs>
          <w:tab w:val="num" w:pos="720"/>
        </w:tabs>
        <w:ind w:left="720" w:hanging="360"/>
      </w:pPr>
      <w:rPr>
        <w:rFonts w:ascii="Arial" w:hAnsi="Arial" w:hint="default"/>
      </w:rPr>
    </w:lvl>
    <w:lvl w:ilvl="1" w:tplc="1B84F912" w:tentative="1">
      <w:start w:val="1"/>
      <w:numFmt w:val="bullet"/>
      <w:lvlText w:val="•"/>
      <w:lvlJc w:val="left"/>
      <w:pPr>
        <w:tabs>
          <w:tab w:val="num" w:pos="1440"/>
        </w:tabs>
        <w:ind w:left="1440" w:hanging="360"/>
      </w:pPr>
      <w:rPr>
        <w:rFonts w:ascii="Arial" w:hAnsi="Arial" w:hint="default"/>
      </w:rPr>
    </w:lvl>
    <w:lvl w:ilvl="2" w:tplc="DEB8DE4A" w:tentative="1">
      <w:start w:val="1"/>
      <w:numFmt w:val="bullet"/>
      <w:lvlText w:val="•"/>
      <w:lvlJc w:val="left"/>
      <w:pPr>
        <w:tabs>
          <w:tab w:val="num" w:pos="2160"/>
        </w:tabs>
        <w:ind w:left="2160" w:hanging="360"/>
      </w:pPr>
      <w:rPr>
        <w:rFonts w:ascii="Arial" w:hAnsi="Arial" w:hint="default"/>
      </w:rPr>
    </w:lvl>
    <w:lvl w:ilvl="3" w:tplc="80106CCA" w:tentative="1">
      <w:start w:val="1"/>
      <w:numFmt w:val="bullet"/>
      <w:lvlText w:val="•"/>
      <w:lvlJc w:val="left"/>
      <w:pPr>
        <w:tabs>
          <w:tab w:val="num" w:pos="2880"/>
        </w:tabs>
        <w:ind w:left="2880" w:hanging="360"/>
      </w:pPr>
      <w:rPr>
        <w:rFonts w:ascii="Arial" w:hAnsi="Arial" w:hint="default"/>
      </w:rPr>
    </w:lvl>
    <w:lvl w:ilvl="4" w:tplc="F294B00E" w:tentative="1">
      <w:start w:val="1"/>
      <w:numFmt w:val="bullet"/>
      <w:lvlText w:val="•"/>
      <w:lvlJc w:val="left"/>
      <w:pPr>
        <w:tabs>
          <w:tab w:val="num" w:pos="3600"/>
        </w:tabs>
        <w:ind w:left="3600" w:hanging="360"/>
      </w:pPr>
      <w:rPr>
        <w:rFonts w:ascii="Arial" w:hAnsi="Arial" w:hint="default"/>
      </w:rPr>
    </w:lvl>
    <w:lvl w:ilvl="5" w:tplc="939C3002" w:tentative="1">
      <w:start w:val="1"/>
      <w:numFmt w:val="bullet"/>
      <w:lvlText w:val="•"/>
      <w:lvlJc w:val="left"/>
      <w:pPr>
        <w:tabs>
          <w:tab w:val="num" w:pos="4320"/>
        </w:tabs>
        <w:ind w:left="4320" w:hanging="360"/>
      </w:pPr>
      <w:rPr>
        <w:rFonts w:ascii="Arial" w:hAnsi="Arial" w:hint="default"/>
      </w:rPr>
    </w:lvl>
    <w:lvl w:ilvl="6" w:tplc="4950FC9E" w:tentative="1">
      <w:start w:val="1"/>
      <w:numFmt w:val="bullet"/>
      <w:lvlText w:val="•"/>
      <w:lvlJc w:val="left"/>
      <w:pPr>
        <w:tabs>
          <w:tab w:val="num" w:pos="5040"/>
        </w:tabs>
        <w:ind w:left="5040" w:hanging="360"/>
      </w:pPr>
      <w:rPr>
        <w:rFonts w:ascii="Arial" w:hAnsi="Arial" w:hint="default"/>
      </w:rPr>
    </w:lvl>
    <w:lvl w:ilvl="7" w:tplc="F9F25E70" w:tentative="1">
      <w:start w:val="1"/>
      <w:numFmt w:val="bullet"/>
      <w:lvlText w:val="•"/>
      <w:lvlJc w:val="left"/>
      <w:pPr>
        <w:tabs>
          <w:tab w:val="num" w:pos="5760"/>
        </w:tabs>
        <w:ind w:left="5760" w:hanging="360"/>
      </w:pPr>
      <w:rPr>
        <w:rFonts w:ascii="Arial" w:hAnsi="Arial" w:hint="default"/>
      </w:rPr>
    </w:lvl>
    <w:lvl w:ilvl="8" w:tplc="71040328"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344615FF"/>
    <w:multiLevelType w:val="hybridMultilevel"/>
    <w:tmpl w:val="123E463E"/>
    <w:lvl w:ilvl="0" w:tplc="0BD2FAEE">
      <w:start w:val="1"/>
      <w:numFmt w:val="bullet"/>
      <w:lvlText w:val="•"/>
      <w:lvlJc w:val="left"/>
      <w:pPr>
        <w:tabs>
          <w:tab w:val="num" w:pos="720"/>
        </w:tabs>
        <w:ind w:left="720" w:hanging="360"/>
      </w:pPr>
      <w:rPr>
        <w:rFonts w:ascii="Arial" w:hAnsi="Arial" w:hint="default"/>
      </w:rPr>
    </w:lvl>
    <w:lvl w:ilvl="1" w:tplc="04F6917E">
      <w:numFmt w:val="bullet"/>
      <w:lvlText w:val="•"/>
      <w:lvlJc w:val="left"/>
      <w:pPr>
        <w:tabs>
          <w:tab w:val="num" w:pos="1440"/>
        </w:tabs>
        <w:ind w:left="1440" w:hanging="360"/>
      </w:pPr>
      <w:rPr>
        <w:rFonts w:ascii="Arial" w:hAnsi="Arial" w:hint="default"/>
      </w:rPr>
    </w:lvl>
    <w:lvl w:ilvl="2" w:tplc="29C24B9C" w:tentative="1">
      <w:start w:val="1"/>
      <w:numFmt w:val="bullet"/>
      <w:lvlText w:val="•"/>
      <w:lvlJc w:val="left"/>
      <w:pPr>
        <w:tabs>
          <w:tab w:val="num" w:pos="2160"/>
        </w:tabs>
        <w:ind w:left="2160" w:hanging="360"/>
      </w:pPr>
      <w:rPr>
        <w:rFonts w:ascii="Arial" w:hAnsi="Arial" w:hint="default"/>
      </w:rPr>
    </w:lvl>
    <w:lvl w:ilvl="3" w:tplc="F282F0E4" w:tentative="1">
      <w:start w:val="1"/>
      <w:numFmt w:val="bullet"/>
      <w:lvlText w:val="•"/>
      <w:lvlJc w:val="left"/>
      <w:pPr>
        <w:tabs>
          <w:tab w:val="num" w:pos="2880"/>
        </w:tabs>
        <w:ind w:left="2880" w:hanging="360"/>
      </w:pPr>
      <w:rPr>
        <w:rFonts w:ascii="Arial" w:hAnsi="Arial" w:hint="default"/>
      </w:rPr>
    </w:lvl>
    <w:lvl w:ilvl="4" w:tplc="02420136" w:tentative="1">
      <w:start w:val="1"/>
      <w:numFmt w:val="bullet"/>
      <w:lvlText w:val="•"/>
      <w:lvlJc w:val="left"/>
      <w:pPr>
        <w:tabs>
          <w:tab w:val="num" w:pos="3600"/>
        </w:tabs>
        <w:ind w:left="3600" w:hanging="360"/>
      </w:pPr>
      <w:rPr>
        <w:rFonts w:ascii="Arial" w:hAnsi="Arial" w:hint="default"/>
      </w:rPr>
    </w:lvl>
    <w:lvl w:ilvl="5" w:tplc="E8D6E756" w:tentative="1">
      <w:start w:val="1"/>
      <w:numFmt w:val="bullet"/>
      <w:lvlText w:val="•"/>
      <w:lvlJc w:val="left"/>
      <w:pPr>
        <w:tabs>
          <w:tab w:val="num" w:pos="4320"/>
        </w:tabs>
        <w:ind w:left="4320" w:hanging="360"/>
      </w:pPr>
      <w:rPr>
        <w:rFonts w:ascii="Arial" w:hAnsi="Arial" w:hint="default"/>
      </w:rPr>
    </w:lvl>
    <w:lvl w:ilvl="6" w:tplc="4B5EB6B2" w:tentative="1">
      <w:start w:val="1"/>
      <w:numFmt w:val="bullet"/>
      <w:lvlText w:val="•"/>
      <w:lvlJc w:val="left"/>
      <w:pPr>
        <w:tabs>
          <w:tab w:val="num" w:pos="5040"/>
        </w:tabs>
        <w:ind w:left="5040" w:hanging="360"/>
      </w:pPr>
      <w:rPr>
        <w:rFonts w:ascii="Arial" w:hAnsi="Arial" w:hint="default"/>
      </w:rPr>
    </w:lvl>
    <w:lvl w:ilvl="7" w:tplc="42ECBCFC" w:tentative="1">
      <w:start w:val="1"/>
      <w:numFmt w:val="bullet"/>
      <w:lvlText w:val="•"/>
      <w:lvlJc w:val="left"/>
      <w:pPr>
        <w:tabs>
          <w:tab w:val="num" w:pos="5760"/>
        </w:tabs>
        <w:ind w:left="5760" w:hanging="360"/>
      </w:pPr>
      <w:rPr>
        <w:rFonts w:ascii="Arial" w:hAnsi="Arial" w:hint="default"/>
      </w:rPr>
    </w:lvl>
    <w:lvl w:ilvl="8" w:tplc="A19E934C"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344626AD"/>
    <w:multiLevelType w:val="hybridMultilevel"/>
    <w:tmpl w:val="070805F8"/>
    <w:lvl w:ilvl="0" w:tplc="33EA2386">
      <w:start w:val="1"/>
      <w:numFmt w:val="bullet"/>
      <w:lvlText w:val="•"/>
      <w:lvlJc w:val="left"/>
      <w:pPr>
        <w:tabs>
          <w:tab w:val="num" w:pos="720"/>
        </w:tabs>
        <w:ind w:left="720" w:hanging="360"/>
      </w:pPr>
      <w:rPr>
        <w:rFonts w:ascii="Arial" w:hAnsi="Arial" w:hint="default"/>
      </w:rPr>
    </w:lvl>
    <w:lvl w:ilvl="1" w:tplc="3EC686A0">
      <w:numFmt w:val="bullet"/>
      <w:lvlText w:val="•"/>
      <w:lvlJc w:val="left"/>
      <w:pPr>
        <w:tabs>
          <w:tab w:val="num" w:pos="1440"/>
        </w:tabs>
        <w:ind w:left="1440" w:hanging="360"/>
      </w:pPr>
      <w:rPr>
        <w:rFonts w:ascii="Arial" w:hAnsi="Arial" w:hint="default"/>
      </w:rPr>
    </w:lvl>
    <w:lvl w:ilvl="2" w:tplc="3A9A986E" w:tentative="1">
      <w:start w:val="1"/>
      <w:numFmt w:val="bullet"/>
      <w:lvlText w:val="•"/>
      <w:lvlJc w:val="left"/>
      <w:pPr>
        <w:tabs>
          <w:tab w:val="num" w:pos="2160"/>
        </w:tabs>
        <w:ind w:left="2160" w:hanging="360"/>
      </w:pPr>
      <w:rPr>
        <w:rFonts w:ascii="Arial" w:hAnsi="Arial" w:hint="default"/>
      </w:rPr>
    </w:lvl>
    <w:lvl w:ilvl="3" w:tplc="33C6A18E" w:tentative="1">
      <w:start w:val="1"/>
      <w:numFmt w:val="bullet"/>
      <w:lvlText w:val="•"/>
      <w:lvlJc w:val="left"/>
      <w:pPr>
        <w:tabs>
          <w:tab w:val="num" w:pos="2880"/>
        </w:tabs>
        <w:ind w:left="2880" w:hanging="360"/>
      </w:pPr>
      <w:rPr>
        <w:rFonts w:ascii="Arial" w:hAnsi="Arial" w:hint="default"/>
      </w:rPr>
    </w:lvl>
    <w:lvl w:ilvl="4" w:tplc="56C8A39C" w:tentative="1">
      <w:start w:val="1"/>
      <w:numFmt w:val="bullet"/>
      <w:lvlText w:val="•"/>
      <w:lvlJc w:val="left"/>
      <w:pPr>
        <w:tabs>
          <w:tab w:val="num" w:pos="3600"/>
        </w:tabs>
        <w:ind w:left="3600" w:hanging="360"/>
      </w:pPr>
      <w:rPr>
        <w:rFonts w:ascii="Arial" w:hAnsi="Arial" w:hint="default"/>
      </w:rPr>
    </w:lvl>
    <w:lvl w:ilvl="5" w:tplc="0518D216" w:tentative="1">
      <w:start w:val="1"/>
      <w:numFmt w:val="bullet"/>
      <w:lvlText w:val="•"/>
      <w:lvlJc w:val="left"/>
      <w:pPr>
        <w:tabs>
          <w:tab w:val="num" w:pos="4320"/>
        </w:tabs>
        <w:ind w:left="4320" w:hanging="360"/>
      </w:pPr>
      <w:rPr>
        <w:rFonts w:ascii="Arial" w:hAnsi="Arial" w:hint="default"/>
      </w:rPr>
    </w:lvl>
    <w:lvl w:ilvl="6" w:tplc="0C184726" w:tentative="1">
      <w:start w:val="1"/>
      <w:numFmt w:val="bullet"/>
      <w:lvlText w:val="•"/>
      <w:lvlJc w:val="left"/>
      <w:pPr>
        <w:tabs>
          <w:tab w:val="num" w:pos="5040"/>
        </w:tabs>
        <w:ind w:left="5040" w:hanging="360"/>
      </w:pPr>
      <w:rPr>
        <w:rFonts w:ascii="Arial" w:hAnsi="Arial" w:hint="default"/>
      </w:rPr>
    </w:lvl>
    <w:lvl w:ilvl="7" w:tplc="DFEAD19C" w:tentative="1">
      <w:start w:val="1"/>
      <w:numFmt w:val="bullet"/>
      <w:lvlText w:val="•"/>
      <w:lvlJc w:val="left"/>
      <w:pPr>
        <w:tabs>
          <w:tab w:val="num" w:pos="5760"/>
        </w:tabs>
        <w:ind w:left="5760" w:hanging="360"/>
      </w:pPr>
      <w:rPr>
        <w:rFonts w:ascii="Arial" w:hAnsi="Arial" w:hint="default"/>
      </w:rPr>
    </w:lvl>
    <w:lvl w:ilvl="8" w:tplc="C56AEAB0"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346E1BCA"/>
    <w:multiLevelType w:val="hybridMultilevel"/>
    <w:tmpl w:val="A87AD388"/>
    <w:lvl w:ilvl="0" w:tplc="B5700BA2">
      <w:start w:val="1"/>
      <w:numFmt w:val="bullet"/>
      <w:lvlText w:val="•"/>
      <w:lvlJc w:val="left"/>
      <w:pPr>
        <w:tabs>
          <w:tab w:val="num" w:pos="720"/>
        </w:tabs>
        <w:ind w:left="720" w:hanging="360"/>
      </w:pPr>
      <w:rPr>
        <w:rFonts w:ascii="Arial" w:hAnsi="Arial" w:hint="default"/>
      </w:rPr>
    </w:lvl>
    <w:lvl w:ilvl="1" w:tplc="BB9E4CB6">
      <w:numFmt w:val="bullet"/>
      <w:lvlText w:val="•"/>
      <w:lvlJc w:val="left"/>
      <w:pPr>
        <w:tabs>
          <w:tab w:val="num" w:pos="1440"/>
        </w:tabs>
        <w:ind w:left="1440" w:hanging="360"/>
      </w:pPr>
      <w:rPr>
        <w:rFonts w:ascii="Arial" w:hAnsi="Arial" w:hint="default"/>
      </w:rPr>
    </w:lvl>
    <w:lvl w:ilvl="2" w:tplc="7668ECF2" w:tentative="1">
      <w:start w:val="1"/>
      <w:numFmt w:val="bullet"/>
      <w:lvlText w:val="•"/>
      <w:lvlJc w:val="left"/>
      <w:pPr>
        <w:tabs>
          <w:tab w:val="num" w:pos="2160"/>
        </w:tabs>
        <w:ind w:left="2160" w:hanging="360"/>
      </w:pPr>
      <w:rPr>
        <w:rFonts w:ascii="Arial" w:hAnsi="Arial" w:hint="default"/>
      </w:rPr>
    </w:lvl>
    <w:lvl w:ilvl="3" w:tplc="BC9EA3CE" w:tentative="1">
      <w:start w:val="1"/>
      <w:numFmt w:val="bullet"/>
      <w:lvlText w:val="•"/>
      <w:lvlJc w:val="left"/>
      <w:pPr>
        <w:tabs>
          <w:tab w:val="num" w:pos="2880"/>
        </w:tabs>
        <w:ind w:left="2880" w:hanging="360"/>
      </w:pPr>
      <w:rPr>
        <w:rFonts w:ascii="Arial" w:hAnsi="Arial" w:hint="default"/>
      </w:rPr>
    </w:lvl>
    <w:lvl w:ilvl="4" w:tplc="8B1C249A" w:tentative="1">
      <w:start w:val="1"/>
      <w:numFmt w:val="bullet"/>
      <w:lvlText w:val="•"/>
      <w:lvlJc w:val="left"/>
      <w:pPr>
        <w:tabs>
          <w:tab w:val="num" w:pos="3600"/>
        </w:tabs>
        <w:ind w:left="3600" w:hanging="360"/>
      </w:pPr>
      <w:rPr>
        <w:rFonts w:ascii="Arial" w:hAnsi="Arial" w:hint="default"/>
      </w:rPr>
    </w:lvl>
    <w:lvl w:ilvl="5" w:tplc="A7B2E56E" w:tentative="1">
      <w:start w:val="1"/>
      <w:numFmt w:val="bullet"/>
      <w:lvlText w:val="•"/>
      <w:lvlJc w:val="left"/>
      <w:pPr>
        <w:tabs>
          <w:tab w:val="num" w:pos="4320"/>
        </w:tabs>
        <w:ind w:left="4320" w:hanging="360"/>
      </w:pPr>
      <w:rPr>
        <w:rFonts w:ascii="Arial" w:hAnsi="Arial" w:hint="default"/>
      </w:rPr>
    </w:lvl>
    <w:lvl w:ilvl="6" w:tplc="5A943E96" w:tentative="1">
      <w:start w:val="1"/>
      <w:numFmt w:val="bullet"/>
      <w:lvlText w:val="•"/>
      <w:lvlJc w:val="left"/>
      <w:pPr>
        <w:tabs>
          <w:tab w:val="num" w:pos="5040"/>
        </w:tabs>
        <w:ind w:left="5040" w:hanging="360"/>
      </w:pPr>
      <w:rPr>
        <w:rFonts w:ascii="Arial" w:hAnsi="Arial" w:hint="default"/>
      </w:rPr>
    </w:lvl>
    <w:lvl w:ilvl="7" w:tplc="86D662CA" w:tentative="1">
      <w:start w:val="1"/>
      <w:numFmt w:val="bullet"/>
      <w:lvlText w:val="•"/>
      <w:lvlJc w:val="left"/>
      <w:pPr>
        <w:tabs>
          <w:tab w:val="num" w:pos="5760"/>
        </w:tabs>
        <w:ind w:left="5760" w:hanging="360"/>
      </w:pPr>
      <w:rPr>
        <w:rFonts w:ascii="Arial" w:hAnsi="Arial" w:hint="default"/>
      </w:rPr>
    </w:lvl>
    <w:lvl w:ilvl="8" w:tplc="42AE83DC"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348D4CFF"/>
    <w:multiLevelType w:val="hybridMultilevel"/>
    <w:tmpl w:val="2C5C0E5E"/>
    <w:lvl w:ilvl="0" w:tplc="B09CC9D8">
      <w:start w:val="1"/>
      <w:numFmt w:val="bullet"/>
      <w:lvlText w:val="•"/>
      <w:lvlJc w:val="left"/>
      <w:pPr>
        <w:tabs>
          <w:tab w:val="num" w:pos="720"/>
        </w:tabs>
        <w:ind w:left="720" w:hanging="360"/>
      </w:pPr>
      <w:rPr>
        <w:rFonts w:ascii="Arial" w:hAnsi="Arial" w:hint="default"/>
      </w:rPr>
    </w:lvl>
    <w:lvl w:ilvl="1" w:tplc="15EC8322" w:tentative="1">
      <w:start w:val="1"/>
      <w:numFmt w:val="bullet"/>
      <w:lvlText w:val="•"/>
      <w:lvlJc w:val="left"/>
      <w:pPr>
        <w:tabs>
          <w:tab w:val="num" w:pos="1440"/>
        </w:tabs>
        <w:ind w:left="1440" w:hanging="360"/>
      </w:pPr>
      <w:rPr>
        <w:rFonts w:ascii="Arial" w:hAnsi="Arial" w:hint="default"/>
      </w:rPr>
    </w:lvl>
    <w:lvl w:ilvl="2" w:tplc="404AA1A6" w:tentative="1">
      <w:start w:val="1"/>
      <w:numFmt w:val="bullet"/>
      <w:lvlText w:val="•"/>
      <w:lvlJc w:val="left"/>
      <w:pPr>
        <w:tabs>
          <w:tab w:val="num" w:pos="2160"/>
        </w:tabs>
        <w:ind w:left="2160" w:hanging="360"/>
      </w:pPr>
      <w:rPr>
        <w:rFonts w:ascii="Arial" w:hAnsi="Arial" w:hint="default"/>
      </w:rPr>
    </w:lvl>
    <w:lvl w:ilvl="3" w:tplc="CCF8EA4C" w:tentative="1">
      <w:start w:val="1"/>
      <w:numFmt w:val="bullet"/>
      <w:lvlText w:val="•"/>
      <w:lvlJc w:val="left"/>
      <w:pPr>
        <w:tabs>
          <w:tab w:val="num" w:pos="2880"/>
        </w:tabs>
        <w:ind w:left="2880" w:hanging="360"/>
      </w:pPr>
      <w:rPr>
        <w:rFonts w:ascii="Arial" w:hAnsi="Arial" w:hint="default"/>
      </w:rPr>
    </w:lvl>
    <w:lvl w:ilvl="4" w:tplc="0EFAF812" w:tentative="1">
      <w:start w:val="1"/>
      <w:numFmt w:val="bullet"/>
      <w:lvlText w:val="•"/>
      <w:lvlJc w:val="left"/>
      <w:pPr>
        <w:tabs>
          <w:tab w:val="num" w:pos="3600"/>
        </w:tabs>
        <w:ind w:left="3600" w:hanging="360"/>
      </w:pPr>
      <w:rPr>
        <w:rFonts w:ascii="Arial" w:hAnsi="Arial" w:hint="default"/>
      </w:rPr>
    </w:lvl>
    <w:lvl w:ilvl="5" w:tplc="66DEDE70" w:tentative="1">
      <w:start w:val="1"/>
      <w:numFmt w:val="bullet"/>
      <w:lvlText w:val="•"/>
      <w:lvlJc w:val="left"/>
      <w:pPr>
        <w:tabs>
          <w:tab w:val="num" w:pos="4320"/>
        </w:tabs>
        <w:ind w:left="4320" w:hanging="360"/>
      </w:pPr>
      <w:rPr>
        <w:rFonts w:ascii="Arial" w:hAnsi="Arial" w:hint="default"/>
      </w:rPr>
    </w:lvl>
    <w:lvl w:ilvl="6" w:tplc="11125F50" w:tentative="1">
      <w:start w:val="1"/>
      <w:numFmt w:val="bullet"/>
      <w:lvlText w:val="•"/>
      <w:lvlJc w:val="left"/>
      <w:pPr>
        <w:tabs>
          <w:tab w:val="num" w:pos="5040"/>
        </w:tabs>
        <w:ind w:left="5040" w:hanging="360"/>
      </w:pPr>
      <w:rPr>
        <w:rFonts w:ascii="Arial" w:hAnsi="Arial" w:hint="default"/>
      </w:rPr>
    </w:lvl>
    <w:lvl w:ilvl="7" w:tplc="F27624EE" w:tentative="1">
      <w:start w:val="1"/>
      <w:numFmt w:val="bullet"/>
      <w:lvlText w:val="•"/>
      <w:lvlJc w:val="left"/>
      <w:pPr>
        <w:tabs>
          <w:tab w:val="num" w:pos="5760"/>
        </w:tabs>
        <w:ind w:left="5760" w:hanging="360"/>
      </w:pPr>
      <w:rPr>
        <w:rFonts w:ascii="Arial" w:hAnsi="Arial" w:hint="default"/>
      </w:rPr>
    </w:lvl>
    <w:lvl w:ilvl="8" w:tplc="46D23A04"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351C2C94"/>
    <w:multiLevelType w:val="hybridMultilevel"/>
    <w:tmpl w:val="D2209092"/>
    <w:lvl w:ilvl="0" w:tplc="CB24BB6A">
      <w:start w:val="1"/>
      <w:numFmt w:val="bullet"/>
      <w:lvlText w:val="•"/>
      <w:lvlJc w:val="left"/>
      <w:pPr>
        <w:tabs>
          <w:tab w:val="num" w:pos="720"/>
        </w:tabs>
        <w:ind w:left="720" w:hanging="360"/>
      </w:pPr>
      <w:rPr>
        <w:rFonts w:ascii="Arial" w:hAnsi="Arial" w:hint="default"/>
      </w:rPr>
    </w:lvl>
    <w:lvl w:ilvl="1" w:tplc="628C142E" w:tentative="1">
      <w:start w:val="1"/>
      <w:numFmt w:val="bullet"/>
      <w:lvlText w:val="•"/>
      <w:lvlJc w:val="left"/>
      <w:pPr>
        <w:tabs>
          <w:tab w:val="num" w:pos="1440"/>
        </w:tabs>
        <w:ind w:left="1440" w:hanging="360"/>
      </w:pPr>
      <w:rPr>
        <w:rFonts w:ascii="Arial" w:hAnsi="Arial" w:hint="default"/>
      </w:rPr>
    </w:lvl>
    <w:lvl w:ilvl="2" w:tplc="8F2890E6" w:tentative="1">
      <w:start w:val="1"/>
      <w:numFmt w:val="bullet"/>
      <w:lvlText w:val="•"/>
      <w:lvlJc w:val="left"/>
      <w:pPr>
        <w:tabs>
          <w:tab w:val="num" w:pos="2160"/>
        </w:tabs>
        <w:ind w:left="2160" w:hanging="360"/>
      </w:pPr>
      <w:rPr>
        <w:rFonts w:ascii="Arial" w:hAnsi="Arial" w:hint="default"/>
      </w:rPr>
    </w:lvl>
    <w:lvl w:ilvl="3" w:tplc="39F02144" w:tentative="1">
      <w:start w:val="1"/>
      <w:numFmt w:val="bullet"/>
      <w:lvlText w:val="•"/>
      <w:lvlJc w:val="left"/>
      <w:pPr>
        <w:tabs>
          <w:tab w:val="num" w:pos="2880"/>
        </w:tabs>
        <w:ind w:left="2880" w:hanging="360"/>
      </w:pPr>
      <w:rPr>
        <w:rFonts w:ascii="Arial" w:hAnsi="Arial" w:hint="default"/>
      </w:rPr>
    </w:lvl>
    <w:lvl w:ilvl="4" w:tplc="70909D22" w:tentative="1">
      <w:start w:val="1"/>
      <w:numFmt w:val="bullet"/>
      <w:lvlText w:val="•"/>
      <w:lvlJc w:val="left"/>
      <w:pPr>
        <w:tabs>
          <w:tab w:val="num" w:pos="3600"/>
        </w:tabs>
        <w:ind w:left="3600" w:hanging="360"/>
      </w:pPr>
      <w:rPr>
        <w:rFonts w:ascii="Arial" w:hAnsi="Arial" w:hint="default"/>
      </w:rPr>
    </w:lvl>
    <w:lvl w:ilvl="5" w:tplc="936637F2" w:tentative="1">
      <w:start w:val="1"/>
      <w:numFmt w:val="bullet"/>
      <w:lvlText w:val="•"/>
      <w:lvlJc w:val="left"/>
      <w:pPr>
        <w:tabs>
          <w:tab w:val="num" w:pos="4320"/>
        </w:tabs>
        <w:ind w:left="4320" w:hanging="360"/>
      </w:pPr>
      <w:rPr>
        <w:rFonts w:ascii="Arial" w:hAnsi="Arial" w:hint="default"/>
      </w:rPr>
    </w:lvl>
    <w:lvl w:ilvl="6" w:tplc="985EE3F4" w:tentative="1">
      <w:start w:val="1"/>
      <w:numFmt w:val="bullet"/>
      <w:lvlText w:val="•"/>
      <w:lvlJc w:val="left"/>
      <w:pPr>
        <w:tabs>
          <w:tab w:val="num" w:pos="5040"/>
        </w:tabs>
        <w:ind w:left="5040" w:hanging="360"/>
      </w:pPr>
      <w:rPr>
        <w:rFonts w:ascii="Arial" w:hAnsi="Arial" w:hint="default"/>
      </w:rPr>
    </w:lvl>
    <w:lvl w:ilvl="7" w:tplc="A3DA8B3A" w:tentative="1">
      <w:start w:val="1"/>
      <w:numFmt w:val="bullet"/>
      <w:lvlText w:val="•"/>
      <w:lvlJc w:val="left"/>
      <w:pPr>
        <w:tabs>
          <w:tab w:val="num" w:pos="5760"/>
        </w:tabs>
        <w:ind w:left="5760" w:hanging="360"/>
      </w:pPr>
      <w:rPr>
        <w:rFonts w:ascii="Arial" w:hAnsi="Arial" w:hint="default"/>
      </w:rPr>
    </w:lvl>
    <w:lvl w:ilvl="8" w:tplc="B456C916"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35E66752"/>
    <w:multiLevelType w:val="hybridMultilevel"/>
    <w:tmpl w:val="0292F0F6"/>
    <w:lvl w:ilvl="0" w:tplc="B66830B8">
      <w:start w:val="1"/>
      <w:numFmt w:val="bullet"/>
      <w:lvlText w:val="•"/>
      <w:lvlJc w:val="left"/>
      <w:pPr>
        <w:tabs>
          <w:tab w:val="num" w:pos="720"/>
        </w:tabs>
        <w:ind w:left="720" w:hanging="360"/>
      </w:pPr>
      <w:rPr>
        <w:rFonts w:ascii="Arial" w:hAnsi="Arial" w:hint="default"/>
      </w:rPr>
    </w:lvl>
    <w:lvl w:ilvl="1" w:tplc="49F24296">
      <w:numFmt w:val="bullet"/>
      <w:lvlText w:val="•"/>
      <w:lvlJc w:val="left"/>
      <w:pPr>
        <w:tabs>
          <w:tab w:val="num" w:pos="1440"/>
        </w:tabs>
        <w:ind w:left="1440" w:hanging="360"/>
      </w:pPr>
      <w:rPr>
        <w:rFonts w:ascii="Arial" w:hAnsi="Arial" w:hint="default"/>
      </w:rPr>
    </w:lvl>
    <w:lvl w:ilvl="2" w:tplc="06CE6202" w:tentative="1">
      <w:start w:val="1"/>
      <w:numFmt w:val="bullet"/>
      <w:lvlText w:val="•"/>
      <w:lvlJc w:val="left"/>
      <w:pPr>
        <w:tabs>
          <w:tab w:val="num" w:pos="2160"/>
        </w:tabs>
        <w:ind w:left="2160" w:hanging="360"/>
      </w:pPr>
      <w:rPr>
        <w:rFonts w:ascii="Arial" w:hAnsi="Arial" w:hint="default"/>
      </w:rPr>
    </w:lvl>
    <w:lvl w:ilvl="3" w:tplc="4C18B8C6" w:tentative="1">
      <w:start w:val="1"/>
      <w:numFmt w:val="bullet"/>
      <w:lvlText w:val="•"/>
      <w:lvlJc w:val="left"/>
      <w:pPr>
        <w:tabs>
          <w:tab w:val="num" w:pos="2880"/>
        </w:tabs>
        <w:ind w:left="2880" w:hanging="360"/>
      </w:pPr>
      <w:rPr>
        <w:rFonts w:ascii="Arial" w:hAnsi="Arial" w:hint="default"/>
      </w:rPr>
    </w:lvl>
    <w:lvl w:ilvl="4" w:tplc="03E00290" w:tentative="1">
      <w:start w:val="1"/>
      <w:numFmt w:val="bullet"/>
      <w:lvlText w:val="•"/>
      <w:lvlJc w:val="left"/>
      <w:pPr>
        <w:tabs>
          <w:tab w:val="num" w:pos="3600"/>
        </w:tabs>
        <w:ind w:left="3600" w:hanging="360"/>
      </w:pPr>
      <w:rPr>
        <w:rFonts w:ascii="Arial" w:hAnsi="Arial" w:hint="default"/>
      </w:rPr>
    </w:lvl>
    <w:lvl w:ilvl="5" w:tplc="C3309142" w:tentative="1">
      <w:start w:val="1"/>
      <w:numFmt w:val="bullet"/>
      <w:lvlText w:val="•"/>
      <w:lvlJc w:val="left"/>
      <w:pPr>
        <w:tabs>
          <w:tab w:val="num" w:pos="4320"/>
        </w:tabs>
        <w:ind w:left="4320" w:hanging="360"/>
      </w:pPr>
      <w:rPr>
        <w:rFonts w:ascii="Arial" w:hAnsi="Arial" w:hint="default"/>
      </w:rPr>
    </w:lvl>
    <w:lvl w:ilvl="6" w:tplc="2E389202" w:tentative="1">
      <w:start w:val="1"/>
      <w:numFmt w:val="bullet"/>
      <w:lvlText w:val="•"/>
      <w:lvlJc w:val="left"/>
      <w:pPr>
        <w:tabs>
          <w:tab w:val="num" w:pos="5040"/>
        </w:tabs>
        <w:ind w:left="5040" w:hanging="360"/>
      </w:pPr>
      <w:rPr>
        <w:rFonts w:ascii="Arial" w:hAnsi="Arial" w:hint="default"/>
      </w:rPr>
    </w:lvl>
    <w:lvl w:ilvl="7" w:tplc="E6CA9286" w:tentative="1">
      <w:start w:val="1"/>
      <w:numFmt w:val="bullet"/>
      <w:lvlText w:val="•"/>
      <w:lvlJc w:val="left"/>
      <w:pPr>
        <w:tabs>
          <w:tab w:val="num" w:pos="5760"/>
        </w:tabs>
        <w:ind w:left="5760" w:hanging="360"/>
      </w:pPr>
      <w:rPr>
        <w:rFonts w:ascii="Arial" w:hAnsi="Arial" w:hint="default"/>
      </w:rPr>
    </w:lvl>
    <w:lvl w:ilvl="8" w:tplc="A6C8F650"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366340DC"/>
    <w:multiLevelType w:val="hybridMultilevel"/>
    <w:tmpl w:val="0308A208"/>
    <w:lvl w:ilvl="0" w:tplc="AB96169C">
      <w:start w:val="1"/>
      <w:numFmt w:val="bullet"/>
      <w:lvlText w:val="•"/>
      <w:lvlJc w:val="left"/>
      <w:pPr>
        <w:tabs>
          <w:tab w:val="num" w:pos="720"/>
        </w:tabs>
        <w:ind w:left="720" w:hanging="360"/>
      </w:pPr>
      <w:rPr>
        <w:rFonts w:ascii="Arial" w:hAnsi="Arial" w:hint="default"/>
      </w:rPr>
    </w:lvl>
    <w:lvl w:ilvl="1" w:tplc="B2702738" w:tentative="1">
      <w:start w:val="1"/>
      <w:numFmt w:val="bullet"/>
      <w:lvlText w:val="•"/>
      <w:lvlJc w:val="left"/>
      <w:pPr>
        <w:tabs>
          <w:tab w:val="num" w:pos="1440"/>
        </w:tabs>
        <w:ind w:left="1440" w:hanging="360"/>
      </w:pPr>
      <w:rPr>
        <w:rFonts w:ascii="Arial" w:hAnsi="Arial" w:hint="default"/>
      </w:rPr>
    </w:lvl>
    <w:lvl w:ilvl="2" w:tplc="02049A48" w:tentative="1">
      <w:start w:val="1"/>
      <w:numFmt w:val="bullet"/>
      <w:lvlText w:val="•"/>
      <w:lvlJc w:val="left"/>
      <w:pPr>
        <w:tabs>
          <w:tab w:val="num" w:pos="2160"/>
        </w:tabs>
        <w:ind w:left="2160" w:hanging="360"/>
      </w:pPr>
      <w:rPr>
        <w:rFonts w:ascii="Arial" w:hAnsi="Arial" w:hint="default"/>
      </w:rPr>
    </w:lvl>
    <w:lvl w:ilvl="3" w:tplc="3CA8823A" w:tentative="1">
      <w:start w:val="1"/>
      <w:numFmt w:val="bullet"/>
      <w:lvlText w:val="•"/>
      <w:lvlJc w:val="left"/>
      <w:pPr>
        <w:tabs>
          <w:tab w:val="num" w:pos="2880"/>
        </w:tabs>
        <w:ind w:left="2880" w:hanging="360"/>
      </w:pPr>
      <w:rPr>
        <w:rFonts w:ascii="Arial" w:hAnsi="Arial" w:hint="default"/>
      </w:rPr>
    </w:lvl>
    <w:lvl w:ilvl="4" w:tplc="81D41B6C" w:tentative="1">
      <w:start w:val="1"/>
      <w:numFmt w:val="bullet"/>
      <w:lvlText w:val="•"/>
      <w:lvlJc w:val="left"/>
      <w:pPr>
        <w:tabs>
          <w:tab w:val="num" w:pos="3600"/>
        </w:tabs>
        <w:ind w:left="3600" w:hanging="360"/>
      </w:pPr>
      <w:rPr>
        <w:rFonts w:ascii="Arial" w:hAnsi="Arial" w:hint="default"/>
      </w:rPr>
    </w:lvl>
    <w:lvl w:ilvl="5" w:tplc="4E0448E2" w:tentative="1">
      <w:start w:val="1"/>
      <w:numFmt w:val="bullet"/>
      <w:lvlText w:val="•"/>
      <w:lvlJc w:val="left"/>
      <w:pPr>
        <w:tabs>
          <w:tab w:val="num" w:pos="4320"/>
        </w:tabs>
        <w:ind w:left="4320" w:hanging="360"/>
      </w:pPr>
      <w:rPr>
        <w:rFonts w:ascii="Arial" w:hAnsi="Arial" w:hint="default"/>
      </w:rPr>
    </w:lvl>
    <w:lvl w:ilvl="6" w:tplc="60609D48" w:tentative="1">
      <w:start w:val="1"/>
      <w:numFmt w:val="bullet"/>
      <w:lvlText w:val="•"/>
      <w:lvlJc w:val="left"/>
      <w:pPr>
        <w:tabs>
          <w:tab w:val="num" w:pos="5040"/>
        </w:tabs>
        <w:ind w:left="5040" w:hanging="360"/>
      </w:pPr>
      <w:rPr>
        <w:rFonts w:ascii="Arial" w:hAnsi="Arial" w:hint="default"/>
      </w:rPr>
    </w:lvl>
    <w:lvl w:ilvl="7" w:tplc="64604BF0" w:tentative="1">
      <w:start w:val="1"/>
      <w:numFmt w:val="bullet"/>
      <w:lvlText w:val="•"/>
      <w:lvlJc w:val="left"/>
      <w:pPr>
        <w:tabs>
          <w:tab w:val="num" w:pos="5760"/>
        </w:tabs>
        <w:ind w:left="5760" w:hanging="360"/>
      </w:pPr>
      <w:rPr>
        <w:rFonts w:ascii="Arial" w:hAnsi="Arial" w:hint="default"/>
      </w:rPr>
    </w:lvl>
    <w:lvl w:ilvl="8" w:tplc="A17800AA"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371A15FB"/>
    <w:multiLevelType w:val="hybridMultilevel"/>
    <w:tmpl w:val="EEDAC140"/>
    <w:lvl w:ilvl="0" w:tplc="5E4E6712">
      <w:start w:val="1"/>
      <w:numFmt w:val="bullet"/>
      <w:lvlText w:val="•"/>
      <w:lvlJc w:val="left"/>
      <w:pPr>
        <w:tabs>
          <w:tab w:val="num" w:pos="720"/>
        </w:tabs>
        <w:ind w:left="720" w:hanging="360"/>
      </w:pPr>
      <w:rPr>
        <w:rFonts w:ascii="Arial" w:hAnsi="Arial" w:hint="default"/>
      </w:rPr>
    </w:lvl>
    <w:lvl w:ilvl="1" w:tplc="BB509F82" w:tentative="1">
      <w:start w:val="1"/>
      <w:numFmt w:val="bullet"/>
      <w:lvlText w:val="•"/>
      <w:lvlJc w:val="left"/>
      <w:pPr>
        <w:tabs>
          <w:tab w:val="num" w:pos="1440"/>
        </w:tabs>
        <w:ind w:left="1440" w:hanging="360"/>
      </w:pPr>
      <w:rPr>
        <w:rFonts w:ascii="Arial" w:hAnsi="Arial" w:hint="default"/>
      </w:rPr>
    </w:lvl>
    <w:lvl w:ilvl="2" w:tplc="EDF0B068" w:tentative="1">
      <w:start w:val="1"/>
      <w:numFmt w:val="bullet"/>
      <w:lvlText w:val="•"/>
      <w:lvlJc w:val="left"/>
      <w:pPr>
        <w:tabs>
          <w:tab w:val="num" w:pos="2160"/>
        </w:tabs>
        <w:ind w:left="2160" w:hanging="360"/>
      </w:pPr>
      <w:rPr>
        <w:rFonts w:ascii="Arial" w:hAnsi="Arial" w:hint="default"/>
      </w:rPr>
    </w:lvl>
    <w:lvl w:ilvl="3" w:tplc="FF96A1EA" w:tentative="1">
      <w:start w:val="1"/>
      <w:numFmt w:val="bullet"/>
      <w:lvlText w:val="•"/>
      <w:lvlJc w:val="left"/>
      <w:pPr>
        <w:tabs>
          <w:tab w:val="num" w:pos="2880"/>
        </w:tabs>
        <w:ind w:left="2880" w:hanging="360"/>
      </w:pPr>
      <w:rPr>
        <w:rFonts w:ascii="Arial" w:hAnsi="Arial" w:hint="default"/>
      </w:rPr>
    </w:lvl>
    <w:lvl w:ilvl="4" w:tplc="2DA21060" w:tentative="1">
      <w:start w:val="1"/>
      <w:numFmt w:val="bullet"/>
      <w:lvlText w:val="•"/>
      <w:lvlJc w:val="left"/>
      <w:pPr>
        <w:tabs>
          <w:tab w:val="num" w:pos="3600"/>
        </w:tabs>
        <w:ind w:left="3600" w:hanging="360"/>
      </w:pPr>
      <w:rPr>
        <w:rFonts w:ascii="Arial" w:hAnsi="Arial" w:hint="default"/>
      </w:rPr>
    </w:lvl>
    <w:lvl w:ilvl="5" w:tplc="A4CCC78A" w:tentative="1">
      <w:start w:val="1"/>
      <w:numFmt w:val="bullet"/>
      <w:lvlText w:val="•"/>
      <w:lvlJc w:val="left"/>
      <w:pPr>
        <w:tabs>
          <w:tab w:val="num" w:pos="4320"/>
        </w:tabs>
        <w:ind w:left="4320" w:hanging="360"/>
      </w:pPr>
      <w:rPr>
        <w:rFonts w:ascii="Arial" w:hAnsi="Arial" w:hint="default"/>
      </w:rPr>
    </w:lvl>
    <w:lvl w:ilvl="6" w:tplc="A27AB24E" w:tentative="1">
      <w:start w:val="1"/>
      <w:numFmt w:val="bullet"/>
      <w:lvlText w:val="•"/>
      <w:lvlJc w:val="left"/>
      <w:pPr>
        <w:tabs>
          <w:tab w:val="num" w:pos="5040"/>
        </w:tabs>
        <w:ind w:left="5040" w:hanging="360"/>
      </w:pPr>
      <w:rPr>
        <w:rFonts w:ascii="Arial" w:hAnsi="Arial" w:hint="default"/>
      </w:rPr>
    </w:lvl>
    <w:lvl w:ilvl="7" w:tplc="FE709FDC" w:tentative="1">
      <w:start w:val="1"/>
      <w:numFmt w:val="bullet"/>
      <w:lvlText w:val="•"/>
      <w:lvlJc w:val="left"/>
      <w:pPr>
        <w:tabs>
          <w:tab w:val="num" w:pos="5760"/>
        </w:tabs>
        <w:ind w:left="5760" w:hanging="360"/>
      </w:pPr>
      <w:rPr>
        <w:rFonts w:ascii="Arial" w:hAnsi="Arial" w:hint="default"/>
      </w:rPr>
    </w:lvl>
    <w:lvl w:ilvl="8" w:tplc="54C20B3E"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3754630F"/>
    <w:multiLevelType w:val="hybridMultilevel"/>
    <w:tmpl w:val="E1424684"/>
    <w:lvl w:ilvl="0" w:tplc="9DDCABB0">
      <w:start w:val="1"/>
      <w:numFmt w:val="bullet"/>
      <w:lvlText w:val="•"/>
      <w:lvlJc w:val="left"/>
      <w:pPr>
        <w:tabs>
          <w:tab w:val="num" w:pos="720"/>
        </w:tabs>
        <w:ind w:left="720" w:hanging="360"/>
      </w:pPr>
      <w:rPr>
        <w:rFonts w:ascii="Arial" w:hAnsi="Arial" w:hint="default"/>
      </w:rPr>
    </w:lvl>
    <w:lvl w:ilvl="1" w:tplc="16562B5E">
      <w:numFmt w:val="bullet"/>
      <w:lvlText w:val="•"/>
      <w:lvlJc w:val="left"/>
      <w:pPr>
        <w:tabs>
          <w:tab w:val="num" w:pos="1440"/>
        </w:tabs>
        <w:ind w:left="1440" w:hanging="360"/>
      </w:pPr>
      <w:rPr>
        <w:rFonts w:ascii="Arial" w:hAnsi="Arial" w:hint="default"/>
      </w:rPr>
    </w:lvl>
    <w:lvl w:ilvl="2" w:tplc="2DBE1C8A" w:tentative="1">
      <w:start w:val="1"/>
      <w:numFmt w:val="bullet"/>
      <w:lvlText w:val="•"/>
      <w:lvlJc w:val="left"/>
      <w:pPr>
        <w:tabs>
          <w:tab w:val="num" w:pos="2160"/>
        </w:tabs>
        <w:ind w:left="2160" w:hanging="360"/>
      </w:pPr>
      <w:rPr>
        <w:rFonts w:ascii="Arial" w:hAnsi="Arial" w:hint="default"/>
      </w:rPr>
    </w:lvl>
    <w:lvl w:ilvl="3" w:tplc="2026C96C" w:tentative="1">
      <w:start w:val="1"/>
      <w:numFmt w:val="bullet"/>
      <w:lvlText w:val="•"/>
      <w:lvlJc w:val="left"/>
      <w:pPr>
        <w:tabs>
          <w:tab w:val="num" w:pos="2880"/>
        </w:tabs>
        <w:ind w:left="2880" w:hanging="360"/>
      </w:pPr>
      <w:rPr>
        <w:rFonts w:ascii="Arial" w:hAnsi="Arial" w:hint="default"/>
      </w:rPr>
    </w:lvl>
    <w:lvl w:ilvl="4" w:tplc="B9DA6330" w:tentative="1">
      <w:start w:val="1"/>
      <w:numFmt w:val="bullet"/>
      <w:lvlText w:val="•"/>
      <w:lvlJc w:val="left"/>
      <w:pPr>
        <w:tabs>
          <w:tab w:val="num" w:pos="3600"/>
        </w:tabs>
        <w:ind w:left="3600" w:hanging="360"/>
      </w:pPr>
      <w:rPr>
        <w:rFonts w:ascii="Arial" w:hAnsi="Arial" w:hint="default"/>
      </w:rPr>
    </w:lvl>
    <w:lvl w:ilvl="5" w:tplc="BACE1398" w:tentative="1">
      <w:start w:val="1"/>
      <w:numFmt w:val="bullet"/>
      <w:lvlText w:val="•"/>
      <w:lvlJc w:val="left"/>
      <w:pPr>
        <w:tabs>
          <w:tab w:val="num" w:pos="4320"/>
        </w:tabs>
        <w:ind w:left="4320" w:hanging="360"/>
      </w:pPr>
      <w:rPr>
        <w:rFonts w:ascii="Arial" w:hAnsi="Arial" w:hint="default"/>
      </w:rPr>
    </w:lvl>
    <w:lvl w:ilvl="6" w:tplc="04128D06" w:tentative="1">
      <w:start w:val="1"/>
      <w:numFmt w:val="bullet"/>
      <w:lvlText w:val="•"/>
      <w:lvlJc w:val="left"/>
      <w:pPr>
        <w:tabs>
          <w:tab w:val="num" w:pos="5040"/>
        </w:tabs>
        <w:ind w:left="5040" w:hanging="360"/>
      </w:pPr>
      <w:rPr>
        <w:rFonts w:ascii="Arial" w:hAnsi="Arial" w:hint="default"/>
      </w:rPr>
    </w:lvl>
    <w:lvl w:ilvl="7" w:tplc="A816ECC0" w:tentative="1">
      <w:start w:val="1"/>
      <w:numFmt w:val="bullet"/>
      <w:lvlText w:val="•"/>
      <w:lvlJc w:val="left"/>
      <w:pPr>
        <w:tabs>
          <w:tab w:val="num" w:pos="5760"/>
        </w:tabs>
        <w:ind w:left="5760" w:hanging="360"/>
      </w:pPr>
      <w:rPr>
        <w:rFonts w:ascii="Arial" w:hAnsi="Arial" w:hint="default"/>
      </w:rPr>
    </w:lvl>
    <w:lvl w:ilvl="8" w:tplc="23F248FA"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37E621A9"/>
    <w:multiLevelType w:val="hybridMultilevel"/>
    <w:tmpl w:val="2EAE3914"/>
    <w:lvl w:ilvl="0" w:tplc="280CA49C">
      <w:start w:val="1"/>
      <w:numFmt w:val="bullet"/>
      <w:lvlText w:val="•"/>
      <w:lvlJc w:val="left"/>
      <w:pPr>
        <w:tabs>
          <w:tab w:val="num" w:pos="720"/>
        </w:tabs>
        <w:ind w:left="720" w:hanging="360"/>
      </w:pPr>
      <w:rPr>
        <w:rFonts w:ascii="Arial" w:hAnsi="Arial" w:hint="default"/>
      </w:rPr>
    </w:lvl>
    <w:lvl w:ilvl="1" w:tplc="A1082CAE">
      <w:numFmt w:val="bullet"/>
      <w:lvlText w:val="•"/>
      <w:lvlJc w:val="left"/>
      <w:pPr>
        <w:tabs>
          <w:tab w:val="num" w:pos="1440"/>
        </w:tabs>
        <w:ind w:left="1440" w:hanging="360"/>
      </w:pPr>
      <w:rPr>
        <w:rFonts w:ascii="Arial" w:hAnsi="Arial" w:hint="default"/>
      </w:rPr>
    </w:lvl>
    <w:lvl w:ilvl="2" w:tplc="75CA395E" w:tentative="1">
      <w:start w:val="1"/>
      <w:numFmt w:val="bullet"/>
      <w:lvlText w:val="•"/>
      <w:lvlJc w:val="left"/>
      <w:pPr>
        <w:tabs>
          <w:tab w:val="num" w:pos="2160"/>
        </w:tabs>
        <w:ind w:left="2160" w:hanging="360"/>
      </w:pPr>
      <w:rPr>
        <w:rFonts w:ascii="Arial" w:hAnsi="Arial" w:hint="default"/>
      </w:rPr>
    </w:lvl>
    <w:lvl w:ilvl="3" w:tplc="5CB64806" w:tentative="1">
      <w:start w:val="1"/>
      <w:numFmt w:val="bullet"/>
      <w:lvlText w:val="•"/>
      <w:lvlJc w:val="left"/>
      <w:pPr>
        <w:tabs>
          <w:tab w:val="num" w:pos="2880"/>
        </w:tabs>
        <w:ind w:left="2880" w:hanging="360"/>
      </w:pPr>
      <w:rPr>
        <w:rFonts w:ascii="Arial" w:hAnsi="Arial" w:hint="default"/>
      </w:rPr>
    </w:lvl>
    <w:lvl w:ilvl="4" w:tplc="7C52B9A8" w:tentative="1">
      <w:start w:val="1"/>
      <w:numFmt w:val="bullet"/>
      <w:lvlText w:val="•"/>
      <w:lvlJc w:val="left"/>
      <w:pPr>
        <w:tabs>
          <w:tab w:val="num" w:pos="3600"/>
        </w:tabs>
        <w:ind w:left="3600" w:hanging="360"/>
      </w:pPr>
      <w:rPr>
        <w:rFonts w:ascii="Arial" w:hAnsi="Arial" w:hint="default"/>
      </w:rPr>
    </w:lvl>
    <w:lvl w:ilvl="5" w:tplc="F9781372" w:tentative="1">
      <w:start w:val="1"/>
      <w:numFmt w:val="bullet"/>
      <w:lvlText w:val="•"/>
      <w:lvlJc w:val="left"/>
      <w:pPr>
        <w:tabs>
          <w:tab w:val="num" w:pos="4320"/>
        </w:tabs>
        <w:ind w:left="4320" w:hanging="360"/>
      </w:pPr>
      <w:rPr>
        <w:rFonts w:ascii="Arial" w:hAnsi="Arial" w:hint="default"/>
      </w:rPr>
    </w:lvl>
    <w:lvl w:ilvl="6" w:tplc="7E864478" w:tentative="1">
      <w:start w:val="1"/>
      <w:numFmt w:val="bullet"/>
      <w:lvlText w:val="•"/>
      <w:lvlJc w:val="left"/>
      <w:pPr>
        <w:tabs>
          <w:tab w:val="num" w:pos="5040"/>
        </w:tabs>
        <w:ind w:left="5040" w:hanging="360"/>
      </w:pPr>
      <w:rPr>
        <w:rFonts w:ascii="Arial" w:hAnsi="Arial" w:hint="default"/>
      </w:rPr>
    </w:lvl>
    <w:lvl w:ilvl="7" w:tplc="1E98F83E" w:tentative="1">
      <w:start w:val="1"/>
      <w:numFmt w:val="bullet"/>
      <w:lvlText w:val="•"/>
      <w:lvlJc w:val="left"/>
      <w:pPr>
        <w:tabs>
          <w:tab w:val="num" w:pos="5760"/>
        </w:tabs>
        <w:ind w:left="5760" w:hanging="360"/>
      </w:pPr>
      <w:rPr>
        <w:rFonts w:ascii="Arial" w:hAnsi="Arial" w:hint="default"/>
      </w:rPr>
    </w:lvl>
    <w:lvl w:ilvl="8" w:tplc="2F9E39AE"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38B64A92"/>
    <w:multiLevelType w:val="hybridMultilevel"/>
    <w:tmpl w:val="08FCE778"/>
    <w:lvl w:ilvl="0" w:tplc="840643D4">
      <w:start w:val="1"/>
      <w:numFmt w:val="bullet"/>
      <w:lvlText w:val="•"/>
      <w:lvlJc w:val="left"/>
      <w:pPr>
        <w:tabs>
          <w:tab w:val="num" w:pos="720"/>
        </w:tabs>
        <w:ind w:left="720" w:hanging="360"/>
      </w:pPr>
      <w:rPr>
        <w:rFonts w:ascii="Arial" w:hAnsi="Arial" w:hint="default"/>
      </w:rPr>
    </w:lvl>
    <w:lvl w:ilvl="1" w:tplc="6A386598" w:tentative="1">
      <w:start w:val="1"/>
      <w:numFmt w:val="bullet"/>
      <w:lvlText w:val="•"/>
      <w:lvlJc w:val="left"/>
      <w:pPr>
        <w:tabs>
          <w:tab w:val="num" w:pos="1440"/>
        </w:tabs>
        <w:ind w:left="1440" w:hanging="360"/>
      </w:pPr>
      <w:rPr>
        <w:rFonts w:ascii="Arial" w:hAnsi="Arial" w:hint="default"/>
      </w:rPr>
    </w:lvl>
    <w:lvl w:ilvl="2" w:tplc="F31C14A2" w:tentative="1">
      <w:start w:val="1"/>
      <w:numFmt w:val="bullet"/>
      <w:lvlText w:val="•"/>
      <w:lvlJc w:val="left"/>
      <w:pPr>
        <w:tabs>
          <w:tab w:val="num" w:pos="2160"/>
        </w:tabs>
        <w:ind w:left="2160" w:hanging="360"/>
      </w:pPr>
      <w:rPr>
        <w:rFonts w:ascii="Arial" w:hAnsi="Arial" w:hint="default"/>
      </w:rPr>
    </w:lvl>
    <w:lvl w:ilvl="3" w:tplc="D96A60A6" w:tentative="1">
      <w:start w:val="1"/>
      <w:numFmt w:val="bullet"/>
      <w:lvlText w:val="•"/>
      <w:lvlJc w:val="left"/>
      <w:pPr>
        <w:tabs>
          <w:tab w:val="num" w:pos="2880"/>
        </w:tabs>
        <w:ind w:left="2880" w:hanging="360"/>
      </w:pPr>
      <w:rPr>
        <w:rFonts w:ascii="Arial" w:hAnsi="Arial" w:hint="default"/>
      </w:rPr>
    </w:lvl>
    <w:lvl w:ilvl="4" w:tplc="3E080990" w:tentative="1">
      <w:start w:val="1"/>
      <w:numFmt w:val="bullet"/>
      <w:lvlText w:val="•"/>
      <w:lvlJc w:val="left"/>
      <w:pPr>
        <w:tabs>
          <w:tab w:val="num" w:pos="3600"/>
        </w:tabs>
        <w:ind w:left="3600" w:hanging="360"/>
      </w:pPr>
      <w:rPr>
        <w:rFonts w:ascii="Arial" w:hAnsi="Arial" w:hint="default"/>
      </w:rPr>
    </w:lvl>
    <w:lvl w:ilvl="5" w:tplc="3CB44CE2" w:tentative="1">
      <w:start w:val="1"/>
      <w:numFmt w:val="bullet"/>
      <w:lvlText w:val="•"/>
      <w:lvlJc w:val="left"/>
      <w:pPr>
        <w:tabs>
          <w:tab w:val="num" w:pos="4320"/>
        </w:tabs>
        <w:ind w:left="4320" w:hanging="360"/>
      </w:pPr>
      <w:rPr>
        <w:rFonts w:ascii="Arial" w:hAnsi="Arial" w:hint="default"/>
      </w:rPr>
    </w:lvl>
    <w:lvl w:ilvl="6" w:tplc="D1BA6782" w:tentative="1">
      <w:start w:val="1"/>
      <w:numFmt w:val="bullet"/>
      <w:lvlText w:val="•"/>
      <w:lvlJc w:val="left"/>
      <w:pPr>
        <w:tabs>
          <w:tab w:val="num" w:pos="5040"/>
        </w:tabs>
        <w:ind w:left="5040" w:hanging="360"/>
      </w:pPr>
      <w:rPr>
        <w:rFonts w:ascii="Arial" w:hAnsi="Arial" w:hint="default"/>
      </w:rPr>
    </w:lvl>
    <w:lvl w:ilvl="7" w:tplc="709A40AA" w:tentative="1">
      <w:start w:val="1"/>
      <w:numFmt w:val="bullet"/>
      <w:lvlText w:val="•"/>
      <w:lvlJc w:val="left"/>
      <w:pPr>
        <w:tabs>
          <w:tab w:val="num" w:pos="5760"/>
        </w:tabs>
        <w:ind w:left="5760" w:hanging="360"/>
      </w:pPr>
      <w:rPr>
        <w:rFonts w:ascii="Arial" w:hAnsi="Arial" w:hint="default"/>
      </w:rPr>
    </w:lvl>
    <w:lvl w:ilvl="8" w:tplc="135C2CEA"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38FF4C07"/>
    <w:multiLevelType w:val="hybridMultilevel"/>
    <w:tmpl w:val="F52C31F6"/>
    <w:lvl w:ilvl="0" w:tplc="F984BE18">
      <w:start w:val="1"/>
      <w:numFmt w:val="bullet"/>
      <w:lvlText w:val="•"/>
      <w:lvlJc w:val="left"/>
      <w:pPr>
        <w:tabs>
          <w:tab w:val="num" w:pos="720"/>
        </w:tabs>
        <w:ind w:left="720" w:hanging="360"/>
      </w:pPr>
      <w:rPr>
        <w:rFonts w:ascii="Arial" w:hAnsi="Arial" w:hint="default"/>
      </w:rPr>
    </w:lvl>
    <w:lvl w:ilvl="1" w:tplc="3EFA65F6" w:tentative="1">
      <w:start w:val="1"/>
      <w:numFmt w:val="bullet"/>
      <w:lvlText w:val="•"/>
      <w:lvlJc w:val="left"/>
      <w:pPr>
        <w:tabs>
          <w:tab w:val="num" w:pos="1440"/>
        </w:tabs>
        <w:ind w:left="1440" w:hanging="360"/>
      </w:pPr>
      <w:rPr>
        <w:rFonts w:ascii="Arial" w:hAnsi="Arial" w:hint="default"/>
      </w:rPr>
    </w:lvl>
    <w:lvl w:ilvl="2" w:tplc="1BF289A6" w:tentative="1">
      <w:start w:val="1"/>
      <w:numFmt w:val="bullet"/>
      <w:lvlText w:val="•"/>
      <w:lvlJc w:val="left"/>
      <w:pPr>
        <w:tabs>
          <w:tab w:val="num" w:pos="2160"/>
        </w:tabs>
        <w:ind w:left="2160" w:hanging="360"/>
      </w:pPr>
      <w:rPr>
        <w:rFonts w:ascii="Arial" w:hAnsi="Arial" w:hint="default"/>
      </w:rPr>
    </w:lvl>
    <w:lvl w:ilvl="3" w:tplc="49D27432" w:tentative="1">
      <w:start w:val="1"/>
      <w:numFmt w:val="bullet"/>
      <w:lvlText w:val="•"/>
      <w:lvlJc w:val="left"/>
      <w:pPr>
        <w:tabs>
          <w:tab w:val="num" w:pos="2880"/>
        </w:tabs>
        <w:ind w:left="2880" w:hanging="360"/>
      </w:pPr>
      <w:rPr>
        <w:rFonts w:ascii="Arial" w:hAnsi="Arial" w:hint="default"/>
      </w:rPr>
    </w:lvl>
    <w:lvl w:ilvl="4" w:tplc="0B24E3FE" w:tentative="1">
      <w:start w:val="1"/>
      <w:numFmt w:val="bullet"/>
      <w:lvlText w:val="•"/>
      <w:lvlJc w:val="left"/>
      <w:pPr>
        <w:tabs>
          <w:tab w:val="num" w:pos="3600"/>
        </w:tabs>
        <w:ind w:left="3600" w:hanging="360"/>
      </w:pPr>
      <w:rPr>
        <w:rFonts w:ascii="Arial" w:hAnsi="Arial" w:hint="default"/>
      </w:rPr>
    </w:lvl>
    <w:lvl w:ilvl="5" w:tplc="0BB0E378" w:tentative="1">
      <w:start w:val="1"/>
      <w:numFmt w:val="bullet"/>
      <w:lvlText w:val="•"/>
      <w:lvlJc w:val="left"/>
      <w:pPr>
        <w:tabs>
          <w:tab w:val="num" w:pos="4320"/>
        </w:tabs>
        <w:ind w:left="4320" w:hanging="360"/>
      </w:pPr>
      <w:rPr>
        <w:rFonts w:ascii="Arial" w:hAnsi="Arial" w:hint="default"/>
      </w:rPr>
    </w:lvl>
    <w:lvl w:ilvl="6" w:tplc="F33CFAEE" w:tentative="1">
      <w:start w:val="1"/>
      <w:numFmt w:val="bullet"/>
      <w:lvlText w:val="•"/>
      <w:lvlJc w:val="left"/>
      <w:pPr>
        <w:tabs>
          <w:tab w:val="num" w:pos="5040"/>
        </w:tabs>
        <w:ind w:left="5040" w:hanging="360"/>
      </w:pPr>
      <w:rPr>
        <w:rFonts w:ascii="Arial" w:hAnsi="Arial" w:hint="default"/>
      </w:rPr>
    </w:lvl>
    <w:lvl w:ilvl="7" w:tplc="30243F1C" w:tentative="1">
      <w:start w:val="1"/>
      <w:numFmt w:val="bullet"/>
      <w:lvlText w:val="•"/>
      <w:lvlJc w:val="left"/>
      <w:pPr>
        <w:tabs>
          <w:tab w:val="num" w:pos="5760"/>
        </w:tabs>
        <w:ind w:left="5760" w:hanging="360"/>
      </w:pPr>
      <w:rPr>
        <w:rFonts w:ascii="Arial" w:hAnsi="Arial" w:hint="default"/>
      </w:rPr>
    </w:lvl>
    <w:lvl w:ilvl="8" w:tplc="885A6B30"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390E0F00"/>
    <w:multiLevelType w:val="hybridMultilevel"/>
    <w:tmpl w:val="65E6ABC2"/>
    <w:lvl w:ilvl="0" w:tplc="D12E68D0">
      <w:start w:val="1"/>
      <w:numFmt w:val="bullet"/>
      <w:lvlText w:val="•"/>
      <w:lvlJc w:val="left"/>
      <w:pPr>
        <w:tabs>
          <w:tab w:val="num" w:pos="720"/>
        </w:tabs>
        <w:ind w:left="720" w:hanging="360"/>
      </w:pPr>
      <w:rPr>
        <w:rFonts w:ascii="Arial" w:hAnsi="Arial" w:hint="default"/>
      </w:rPr>
    </w:lvl>
    <w:lvl w:ilvl="1" w:tplc="820A52D8" w:tentative="1">
      <w:start w:val="1"/>
      <w:numFmt w:val="bullet"/>
      <w:lvlText w:val="•"/>
      <w:lvlJc w:val="left"/>
      <w:pPr>
        <w:tabs>
          <w:tab w:val="num" w:pos="1440"/>
        </w:tabs>
        <w:ind w:left="1440" w:hanging="360"/>
      </w:pPr>
      <w:rPr>
        <w:rFonts w:ascii="Arial" w:hAnsi="Arial" w:hint="default"/>
      </w:rPr>
    </w:lvl>
    <w:lvl w:ilvl="2" w:tplc="924CE4BA" w:tentative="1">
      <w:start w:val="1"/>
      <w:numFmt w:val="bullet"/>
      <w:lvlText w:val="•"/>
      <w:lvlJc w:val="left"/>
      <w:pPr>
        <w:tabs>
          <w:tab w:val="num" w:pos="2160"/>
        </w:tabs>
        <w:ind w:left="2160" w:hanging="360"/>
      </w:pPr>
      <w:rPr>
        <w:rFonts w:ascii="Arial" w:hAnsi="Arial" w:hint="default"/>
      </w:rPr>
    </w:lvl>
    <w:lvl w:ilvl="3" w:tplc="7676033C" w:tentative="1">
      <w:start w:val="1"/>
      <w:numFmt w:val="bullet"/>
      <w:lvlText w:val="•"/>
      <w:lvlJc w:val="left"/>
      <w:pPr>
        <w:tabs>
          <w:tab w:val="num" w:pos="2880"/>
        </w:tabs>
        <w:ind w:left="2880" w:hanging="360"/>
      </w:pPr>
      <w:rPr>
        <w:rFonts w:ascii="Arial" w:hAnsi="Arial" w:hint="default"/>
      </w:rPr>
    </w:lvl>
    <w:lvl w:ilvl="4" w:tplc="5E86B496" w:tentative="1">
      <w:start w:val="1"/>
      <w:numFmt w:val="bullet"/>
      <w:lvlText w:val="•"/>
      <w:lvlJc w:val="left"/>
      <w:pPr>
        <w:tabs>
          <w:tab w:val="num" w:pos="3600"/>
        </w:tabs>
        <w:ind w:left="3600" w:hanging="360"/>
      </w:pPr>
      <w:rPr>
        <w:rFonts w:ascii="Arial" w:hAnsi="Arial" w:hint="default"/>
      </w:rPr>
    </w:lvl>
    <w:lvl w:ilvl="5" w:tplc="4F12E2E6" w:tentative="1">
      <w:start w:val="1"/>
      <w:numFmt w:val="bullet"/>
      <w:lvlText w:val="•"/>
      <w:lvlJc w:val="left"/>
      <w:pPr>
        <w:tabs>
          <w:tab w:val="num" w:pos="4320"/>
        </w:tabs>
        <w:ind w:left="4320" w:hanging="360"/>
      </w:pPr>
      <w:rPr>
        <w:rFonts w:ascii="Arial" w:hAnsi="Arial" w:hint="default"/>
      </w:rPr>
    </w:lvl>
    <w:lvl w:ilvl="6" w:tplc="30EE68D4" w:tentative="1">
      <w:start w:val="1"/>
      <w:numFmt w:val="bullet"/>
      <w:lvlText w:val="•"/>
      <w:lvlJc w:val="left"/>
      <w:pPr>
        <w:tabs>
          <w:tab w:val="num" w:pos="5040"/>
        </w:tabs>
        <w:ind w:left="5040" w:hanging="360"/>
      </w:pPr>
      <w:rPr>
        <w:rFonts w:ascii="Arial" w:hAnsi="Arial" w:hint="default"/>
      </w:rPr>
    </w:lvl>
    <w:lvl w:ilvl="7" w:tplc="2556D422" w:tentative="1">
      <w:start w:val="1"/>
      <w:numFmt w:val="bullet"/>
      <w:lvlText w:val="•"/>
      <w:lvlJc w:val="left"/>
      <w:pPr>
        <w:tabs>
          <w:tab w:val="num" w:pos="5760"/>
        </w:tabs>
        <w:ind w:left="5760" w:hanging="360"/>
      </w:pPr>
      <w:rPr>
        <w:rFonts w:ascii="Arial" w:hAnsi="Arial" w:hint="default"/>
      </w:rPr>
    </w:lvl>
    <w:lvl w:ilvl="8" w:tplc="94CAA6A6"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392743BF"/>
    <w:multiLevelType w:val="hybridMultilevel"/>
    <w:tmpl w:val="7BB65386"/>
    <w:lvl w:ilvl="0" w:tplc="C17074DC">
      <w:start w:val="1"/>
      <w:numFmt w:val="bullet"/>
      <w:lvlText w:val="•"/>
      <w:lvlJc w:val="left"/>
      <w:pPr>
        <w:tabs>
          <w:tab w:val="num" w:pos="720"/>
        </w:tabs>
        <w:ind w:left="720" w:hanging="360"/>
      </w:pPr>
      <w:rPr>
        <w:rFonts w:ascii="Arial" w:hAnsi="Arial" w:hint="default"/>
      </w:rPr>
    </w:lvl>
    <w:lvl w:ilvl="1" w:tplc="8A7ADB82">
      <w:numFmt w:val="bullet"/>
      <w:lvlText w:val="•"/>
      <w:lvlJc w:val="left"/>
      <w:pPr>
        <w:tabs>
          <w:tab w:val="num" w:pos="1440"/>
        </w:tabs>
        <w:ind w:left="1440" w:hanging="360"/>
      </w:pPr>
      <w:rPr>
        <w:rFonts w:ascii="Arial" w:hAnsi="Arial" w:hint="default"/>
      </w:rPr>
    </w:lvl>
    <w:lvl w:ilvl="2" w:tplc="A928D728" w:tentative="1">
      <w:start w:val="1"/>
      <w:numFmt w:val="bullet"/>
      <w:lvlText w:val="•"/>
      <w:lvlJc w:val="left"/>
      <w:pPr>
        <w:tabs>
          <w:tab w:val="num" w:pos="2160"/>
        </w:tabs>
        <w:ind w:left="2160" w:hanging="360"/>
      </w:pPr>
      <w:rPr>
        <w:rFonts w:ascii="Arial" w:hAnsi="Arial" w:hint="default"/>
      </w:rPr>
    </w:lvl>
    <w:lvl w:ilvl="3" w:tplc="D1F08AF0" w:tentative="1">
      <w:start w:val="1"/>
      <w:numFmt w:val="bullet"/>
      <w:lvlText w:val="•"/>
      <w:lvlJc w:val="left"/>
      <w:pPr>
        <w:tabs>
          <w:tab w:val="num" w:pos="2880"/>
        </w:tabs>
        <w:ind w:left="2880" w:hanging="360"/>
      </w:pPr>
      <w:rPr>
        <w:rFonts w:ascii="Arial" w:hAnsi="Arial" w:hint="default"/>
      </w:rPr>
    </w:lvl>
    <w:lvl w:ilvl="4" w:tplc="8ED65546" w:tentative="1">
      <w:start w:val="1"/>
      <w:numFmt w:val="bullet"/>
      <w:lvlText w:val="•"/>
      <w:lvlJc w:val="left"/>
      <w:pPr>
        <w:tabs>
          <w:tab w:val="num" w:pos="3600"/>
        </w:tabs>
        <w:ind w:left="3600" w:hanging="360"/>
      </w:pPr>
      <w:rPr>
        <w:rFonts w:ascii="Arial" w:hAnsi="Arial" w:hint="default"/>
      </w:rPr>
    </w:lvl>
    <w:lvl w:ilvl="5" w:tplc="D24E8B2C" w:tentative="1">
      <w:start w:val="1"/>
      <w:numFmt w:val="bullet"/>
      <w:lvlText w:val="•"/>
      <w:lvlJc w:val="left"/>
      <w:pPr>
        <w:tabs>
          <w:tab w:val="num" w:pos="4320"/>
        </w:tabs>
        <w:ind w:left="4320" w:hanging="360"/>
      </w:pPr>
      <w:rPr>
        <w:rFonts w:ascii="Arial" w:hAnsi="Arial" w:hint="default"/>
      </w:rPr>
    </w:lvl>
    <w:lvl w:ilvl="6" w:tplc="99EECFAA" w:tentative="1">
      <w:start w:val="1"/>
      <w:numFmt w:val="bullet"/>
      <w:lvlText w:val="•"/>
      <w:lvlJc w:val="left"/>
      <w:pPr>
        <w:tabs>
          <w:tab w:val="num" w:pos="5040"/>
        </w:tabs>
        <w:ind w:left="5040" w:hanging="360"/>
      </w:pPr>
      <w:rPr>
        <w:rFonts w:ascii="Arial" w:hAnsi="Arial" w:hint="default"/>
      </w:rPr>
    </w:lvl>
    <w:lvl w:ilvl="7" w:tplc="483236BA" w:tentative="1">
      <w:start w:val="1"/>
      <w:numFmt w:val="bullet"/>
      <w:lvlText w:val="•"/>
      <w:lvlJc w:val="left"/>
      <w:pPr>
        <w:tabs>
          <w:tab w:val="num" w:pos="5760"/>
        </w:tabs>
        <w:ind w:left="5760" w:hanging="360"/>
      </w:pPr>
      <w:rPr>
        <w:rFonts w:ascii="Arial" w:hAnsi="Arial" w:hint="default"/>
      </w:rPr>
    </w:lvl>
    <w:lvl w:ilvl="8" w:tplc="0592329C"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39C16265"/>
    <w:multiLevelType w:val="hybridMultilevel"/>
    <w:tmpl w:val="355ED30C"/>
    <w:lvl w:ilvl="0" w:tplc="15B4F7AA">
      <w:start w:val="1"/>
      <w:numFmt w:val="bullet"/>
      <w:lvlText w:val="•"/>
      <w:lvlJc w:val="left"/>
      <w:pPr>
        <w:tabs>
          <w:tab w:val="num" w:pos="720"/>
        </w:tabs>
        <w:ind w:left="720" w:hanging="360"/>
      </w:pPr>
      <w:rPr>
        <w:rFonts w:ascii="Arial" w:hAnsi="Arial" w:hint="default"/>
      </w:rPr>
    </w:lvl>
    <w:lvl w:ilvl="1" w:tplc="E3082496" w:tentative="1">
      <w:start w:val="1"/>
      <w:numFmt w:val="bullet"/>
      <w:lvlText w:val="•"/>
      <w:lvlJc w:val="left"/>
      <w:pPr>
        <w:tabs>
          <w:tab w:val="num" w:pos="1440"/>
        </w:tabs>
        <w:ind w:left="1440" w:hanging="360"/>
      </w:pPr>
      <w:rPr>
        <w:rFonts w:ascii="Arial" w:hAnsi="Arial" w:hint="default"/>
      </w:rPr>
    </w:lvl>
    <w:lvl w:ilvl="2" w:tplc="15F25442" w:tentative="1">
      <w:start w:val="1"/>
      <w:numFmt w:val="bullet"/>
      <w:lvlText w:val="•"/>
      <w:lvlJc w:val="left"/>
      <w:pPr>
        <w:tabs>
          <w:tab w:val="num" w:pos="2160"/>
        </w:tabs>
        <w:ind w:left="2160" w:hanging="360"/>
      </w:pPr>
      <w:rPr>
        <w:rFonts w:ascii="Arial" w:hAnsi="Arial" w:hint="default"/>
      </w:rPr>
    </w:lvl>
    <w:lvl w:ilvl="3" w:tplc="DA5CB8DA" w:tentative="1">
      <w:start w:val="1"/>
      <w:numFmt w:val="bullet"/>
      <w:lvlText w:val="•"/>
      <w:lvlJc w:val="left"/>
      <w:pPr>
        <w:tabs>
          <w:tab w:val="num" w:pos="2880"/>
        </w:tabs>
        <w:ind w:left="2880" w:hanging="360"/>
      </w:pPr>
      <w:rPr>
        <w:rFonts w:ascii="Arial" w:hAnsi="Arial" w:hint="default"/>
      </w:rPr>
    </w:lvl>
    <w:lvl w:ilvl="4" w:tplc="F5CC243C" w:tentative="1">
      <w:start w:val="1"/>
      <w:numFmt w:val="bullet"/>
      <w:lvlText w:val="•"/>
      <w:lvlJc w:val="left"/>
      <w:pPr>
        <w:tabs>
          <w:tab w:val="num" w:pos="3600"/>
        </w:tabs>
        <w:ind w:left="3600" w:hanging="360"/>
      </w:pPr>
      <w:rPr>
        <w:rFonts w:ascii="Arial" w:hAnsi="Arial" w:hint="default"/>
      </w:rPr>
    </w:lvl>
    <w:lvl w:ilvl="5" w:tplc="91588746" w:tentative="1">
      <w:start w:val="1"/>
      <w:numFmt w:val="bullet"/>
      <w:lvlText w:val="•"/>
      <w:lvlJc w:val="left"/>
      <w:pPr>
        <w:tabs>
          <w:tab w:val="num" w:pos="4320"/>
        </w:tabs>
        <w:ind w:left="4320" w:hanging="360"/>
      </w:pPr>
      <w:rPr>
        <w:rFonts w:ascii="Arial" w:hAnsi="Arial" w:hint="default"/>
      </w:rPr>
    </w:lvl>
    <w:lvl w:ilvl="6" w:tplc="04DEFE2E" w:tentative="1">
      <w:start w:val="1"/>
      <w:numFmt w:val="bullet"/>
      <w:lvlText w:val="•"/>
      <w:lvlJc w:val="left"/>
      <w:pPr>
        <w:tabs>
          <w:tab w:val="num" w:pos="5040"/>
        </w:tabs>
        <w:ind w:left="5040" w:hanging="360"/>
      </w:pPr>
      <w:rPr>
        <w:rFonts w:ascii="Arial" w:hAnsi="Arial" w:hint="default"/>
      </w:rPr>
    </w:lvl>
    <w:lvl w:ilvl="7" w:tplc="F104EE8C" w:tentative="1">
      <w:start w:val="1"/>
      <w:numFmt w:val="bullet"/>
      <w:lvlText w:val="•"/>
      <w:lvlJc w:val="left"/>
      <w:pPr>
        <w:tabs>
          <w:tab w:val="num" w:pos="5760"/>
        </w:tabs>
        <w:ind w:left="5760" w:hanging="360"/>
      </w:pPr>
      <w:rPr>
        <w:rFonts w:ascii="Arial" w:hAnsi="Arial" w:hint="default"/>
      </w:rPr>
    </w:lvl>
    <w:lvl w:ilvl="8" w:tplc="19CE3202"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3A5B038A"/>
    <w:multiLevelType w:val="hybridMultilevel"/>
    <w:tmpl w:val="F0B27820"/>
    <w:lvl w:ilvl="0" w:tplc="F5D46D80">
      <w:start w:val="1"/>
      <w:numFmt w:val="bullet"/>
      <w:lvlText w:val="•"/>
      <w:lvlJc w:val="left"/>
      <w:pPr>
        <w:tabs>
          <w:tab w:val="num" w:pos="720"/>
        </w:tabs>
        <w:ind w:left="720" w:hanging="360"/>
      </w:pPr>
      <w:rPr>
        <w:rFonts w:ascii="Arial" w:hAnsi="Arial" w:hint="default"/>
      </w:rPr>
    </w:lvl>
    <w:lvl w:ilvl="1" w:tplc="3B3CEE38">
      <w:numFmt w:val="bullet"/>
      <w:lvlText w:val="•"/>
      <w:lvlJc w:val="left"/>
      <w:pPr>
        <w:tabs>
          <w:tab w:val="num" w:pos="1440"/>
        </w:tabs>
        <w:ind w:left="1440" w:hanging="360"/>
      </w:pPr>
      <w:rPr>
        <w:rFonts w:ascii="Arial" w:hAnsi="Arial" w:hint="default"/>
      </w:rPr>
    </w:lvl>
    <w:lvl w:ilvl="2" w:tplc="86B0A478" w:tentative="1">
      <w:start w:val="1"/>
      <w:numFmt w:val="bullet"/>
      <w:lvlText w:val="•"/>
      <w:lvlJc w:val="left"/>
      <w:pPr>
        <w:tabs>
          <w:tab w:val="num" w:pos="2160"/>
        </w:tabs>
        <w:ind w:left="2160" w:hanging="360"/>
      </w:pPr>
      <w:rPr>
        <w:rFonts w:ascii="Arial" w:hAnsi="Arial" w:hint="default"/>
      </w:rPr>
    </w:lvl>
    <w:lvl w:ilvl="3" w:tplc="25F4704C" w:tentative="1">
      <w:start w:val="1"/>
      <w:numFmt w:val="bullet"/>
      <w:lvlText w:val="•"/>
      <w:lvlJc w:val="left"/>
      <w:pPr>
        <w:tabs>
          <w:tab w:val="num" w:pos="2880"/>
        </w:tabs>
        <w:ind w:left="2880" w:hanging="360"/>
      </w:pPr>
      <w:rPr>
        <w:rFonts w:ascii="Arial" w:hAnsi="Arial" w:hint="default"/>
      </w:rPr>
    </w:lvl>
    <w:lvl w:ilvl="4" w:tplc="A7DC26E0" w:tentative="1">
      <w:start w:val="1"/>
      <w:numFmt w:val="bullet"/>
      <w:lvlText w:val="•"/>
      <w:lvlJc w:val="left"/>
      <w:pPr>
        <w:tabs>
          <w:tab w:val="num" w:pos="3600"/>
        </w:tabs>
        <w:ind w:left="3600" w:hanging="360"/>
      </w:pPr>
      <w:rPr>
        <w:rFonts w:ascii="Arial" w:hAnsi="Arial" w:hint="default"/>
      </w:rPr>
    </w:lvl>
    <w:lvl w:ilvl="5" w:tplc="BD223E98" w:tentative="1">
      <w:start w:val="1"/>
      <w:numFmt w:val="bullet"/>
      <w:lvlText w:val="•"/>
      <w:lvlJc w:val="left"/>
      <w:pPr>
        <w:tabs>
          <w:tab w:val="num" w:pos="4320"/>
        </w:tabs>
        <w:ind w:left="4320" w:hanging="360"/>
      </w:pPr>
      <w:rPr>
        <w:rFonts w:ascii="Arial" w:hAnsi="Arial" w:hint="default"/>
      </w:rPr>
    </w:lvl>
    <w:lvl w:ilvl="6" w:tplc="E214A148" w:tentative="1">
      <w:start w:val="1"/>
      <w:numFmt w:val="bullet"/>
      <w:lvlText w:val="•"/>
      <w:lvlJc w:val="left"/>
      <w:pPr>
        <w:tabs>
          <w:tab w:val="num" w:pos="5040"/>
        </w:tabs>
        <w:ind w:left="5040" w:hanging="360"/>
      </w:pPr>
      <w:rPr>
        <w:rFonts w:ascii="Arial" w:hAnsi="Arial" w:hint="default"/>
      </w:rPr>
    </w:lvl>
    <w:lvl w:ilvl="7" w:tplc="E0D28642" w:tentative="1">
      <w:start w:val="1"/>
      <w:numFmt w:val="bullet"/>
      <w:lvlText w:val="•"/>
      <w:lvlJc w:val="left"/>
      <w:pPr>
        <w:tabs>
          <w:tab w:val="num" w:pos="5760"/>
        </w:tabs>
        <w:ind w:left="5760" w:hanging="360"/>
      </w:pPr>
      <w:rPr>
        <w:rFonts w:ascii="Arial" w:hAnsi="Arial" w:hint="default"/>
      </w:rPr>
    </w:lvl>
    <w:lvl w:ilvl="8" w:tplc="F4BA0940"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3AA466A1"/>
    <w:multiLevelType w:val="hybridMultilevel"/>
    <w:tmpl w:val="0C9ABAE2"/>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3AA643F1"/>
    <w:multiLevelType w:val="hybridMultilevel"/>
    <w:tmpl w:val="827C6A7A"/>
    <w:lvl w:ilvl="0" w:tplc="4DE6C9FE">
      <w:start w:val="1"/>
      <w:numFmt w:val="bullet"/>
      <w:lvlText w:val="•"/>
      <w:lvlJc w:val="left"/>
      <w:pPr>
        <w:tabs>
          <w:tab w:val="num" w:pos="720"/>
        </w:tabs>
        <w:ind w:left="720" w:hanging="360"/>
      </w:pPr>
      <w:rPr>
        <w:rFonts w:ascii="Arial" w:hAnsi="Arial" w:hint="default"/>
      </w:rPr>
    </w:lvl>
    <w:lvl w:ilvl="1" w:tplc="BE3EC7FC">
      <w:numFmt w:val="bullet"/>
      <w:lvlText w:val="•"/>
      <w:lvlJc w:val="left"/>
      <w:pPr>
        <w:tabs>
          <w:tab w:val="num" w:pos="1440"/>
        </w:tabs>
        <w:ind w:left="1440" w:hanging="360"/>
      </w:pPr>
      <w:rPr>
        <w:rFonts w:ascii="Arial" w:hAnsi="Arial" w:hint="default"/>
      </w:rPr>
    </w:lvl>
    <w:lvl w:ilvl="2" w:tplc="8E2A8CE6" w:tentative="1">
      <w:start w:val="1"/>
      <w:numFmt w:val="bullet"/>
      <w:lvlText w:val="•"/>
      <w:lvlJc w:val="left"/>
      <w:pPr>
        <w:tabs>
          <w:tab w:val="num" w:pos="2160"/>
        </w:tabs>
        <w:ind w:left="2160" w:hanging="360"/>
      </w:pPr>
      <w:rPr>
        <w:rFonts w:ascii="Arial" w:hAnsi="Arial" w:hint="default"/>
      </w:rPr>
    </w:lvl>
    <w:lvl w:ilvl="3" w:tplc="E7D6C430" w:tentative="1">
      <w:start w:val="1"/>
      <w:numFmt w:val="bullet"/>
      <w:lvlText w:val="•"/>
      <w:lvlJc w:val="left"/>
      <w:pPr>
        <w:tabs>
          <w:tab w:val="num" w:pos="2880"/>
        </w:tabs>
        <w:ind w:left="2880" w:hanging="360"/>
      </w:pPr>
      <w:rPr>
        <w:rFonts w:ascii="Arial" w:hAnsi="Arial" w:hint="default"/>
      </w:rPr>
    </w:lvl>
    <w:lvl w:ilvl="4" w:tplc="EF842228" w:tentative="1">
      <w:start w:val="1"/>
      <w:numFmt w:val="bullet"/>
      <w:lvlText w:val="•"/>
      <w:lvlJc w:val="left"/>
      <w:pPr>
        <w:tabs>
          <w:tab w:val="num" w:pos="3600"/>
        </w:tabs>
        <w:ind w:left="3600" w:hanging="360"/>
      </w:pPr>
      <w:rPr>
        <w:rFonts w:ascii="Arial" w:hAnsi="Arial" w:hint="default"/>
      </w:rPr>
    </w:lvl>
    <w:lvl w:ilvl="5" w:tplc="A6C69A76" w:tentative="1">
      <w:start w:val="1"/>
      <w:numFmt w:val="bullet"/>
      <w:lvlText w:val="•"/>
      <w:lvlJc w:val="left"/>
      <w:pPr>
        <w:tabs>
          <w:tab w:val="num" w:pos="4320"/>
        </w:tabs>
        <w:ind w:left="4320" w:hanging="360"/>
      </w:pPr>
      <w:rPr>
        <w:rFonts w:ascii="Arial" w:hAnsi="Arial" w:hint="default"/>
      </w:rPr>
    </w:lvl>
    <w:lvl w:ilvl="6" w:tplc="1B7CBD9C" w:tentative="1">
      <w:start w:val="1"/>
      <w:numFmt w:val="bullet"/>
      <w:lvlText w:val="•"/>
      <w:lvlJc w:val="left"/>
      <w:pPr>
        <w:tabs>
          <w:tab w:val="num" w:pos="5040"/>
        </w:tabs>
        <w:ind w:left="5040" w:hanging="360"/>
      </w:pPr>
      <w:rPr>
        <w:rFonts w:ascii="Arial" w:hAnsi="Arial" w:hint="default"/>
      </w:rPr>
    </w:lvl>
    <w:lvl w:ilvl="7" w:tplc="B97416B8" w:tentative="1">
      <w:start w:val="1"/>
      <w:numFmt w:val="bullet"/>
      <w:lvlText w:val="•"/>
      <w:lvlJc w:val="left"/>
      <w:pPr>
        <w:tabs>
          <w:tab w:val="num" w:pos="5760"/>
        </w:tabs>
        <w:ind w:left="5760" w:hanging="360"/>
      </w:pPr>
      <w:rPr>
        <w:rFonts w:ascii="Arial" w:hAnsi="Arial" w:hint="default"/>
      </w:rPr>
    </w:lvl>
    <w:lvl w:ilvl="8" w:tplc="1A04854E"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3AB50076"/>
    <w:multiLevelType w:val="hybridMultilevel"/>
    <w:tmpl w:val="9E1040E0"/>
    <w:lvl w:ilvl="0" w:tplc="2D58F954">
      <w:start w:val="1"/>
      <w:numFmt w:val="bullet"/>
      <w:lvlText w:val="•"/>
      <w:lvlJc w:val="left"/>
      <w:pPr>
        <w:tabs>
          <w:tab w:val="num" w:pos="720"/>
        </w:tabs>
        <w:ind w:left="720" w:hanging="360"/>
      </w:pPr>
      <w:rPr>
        <w:rFonts w:ascii="Arial" w:hAnsi="Arial" w:hint="default"/>
      </w:rPr>
    </w:lvl>
    <w:lvl w:ilvl="1" w:tplc="C06C697A">
      <w:numFmt w:val="bullet"/>
      <w:lvlText w:val="•"/>
      <w:lvlJc w:val="left"/>
      <w:pPr>
        <w:tabs>
          <w:tab w:val="num" w:pos="1440"/>
        </w:tabs>
        <w:ind w:left="1440" w:hanging="360"/>
      </w:pPr>
      <w:rPr>
        <w:rFonts w:ascii="Arial" w:hAnsi="Arial" w:hint="default"/>
      </w:rPr>
    </w:lvl>
    <w:lvl w:ilvl="2" w:tplc="C5F600E4">
      <w:numFmt w:val="bullet"/>
      <w:lvlText w:val="•"/>
      <w:lvlJc w:val="left"/>
      <w:pPr>
        <w:tabs>
          <w:tab w:val="num" w:pos="2160"/>
        </w:tabs>
        <w:ind w:left="2160" w:hanging="360"/>
      </w:pPr>
      <w:rPr>
        <w:rFonts w:ascii="Arial" w:hAnsi="Arial" w:hint="default"/>
      </w:rPr>
    </w:lvl>
    <w:lvl w:ilvl="3" w:tplc="637E711C">
      <w:numFmt w:val="bullet"/>
      <w:lvlText w:val="•"/>
      <w:lvlJc w:val="left"/>
      <w:pPr>
        <w:tabs>
          <w:tab w:val="num" w:pos="2880"/>
        </w:tabs>
        <w:ind w:left="2880" w:hanging="360"/>
      </w:pPr>
      <w:rPr>
        <w:rFonts w:ascii="Arial" w:hAnsi="Arial" w:hint="default"/>
      </w:rPr>
    </w:lvl>
    <w:lvl w:ilvl="4" w:tplc="CD9C5CE8" w:tentative="1">
      <w:start w:val="1"/>
      <w:numFmt w:val="bullet"/>
      <w:lvlText w:val="•"/>
      <w:lvlJc w:val="left"/>
      <w:pPr>
        <w:tabs>
          <w:tab w:val="num" w:pos="3600"/>
        </w:tabs>
        <w:ind w:left="3600" w:hanging="360"/>
      </w:pPr>
      <w:rPr>
        <w:rFonts w:ascii="Arial" w:hAnsi="Arial" w:hint="default"/>
      </w:rPr>
    </w:lvl>
    <w:lvl w:ilvl="5" w:tplc="B204EF48" w:tentative="1">
      <w:start w:val="1"/>
      <w:numFmt w:val="bullet"/>
      <w:lvlText w:val="•"/>
      <w:lvlJc w:val="left"/>
      <w:pPr>
        <w:tabs>
          <w:tab w:val="num" w:pos="4320"/>
        </w:tabs>
        <w:ind w:left="4320" w:hanging="360"/>
      </w:pPr>
      <w:rPr>
        <w:rFonts w:ascii="Arial" w:hAnsi="Arial" w:hint="default"/>
      </w:rPr>
    </w:lvl>
    <w:lvl w:ilvl="6" w:tplc="27F09662" w:tentative="1">
      <w:start w:val="1"/>
      <w:numFmt w:val="bullet"/>
      <w:lvlText w:val="•"/>
      <w:lvlJc w:val="left"/>
      <w:pPr>
        <w:tabs>
          <w:tab w:val="num" w:pos="5040"/>
        </w:tabs>
        <w:ind w:left="5040" w:hanging="360"/>
      </w:pPr>
      <w:rPr>
        <w:rFonts w:ascii="Arial" w:hAnsi="Arial" w:hint="default"/>
      </w:rPr>
    </w:lvl>
    <w:lvl w:ilvl="7" w:tplc="CF548468" w:tentative="1">
      <w:start w:val="1"/>
      <w:numFmt w:val="bullet"/>
      <w:lvlText w:val="•"/>
      <w:lvlJc w:val="left"/>
      <w:pPr>
        <w:tabs>
          <w:tab w:val="num" w:pos="5760"/>
        </w:tabs>
        <w:ind w:left="5760" w:hanging="360"/>
      </w:pPr>
      <w:rPr>
        <w:rFonts w:ascii="Arial" w:hAnsi="Arial" w:hint="default"/>
      </w:rPr>
    </w:lvl>
    <w:lvl w:ilvl="8" w:tplc="F4C0FA74"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3AC556AC"/>
    <w:multiLevelType w:val="hybridMultilevel"/>
    <w:tmpl w:val="AB9CEE1C"/>
    <w:lvl w:ilvl="0" w:tplc="3BAEE70E">
      <w:start w:val="1"/>
      <w:numFmt w:val="bullet"/>
      <w:lvlText w:val="•"/>
      <w:lvlJc w:val="left"/>
      <w:pPr>
        <w:tabs>
          <w:tab w:val="num" w:pos="720"/>
        </w:tabs>
        <w:ind w:left="720" w:hanging="360"/>
      </w:pPr>
      <w:rPr>
        <w:rFonts w:ascii="Arial" w:hAnsi="Arial" w:hint="default"/>
      </w:rPr>
    </w:lvl>
    <w:lvl w:ilvl="1" w:tplc="A85EC7A6">
      <w:numFmt w:val="bullet"/>
      <w:lvlText w:val="•"/>
      <w:lvlJc w:val="left"/>
      <w:pPr>
        <w:tabs>
          <w:tab w:val="num" w:pos="1440"/>
        </w:tabs>
        <w:ind w:left="1440" w:hanging="360"/>
      </w:pPr>
      <w:rPr>
        <w:rFonts w:ascii="Arial" w:hAnsi="Arial" w:hint="default"/>
      </w:rPr>
    </w:lvl>
    <w:lvl w:ilvl="2" w:tplc="A8CAC32C" w:tentative="1">
      <w:start w:val="1"/>
      <w:numFmt w:val="bullet"/>
      <w:lvlText w:val="•"/>
      <w:lvlJc w:val="left"/>
      <w:pPr>
        <w:tabs>
          <w:tab w:val="num" w:pos="2160"/>
        </w:tabs>
        <w:ind w:left="2160" w:hanging="360"/>
      </w:pPr>
      <w:rPr>
        <w:rFonts w:ascii="Arial" w:hAnsi="Arial" w:hint="default"/>
      </w:rPr>
    </w:lvl>
    <w:lvl w:ilvl="3" w:tplc="E90CF5B8" w:tentative="1">
      <w:start w:val="1"/>
      <w:numFmt w:val="bullet"/>
      <w:lvlText w:val="•"/>
      <w:lvlJc w:val="left"/>
      <w:pPr>
        <w:tabs>
          <w:tab w:val="num" w:pos="2880"/>
        </w:tabs>
        <w:ind w:left="2880" w:hanging="360"/>
      </w:pPr>
      <w:rPr>
        <w:rFonts w:ascii="Arial" w:hAnsi="Arial" w:hint="default"/>
      </w:rPr>
    </w:lvl>
    <w:lvl w:ilvl="4" w:tplc="2D3846AA" w:tentative="1">
      <w:start w:val="1"/>
      <w:numFmt w:val="bullet"/>
      <w:lvlText w:val="•"/>
      <w:lvlJc w:val="left"/>
      <w:pPr>
        <w:tabs>
          <w:tab w:val="num" w:pos="3600"/>
        </w:tabs>
        <w:ind w:left="3600" w:hanging="360"/>
      </w:pPr>
      <w:rPr>
        <w:rFonts w:ascii="Arial" w:hAnsi="Arial" w:hint="default"/>
      </w:rPr>
    </w:lvl>
    <w:lvl w:ilvl="5" w:tplc="6C009C84" w:tentative="1">
      <w:start w:val="1"/>
      <w:numFmt w:val="bullet"/>
      <w:lvlText w:val="•"/>
      <w:lvlJc w:val="left"/>
      <w:pPr>
        <w:tabs>
          <w:tab w:val="num" w:pos="4320"/>
        </w:tabs>
        <w:ind w:left="4320" w:hanging="360"/>
      </w:pPr>
      <w:rPr>
        <w:rFonts w:ascii="Arial" w:hAnsi="Arial" w:hint="default"/>
      </w:rPr>
    </w:lvl>
    <w:lvl w:ilvl="6" w:tplc="ED72D150" w:tentative="1">
      <w:start w:val="1"/>
      <w:numFmt w:val="bullet"/>
      <w:lvlText w:val="•"/>
      <w:lvlJc w:val="left"/>
      <w:pPr>
        <w:tabs>
          <w:tab w:val="num" w:pos="5040"/>
        </w:tabs>
        <w:ind w:left="5040" w:hanging="360"/>
      </w:pPr>
      <w:rPr>
        <w:rFonts w:ascii="Arial" w:hAnsi="Arial" w:hint="default"/>
      </w:rPr>
    </w:lvl>
    <w:lvl w:ilvl="7" w:tplc="74EAB780" w:tentative="1">
      <w:start w:val="1"/>
      <w:numFmt w:val="bullet"/>
      <w:lvlText w:val="•"/>
      <w:lvlJc w:val="left"/>
      <w:pPr>
        <w:tabs>
          <w:tab w:val="num" w:pos="5760"/>
        </w:tabs>
        <w:ind w:left="5760" w:hanging="360"/>
      </w:pPr>
      <w:rPr>
        <w:rFonts w:ascii="Arial" w:hAnsi="Arial" w:hint="default"/>
      </w:rPr>
    </w:lvl>
    <w:lvl w:ilvl="8" w:tplc="431C1CA6"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3B33548C"/>
    <w:multiLevelType w:val="hybridMultilevel"/>
    <w:tmpl w:val="983476C2"/>
    <w:lvl w:ilvl="0" w:tplc="7F88F568">
      <w:start w:val="1"/>
      <w:numFmt w:val="bullet"/>
      <w:lvlText w:val="•"/>
      <w:lvlJc w:val="left"/>
      <w:pPr>
        <w:tabs>
          <w:tab w:val="num" w:pos="720"/>
        </w:tabs>
        <w:ind w:left="720" w:hanging="360"/>
      </w:pPr>
      <w:rPr>
        <w:rFonts w:ascii="Arial" w:hAnsi="Arial" w:hint="default"/>
      </w:rPr>
    </w:lvl>
    <w:lvl w:ilvl="1" w:tplc="21AAFD8E">
      <w:numFmt w:val="bullet"/>
      <w:lvlText w:val="•"/>
      <w:lvlJc w:val="left"/>
      <w:pPr>
        <w:tabs>
          <w:tab w:val="num" w:pos="1440"/>
        </w:tabs>
        <w:ind w:left="1440" w:hanging="360"/>
      </w:pPr>
      <w:rPr>
        <w:rFonts w:ascii="Arial" w:hAnsi="Arial" w:hint="default"/>
      </w:rPr>
    </w:lvl>
    <w:lvl w:ilvl="2" w:tplc="B6FA2AE6" w:tentative="1">
      <w:start w:val="1"/>
      <w:numFmt w:val="bullet"/>
      <w:lvlText w:val="•"/>
      <w:lvlJc w:val="left"/>
      <w:pPr>
        <w:tabs>
          <w:tab w:val="num" w:pos="2160"/>
        </w:tabs>
        <w:ind w:left="2160" w:hanging="360"/>
      </w:pPr>
      <w:rPr>
        <w:rFonts w:ascii="Arial" w:hAnsi="Arial" w:hint="default"/>
      </w:rPr>
    </w:lvl>
    <w:lvl w:ilvl="3" w:tplc="04C085C8" w:tentative="1">
      <w:start w:val="1"/>
      <w:numFmt w:val="bullet"/>
      <w:lvlText w:val="•"/>
      <w:lvlJc w:val="left"/>
      <w:pPr>
        <w:tabs>
          <w:tab w:val="num" w:pos="2880"/>
        </w:tabs>
        <w:ind w:left="2880" w:hanging="360"/>
      </w:pPr>
      <w:rPr>
        <w:rFonts w:ascii="Arial" w:hAnsi="Arial" w:hint="default"/>
      </w:rPr>
    </w:lvl>
    <w:lvl w:ilvl="4" w:tplc="AA7E4F72" w:tentative="1">
      <w:start w:val="1"/>
      <w:numFmt w:val="bullet"/>
      <w:lvlText w:val="•"/>
      <w:lvlJc w:val="left"/>
      <w:pPr>
        <w:tabs>
          <w:tab w:val="num" w:pos="3600"/>
        </w:tabs>
        <w:ind w:left="3600" w:hanging="360"/>
      </w:pPr>
      <w:rPr>
        <w:rFonts w:ascii="Arial" w:hAnsi="Arial" w:hint="default"/>
      </w:rPr>
    </w:lvl>
    <w:lvl w:ilvl="5" w:tplc="5D8667F0" w:tentative="1">
      <w:start w:val="1"/>
      <w:numFmt w:val="bullet"/>
      <w:lvlText w:val="•"/>
      <w:lvlJc w:val="left"/>
      <w:pPr>
        <w:tabs>
          <w:tab w:val="num" w:pos="4320"/>
        </w:tabs>
        <w:ind w:left="4320" w:hanging="360"/>
      </w:pPr>
      <w:rPr>
        <w:rFonts w:ascii="Arial" w:hAnsi="Arial" w:hint="default"/>
      </w:rPr>
    </w:lvl>
    <w:lvl w:ilvl="6" w:tplc="EFCAA2B4" w:tentative="1">
      <w:start w:val="1"/>
      <w:numFmt w:val="bullet"/>
      <w:lvlText w:val="•"/>
      <w:lvlJc w:val="left"/>
      <w:pPr>
        <w:tabs>
          <w:tab w:val="num" w:pos="5040"/>
        </w:tabs>
        <w:ind w:left="5040" w:hanging="360"/>
      </w:pPr>
      <w:rPr>
        <w:rFonts w:ascii="Arial" w:hAnsi="Arial" w:hint="default"/>
      </w:rPr>
    </w:lvl>
    <w:lvl w:ilvl="7" w:tplc="81FC3A40" w:tentative="1">
      <w:start w:val="1"/>
      <w:numFmt w:val="bullet"/>
      <w:lvlText w:val="•"/>
      <w:lvlJc w:val="left"/>
      <w:pPr>
        <w:tabs>
          <w:tab w:val="num" w:pos="5760"/>
        </w:tabs>
        <w:ind w:left="5760" w:hanging="360"/>
      </w:pPr>
      <w:rPr>
        <w:rFonts w:ascii="Arial" w:hAnsi="Arial" w:hint="default"/>
      </w:rPr>
    </w:lvl>
    <w:lvl w:ilvl="8" w:tplc="204A1828"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3BB26BC3"/>
    <w:multiLevelType w:val="hybridMultilevel"/>
    <w:tmpl w:val="C9CC0E28"/>
    <w:lvl w:ilvl="0" w:tplc="512EE8F6">
      <w:start w:val="1"/>
      <w:numFmt w:val="bullet"/>
      <w:lvlText w:val="•"/>
      <w:lvlJc w:val="left"/>
      <w:pPr>
        <w:tabs>
          <w:tab w:val="num" w:pos="720"/>
        </w:tabs>
        <w:ind w:left="720" w:hanging="360"/>
      </w:pPr>
      <w:rPr>
        <w:rFonts w:ascii="Arial" w:hAnsi="Arial" w:hint="default"/>
      </w:rPr>
    </w:lvl>
    <w:lvl w:ilvl="1" w:tplc="DB725F66" w:tentative="1">
      <w:start w:val="1"/>
      <w:numFmt w:val="bullet"/>
      <w:lvlText w:val="•"/>
      <w:lvlJc w:val="left"/>
      <w:pPr>
        <w:tabs>
          <w:tab w:val="num" w:pos="1440"/>
        </w:tabs>
        <w:ind w:left="1440" w:hanging="360"/>
      </w:pPr>
      <w:rPr>
        <w:rFonts w:ascii="Arial" w:hAnsi="Arial" w:hint="default"/>
      </w:rPr>
    </w:lvl>
    <w:lvl w:ilvl="2" w:tplc="262843C2" w:tentative="1">
      <w:start w:val="1"/>
      <w:numFmt w:val="bullet"/>
      <w:lvlText w:val="•"/>
      <w:lvlJc w:val="left"/>
      <w:pPr>
        <w:tabs>
          <w:tab w:val="num" w:pos="2160"/>
        </w:tabs>
        <w:ind w:left="2160" w:hanging="360"/>
      </w:pPr>
      <w:rPr>
        <w:rFonts w:ascii="Arial" w:hAnsi="Arial" w:hint="default"/>
      </w:rPr>
    </w:lvl>
    <w:lvl w:ilvl="3" w:tplc="D9FC1D6E" w:tentative="1">
      <w:start w:val="1"/>
      <w:numFmt w:val="bullet"/>
      <w:lvlText w:val="•"/>
      <w:lvlJc w:val="left"/>
      <w:pPr>
        <w:tabs>
          <w:tab w:val="num" w:pos="2880"/>
        </w:tabs>
        <w:ind w:left="2880" w:hanging="360"/>
      </w:pPr>
      <w:rPr>
        <w:rFonts w:ascii="Arial" w:hAnsi="Arial" w:hint="default"/>
      </w:rPr>
    </w:lvl>
    <w:lvl w:ilvl="4" w:tplc="8B9441FA" w:tentative="1">
      <w:start w:val="1"/>
      <w:numFmt w:val="bullet"/>
      <w:lvlText w:val="•"/>
      <w:lvlJc w:val="left"/>
      <w:pPr>
        <w:tabs>
          <w:tab w:val="num" w:pos="3600"/>
        </w:tabs>
        <w:ind w:left="3600" w:hanging="360"/>
      </w:pPr>
      <w:rPr>
        <w:rFonts w:ascii="Arial" w:hAnsi="Arial" w:hint="default"/>
      </w:rPr>
    </w:lvl>
    <w:lvl w:ilvl="5" w:tplc="8C52A6DA" w:tentative="1">
      <w:start w:val="1"/>
      <w:numFmt w:val="bullet"/>
      <w:lvlText w:val="•"/>
      <w:lvlJc w:val="left"/>
      <w:pPr>
        <w:tabs>
          <w:tab w:val="num" w:pos="4320"/>
        </w:tabs>
        <w:ind w:left="4320" w:hanging="360"/>
      </w:pPr>
      <w:rPr>
        <w:rFonts w:ascii="Arial" w:hAnsi="Arial" w:hint="default"/>
      </w:rPr>
    </w:lvl>
    <w:lvl w:ilvl="6" w:tplc="77963372" w:tentative="1">
      <w:start w:val="1"/>
      <w:numFmt w:val="bullet"/>
      <w:lvlText w:val="•"/>
      <w:lvlJc w:val="left"/>
      <w:pPr>
        <w:tabs>
          <w:tab w:val="num" w:pos="5040"/>
        </w:tabs>
        <w:ind w:left="5040" w:hanging="360"/>
      </w:pPr>
      <w:rPr>
        <w:rFonts w:ascii="Arial" w:hAnsi="Arial" w:hint="default"/>
      </w:rPr>
    </w:lvl>
    <w:lvl w:ilvl="7" w:tplc="EE445A34" w:tentative="1">
      <w:start w:val="1"/>
      <w:numFmt w:val="bullet"/>
      <w:lvlText w:val="•"/>
      <w:lvlJc w:val="left"/>
      <w:pPr>
        <w:tabs>
          <w:tab w:val="num" w:pos="5760"/>
        </w:tabs>
        <w:ind w:left="5760" w:hanging="360"/>
      </w:pPr>
      <w:rPr>
        <w:rFonts w:ascii="Arial" w:hAnsi="Arial" w:hint="default"/>
      </w:rPr>
    </w:lvl>
    <w:lvl w:ilvl="8" w:tplc="F0DCDC3C"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3BE512EC"/>
    <w:multiLevelType w:val="hybridMultilevel"/>
    <w:tmpl w:val="47829C56"/>
    <w:lvl w:ilvl="0" w:tplc="24A64C3E">
      <w:start w:val="1"/>
      <w:numFmt w:val="bullet"/>
      <w:lvlText w:val="•"/>
      <w:lvlJc w:val="left"/>
      <w:pPr>
        <w:tabs>
          <w:tab w:val="num" w:pos="720"/>
        </w:tabs>
        <w:ind w:left="720" w:hanging="360"/>
      </w:pPr>
      <w:rPr>
        <w:rFonts w:ascii="Arial" w:hAnsi="Arial" w:hint="default"/>
      </w:rPr>
    </w:lvl>
    <w:lvl w:ilvl="1" w:tplc="6456ADB2">
      <w:numFmt w:val="bullet"/>
      <w:lvlText w:val="•"/>
      <w:lvlJc w:val="left"/>
      <w:pPr>
        <w:tabs>
          <w:tab w:val="num" w:pos="1440"/>
        </w:tabs>
        <w:ind w:left="1440" w:hanging="360"/>
      </w:pPr>
      <w:rPr>
        <w:rFonts w:ascii="Arial" w:hAnsi="Arial" w:hint="default"/>
      </w:rPr>
    </w:lvl>
    <w:lvl w:ilvl="2" w:tplc="2F288A44" w:tentative="1">
      <w:start w:val="1"/>
      <w:numFmt w:val="bullet"/>
      <w:lvlText w:val="•"/>
      <w:lvlJc w:val="left"/>
      <w:pPr>
        <w:tabs>
          <w:tab w:val="num" w:pos="2160"/>
        </w:tabs>
        <w:ind w:left="2160" w:hanging="360"/>
      </w:pPr>
      <w:rPr>
        <w:rFonts w:ascii="Arial" w:hAnsi="Arial" w:hint="default"/>
      </w:rPr>
    </w:lvl>
    <w:lvl w:ilvl="3" w:tplc="E206939E" w:tentative="1">
      <w:start w:val="1"/>
      <w:numFmt w:val="bullet"/>
      <w:lvlText w:val="•"/>
      <w:lvlJc w:val="left"/>
      <w:pPr>
        <w:tabs>
          <w:tab w:val="num" w:pos="2880"/>
        </w:tabs>
        <w:ind w:left="2880" w:hanging="360"/>
      </w:pPr>
      <w:rPr>
        <w:rFonts w:ascii="Arial" w:hAnsi="Arial" w:hint="default"/>
      </w:rPr>
    </w:lvl>
    <w:lvl w:ilvl="4" w:tplc="B5A4DFF4" w:tentative="1">
      <w:start w:val="1"/>
      <w:numFmt w:val="bullet"/>
      <w:lvlText w:val="•"/>
      <w:lvlJc w:val="left"/>
      <w:pPr>
        <w:tabs>
          <w:tab w:val="num" w:pos="3600"/>
        </w:tabs>
        <w:ind w:left="3600" w:hanging="360"/>
      </w:pPr>
      <w:rPr>
        <w:rFonts w:ascii="Arial" w:hAnsi="Arial" w:hint="default"/>
      </w:rPr>
    </w:lvl>
    <w:lvl w:ilvl="5" w:tplc="0E6244F4" w:tentative="1">
      <w:start w:val="1"/>
      <w:numFmt w:val="bullet"/>
      <w:lvlText w:val="•"/>
      <w:lvlJc w:val="left"/>
      <w:pPr>
        <w:tabs>
          <w:tab w:val="num" w:pos="4320"/>
        </w:tabs>
        <w:ind w:left="4320" w:hanging="360"/>
      </w:pPr>
      <w:rPr>
        <w:rFonts w:ascii="Arial" w:hAnsi="Arial" w:hint="default"/>
      </w:rPr>
    </w:lvl>
    <w:lvl w:ilvl="6" w:tplc="AA5643AE" w:tentative="1">
      <w:start w:val="1"/>
      <w:numFmt w:val="bullet"/>
      <w:lvlText w:val="•"/>
      <w:lvlJc w:val="left"/>
      <w:pPr>
        <w:tabs>
          <w:tab w:val="num" w:pos="5040"/>
        </w:tabs>
        <w:ind w:left="5040" w:hanging="360"/>
      </w:pPr>
      <w:rPr>
        <w:rFonts w:ascii="Arial" w:hAnsi="Arial" w:hint="default"/>
      </w:rPr>
    </w:lvl>
    <w:lvl w:ilvl="7" w:tplc="E39C553C" w:tentative="1">
      <w:start w:val="1"/>
      <w:numFmt w:val="bullet"/>
      <w:lvlText w:val="•"/>
      <w:lvlJc w:val="left"/>
      <w:pPr>
        <w:tabs>
          <w:tab w:val="num" w:pos="5760"/>
        </w:tabs>
        <w:ind w:left="5760" w:hanging="360"/>
      </w:pPr>
      <w:rPr>
        <w:rFonts w:ascii="Arial" w:hAnsi="Arial" w:hint="default"/>
      </w:rPr>
    </w:lvl>
    <w:lvl w:ilvl="8" w:tplc="3418D7CE"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3BE91AD0"/>
    <w:multiLevelType w:val="hybridMultilevel"/>
    <w:tmpl w:val="C1FC65F4"/>
    <w:lvl w:ilvl="0" w:tplc="DE8E6E38">
      <w:start w:val="1"/>
      <w:numFmt w:val="bullet"/>
      <w:lvlText w:val="•"/>
      <w:lvlJc w:val="left"/>
      <w:pPr>
        <w:tabs>
          <w:tab w:val="num" w:pos="720"/>
        </w:tabs>
        <w:ind w:left="720" w:hanging="360"/>
      </w:pPr>
      <w:rPr>
        <w:rFonts w:ascii="Arial" w:hAnsi="Arial" w:hint="default"/>
      </w:rPr>
    </w:lvl>
    <w:lvl w:ilvl="1" w:tplc="C720B72E" w:tentative="1">
      <w:start w:val="1"/>
      <w:numFmt w:val="bullet"/>
      <w:lvlText w:val="•"/>
      <w:lvlJc w:val="left"/>
      <w:pPr>
        <w:tabs>
          <w:tab w:val="num" w:pos="1440"/>
        </w:tabs>
        <w:ind w:left="1440" w:hanging="360"/>
      </w:pPr>
      <w:rPr>
        <w:rFonts w:ascii="Arial" w:hAnsi="Arial" w:hint="default"/>
      </w:rPr>
    </w:lvl>
    <w:lvl w:ilvl="2" w:tplc="071C2EE0" w:tentative="1">
      <w:start w:val="1"/>
      <w:numFmt w:val="bullet"/>
      <w:lvlText w:val="•"/>
      <w:lvlJc w:val="left"/>
      <w:pPr>
        <w:tabs>
          <w:tab w:val="num" w:pos="2160"/>
        </w:tabs>
        <w:ind w:left="2160" w:hanging="360"/>
      </w:pPr>
      <w:rPr>
        <w:rFonts w:ascii="Arial" w:hAnsi="Arial" w:hint="default"/>
      </w:rPr>
    </w:lvl>
    <w:lvl w:ilvl="3" w:tplc="D4C62B84" w:tentative="1">
      <w:start w:val="1"/>
      <w:numFmt w:val="bullet"/>
      <w:lvlText w:val="•"/>
      <w:lvlJc w:val="left"/>
      <w:pPr>
        <w:tabs>
          <w:tab w:val="num" w:pos="2880"/>
        </w:tabs>
        <w:ind w:left="2880" w:hanging="360"/>
      </w:pPr>
      <w:rPr>
        <w:rFonts w:ascii="Arial" w:hAnsi="Arial" w:hint="default"/>
      </w:rPr>
    </w:lvl>
    <w:lvl w:ilvl="4" w:tplc="D8BE6B9C" w:tentative="1">
      <w:start w:val="1"/>
      <w:numFmt w:val="bullet"/>
      <w:lvlText w:val="•"/>
      <w:lvlJc w:val="left"/>
      <w:pPr>
        <w:tabs>
          <w:tab w:val="num" w:pos="3600"/>
        </w:tabs>
        <w:ind w:left="3600" w:hanging="360"/>
      </w:pPr>
      <w:rPr>
        <w:rFonts w:ascii="Arial" w:hAnsi="Arial" w:hint="default"/>
      </w:rPr>
    </w:lvl>
    <w:lvl w:ilvl="5" w:tplc="D33432EE" w:tentative="1">
      <w:start w:val="1"/>
      <w:numFmt w:val="bullet"/>
      <w:lvlText w:val="•"/>
      <w:lvlJc w:val="left"/>
      <w:pPr>
        <w:tabs>
          <w:tab w:val="num" w:pos="4320"/>
        </w:tabs>
        <w:ind w:left="4320" w:hanging="360"/>
      </w:pPr>
      <w:rPr>
        <w:rFonts w:ascii="Arial" w:hAnsi="Arial" w:hint="default"/>
      </w:rPr>
    </w:lvl>
    <w:lvl w:ilvl="6" w:tplc="48A69D90" w:tentative="1">
      <w:start w:val="1"/>
      <w:numFmt w:val="bullet"/>
      <w:lvlText w:val="•"/>
      <w:lvlJc w:val="left"/>
      <w:pPr>
        <w:tabs>
          <w:tab w:val="num" w:pos="5040"/>
        </w:tabs>
        <w:ind w:left="5040" w:hanging="360"/>
      </w:pPr>
      <w:rPr>
        <w:rFonts w:ascii="Arial" w:hAnsi="Arial" w:hint="default"/>
      </w:rPr>
    </w:lvl>
    <w:lvl w:ilvl="7" w:tplc="3258C806" w:tentative="1">
      <w:start w:val="1"/>
      <w:numFmt w:val="bullet"/>
      <w:lvlText w:val="•"/>
      <w:lvlJc w:val="left"/>
      <w:pPr>
        <w:tabs>
          <w:tab w:val="num" w:pos="5760"/>
        </w:tabs>
        <w:ind w:left="5760" w:hanging="360"/>
      </w:pPr>
      <w:rPr>
        <w:rFonts w:ascii="Arial" w:hAnsi="Arial" w:hint="default"/>
      </w:rPr>
    </w:lvl>
    <w:lvl w:ilvl="8" w:tplc="0082C8B0"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3C815F76"/>
    <w:multiLevelType w:val="hybridMultilevel"/>
    <w:tmpl w:val="ECFE839E"/>
    <w:lvl w:ilvl="0" w:tplc="E102AC80">
      <w:start w:val="1"/>
      <w:numFmt w:val="bullet"/>
      <w:lvlText w:val="•"/>
      <w:lvlJc w:val="left"/>
      <w:pPr>
        <w:tabs>
          <w:tab w:val="num" w:pos="720"/>
        </w:tabs>
        <w:ind w:left="720" w:hanging="360"/>
      </w:pPr>
      <w:rPr>
        <w:rFonts w:ascii="Arial" w:hAnsi="Arial" w:hint="default"/>
      </w:rPr>
    </w:lvl>
    <w:lvl w:ilvl="1" w:tplc="379233A2">
      <w:numFmt w:val="bullet"/>
      <w:lvlText w:val="•"/>
      <w:lvlJc w:val="left"/>
      <w:pPr>
        <w:tabs>
          <w:tab w:val="num" w:pos="1440"/>
        </w:tabs>
        <w:ind w:left="1440" w:hanging="360"/>
      </w:pPr>
      <w:rPr>
        <w:rFonts w:ascii="Arial" w:hAnsi="Arial" w:hint="default"/>
      </w:rPr>
    </w:lvl>
    <w:lvl w:ilvl="2" w:tplc="306AA6F6" w:tentative="1">
      <w:start w:val="1"/>
      <w:numFmt w:val="bullet"/>
      <w:lvlText w:val="•"/>
      <w:lvlJc w:val="left"/>
      <w:pPr>
        <w:tabs>
          <w:tab w:val="num" w:pos="2160"/>
        </w:tabs>
        <w:ind w:left="2160" w:hanging="360"/>
      </w:pPr>
      <w:rPr>
        <w:rFonts w:ascii="Arial" w:hAnsi="Arial" w:hint="default"/>
      </w:rPr>
    </w:lvl>
    <w:lvl w:ilvl="3" w:tplc="D7A8E4B8" w:tentative="1">
      <w:start w:val="1"/>
      <w:numFmt w:val="bullet"/>
      <w:lvlText w:val="•"/>
      <w:lvlJc w:val="left"/>
      <w:pPr>
        <w:tabs>
          <w:tab w:val="num" w:pos="2880"/>
        </w:tabs>
        <w:ind w:left="2880" w:hanging="360"/>
      </w:pPr>
      <w:rPr>
        <w:rFonts w:ascii="Arial" w:hAnsi="Arial" w:hint="default"/>
      </w:rPr>
    </w:lvl>
    <w:lvl w:ilvl="4" w:tplc="0C06AD9C" w:tentative="1">
      <w:start w:val="1"/>
      <w:numFmt w:val="bullet"/>
      <w:lvlText w:val="•"/>
      <w:lvlJc w:val="left"/>
      <w:pPr>
        <w:tabs>
          <w:tab w:val="num" w:pos="3600"/>
        </w:tabs>
        <w:ind w:left="3600" w:hanging="360"/>
      </w:pPr>
      <w:rPr>
        <w:rFonts w:ascii="Arial" w:hAnsi="Arial" w:hint="default"/>
      </w:rPr>
    </w:lvl>
    <w:lvl w:ilvl="5" w:tplc="A66605EC" w:tentative="1">
      <w:start w:val="1"/>
      <w:numFmt w:val="bullet"/>
      <w:lvlText w:val="•"/>
      <w:lvlJc w:val="left"/>
      <w:pPr>
        <w:tabs>
          <w:tab w:val="num" w:pos="4320"/>
        </w:tabs>
        <w:ind w:left="4320" w:hanging="360"/>
      </w:pPr>
      <w:rPr>
        <w:rFonts w:ascii="Arial" w:hAnsi="Arial" w:hint="default"/>
      </w:rPr>
    </w:lvl>
    <w:lvl w:ilvl="6" w:tplc="A254EB78" w:tentative="1">
      <w:start w:val="1"/>
      <w:numFmt w:val="bullet"/>
      <w:lvlText w:val="•"/>
      <w:lvlJc w:val="left"/>
      <w:pPr>
        <w:tabs>
          <w:tab w:val="num" w:pos="5040"/>
        </w:tabs>
        <w:ind w:left="5040" w:hanging="360"/>
      </w:pPr>
      <w:rPr>
        <w:rFonts w:ascii="Arial" w:hAnsi="Arial" w:hint="default"/>
      </w:rPr>
    </w:lvl>
    <w:lvl w:ilvl="7" w:tplc="E75E8846" w:tentative="1">
      <w:start w:val="1"/>
      <w:numFmt w:val="bullet"/>
      <w:lvlText w:val="•"/>
      <w:lvlJc w:val="left"/>
      <w:pPr>
        <w:tabs>
          <w:tab w:val="num" w:pos="5760"/>
        </w:tabs>
        <w:ind w:left="5760" w:hanging="360"/>
      </w:pPr>
      <w:rPr>
        <w:rFonts w:ascii="Arial" w:hAnsi="Arial" w:hint="default"/>
      </w:rPr>
    </w:lvl>
    <w:lvl w:ilvl="8" w:tplc="82F8F93A"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3C875905"/>
    <w:multiLevelType w:val="hybridMultilevel"/>
    <w:tmpl w:val="C1B6E138"/>
    <w:lvl w:ilvl="0" w:tplc="D6DA105E">
      <w:start w:val="1"/>
      <w:numFmt w:val="bullet"/>
      <w:lvlText w:val="•"/>
      <w:lvlJc w:val="left"/>
      <w:pPr>
        <w:tabs>
          <w:tab w:val="num" w:pos="720"/>
        </w:tabs>
        <w:ind w:left="720" w:hanging="360"/>
      </w:pPr>
      <w:rPr>
        <w:rFonts w:ascii="Arial" w:hAnsi="Arial" w:hint="default"/>
      </w:rPr>
    </w:lvl>
    <w:lvl w:ilvl="1" w:tplc="4F200C10" w:tentative="1">
      <w:start w:val="1"/>
      <w:numFmt w:val="bullet"/>
      <w:lvlText w:val="•"/>
      <w:lvlJc w:val="left"/>
      <w:pPr>
        <w:tabs>
          <w:tab w:val="num" w:pos="1440"/>
        </w:tabs>
        <w:ind w:left="1440" w:hanging="360"/>
      </w:pPr>
      <w:rPr>
        <w:rFonts w:ascii="Arial" w:hAnsi="Arial" w:hint="default"/>
      </w:rPr>
    </w:lvl>
    <w:lvl w:ilvl="2" w:tplc="1BB69A4C" w:tentative="1">
      <w:start w:val="1"/>
      <w:numFmt w:val="bullet"/>
      <w:lvlText w:val="•"/>
      <w:lvlJc w:val="left"/>
      <w:pPr>
        <w:tabs>
          <w:tab w:val="num" w:pos="2160"/>
        </w:tabs>
        <w:ind w:left="2160" w:hanging="360"/>
      </w:pPr>
      <w:rPr>
        <w:rFonts w:ascii="Arial" w:hAnsi="Arial" w:hint="default"/>
      </w:rPr>
    </w:lvl>
    <w:lvl w:ilvl="3" w:tplc="046A9FA0" w:tentative="1">
      <w:start w:val="1"/>
      <w:numFmt w:val="bullet"/>
      <w:lvlText w:val="•"/>
      <w:lvlJc w:val="left"/>
      <w:pPr>
        <w:tabs>
          <w:tab w:val="num" w:pos="2880"/>
        </w:tabs>
        <w:ind w:left="2880" w:hanging="360"/>
      </w:pPr>
      <w:rPr>
        <w:rFonts w:ascii="Arial" w:hAnsi="Arial" w:hint="default"/>
      </w:rPr>
    </w:lvl>
    <w:lvl w:ilvl="4" w:tplc="6AB4D620" w:tentative="1">
      <w:start w:val="1"/>
      <w:numFmt w:val="bullet"/>
      <w:lvlText w:val="•"/>
      <w:lvlJc w:val="left"/>
      <w:pPr>
        <w:tabs>
          <w:tab w:val="num" w:pos="3600"/>
        </w:tabs>
        <w:ind w:left="3600" w:hanging="360"/>
      </w:pPr>
      <w:rPr>
        <w:rFonts w:ascii="Arial" w:hAnsi="Arial" w:hint="default"/>
      </w:rPr>
    </w:lvl>
    <w:lvl w:ilvl="5" w:tplc="0B146C0A" w:tentative="1">
      <w:start w:val="1"/>
      <w:numFmt w:val="bullet"/>
      <w:lvlText w:val="•"/>
      <w:lvlJc w:val="left"/>
      <w:pPr>
        <w:tabs>
          <w:tab w:val="num" w:pos="4320"/>
        </w:tabs>
        <w:ind w:left="4320" w:hanging="360"/>
      </w:pPr>
      <w:rPr>
        <w:rFonts w:ascii="Arial" w:hAnsi="Arial" w:hint="default"/>
      </w:rPr>
    </w:lvl>
    <w:lvl w:ilvl="6" w:tplc="2C2265CC" w:tentative="1">
      <w:start w:val="1"/>
      <w:numFmt w:val="bullet"/>
      <w:lvlText w:val="•"/>
      <w:lvlJc w:val="left"/>
      <w:pPr>
        <w:tabs>
          <w:tab w:val="num" w:pos="5040"/>
        </w:tabs>
        <w:ind w:left="5040" w:hanging="360"/>
      </w:pPr>
      <w:rPr>
        <w:rFonts w:ascii="Arial" w:hAnsi="Arial" w:hint="default"/>
      </w:rPr>
    </w:lvl>
    <w:lvl w:ilvl="7" w:tplc="DD861042" w:tentative="1">
      <w:start w:val="1"/>
      <w:numFmt w:val="bullet"/>
      <w:lvlText w:val="•"/>
      <w:lvlJc w:val="left"/>
      <w:pPr>
        <w:tabs>
          <w:tab w:val="num" w:pos="5760"/>
        </w:tabs>
        <w:ind w:left="5760" w:hanging="360"/>
      </w:pPr>
      <w:rPr>
        <w:rFonts w:ascii="Arial" w:hAnsi="Arial" w:hint="default"/>
      </w:rPr>
    </w:lvl>
    <w:lvl w:ilvl="8" w:tplc="2FB8167E"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3CEC79CC"/>
    <w:multiLevelType w:val="hybridMultilevel"/>
    <w:tmpl w:val="D2ACB424"/>
    <w:lvl w:ilvl="0" w:tplc="453EB0A6">
      <w:start w:val="1"/>
      <w:numFmt w:val="bullet"/>
      <w:lvlText w:val="•"/>
      <w:lvlJc w:val="left"/>
      <w:pPr>
        <w:tabs>
          <w:tab w:val="num" w:pos="720"/>
        </w:tabs>
        <w:ind w:left="720" w:hanging="360"/>
      </w:pPr>
      <w:rPr>
        <w:rFonts w:ascii="Arial" w:hAnsi="Arial" w:hint="default"/>
      </w:rPr>
    </w:lvl>
    <w:lvl w:ilvl="1" w:tplc="44D897A6" w:tentative="1">
      <w:start w:val="1"/>
      <w:numFmt w:val="bullet"/>
      <w:lvlText w:val="•"/>
      <w:lvlJc w:val="left"/>
      <w:pPr>
        <w:tabs>
          <w:tab w:val="num" w:pos="1440"/>
        </w:tabs>
        <w:ind w:left="1440" w:hanging="360"/>
      </w:pPr>
      <w:rPr>
        <w:rFonts w:ascii="Arial" w:hAnsi="Arial" w:hint="default"/>
      </w:rPr>
    </w:lvl>
    <w:lvl w:ilvl="2" w:tplc="424A81F4" w:tentative="1">
      <w:start w:val="1"/>
      <w:numFmt w:val="bullet"/>
      <w:lvlText w:val="•"/>
      <w:lvlJc w:val="left"/>
      <w:pPr>
        <w:tabs>
          <w:tab w:val="num" w:pos="2160"/>
        </w:tabs>
        <w:ind w:left="2160" w:hanging="360"/>
      </w:pPr>
      <w:rPr>
        <w:rFonts w:ascii="Arial" w:hAnsi="Arial" w:hint="default"/>
      </w:rPr>
    </w:lvl>
    <w:lvl w:ilvl="3" w:tplc="FE6612B4" w:tentative="1">
      <w:start w:val="1"/>
      <w:numFmt w:val="bullet"/>
      <w:lvlText w:val="•"/>
      <w:lvlJc w:val="left"/>
      <w:pPr>
        <w:tabs>
          <w:tab w:val="num" w:pos="2880"/>
        </w:tabs>
        <w:ind w:left="2880" w:hanging="360"/>
      </w:pPr>
      <w:rPr>
        <w:rFonts w:ascii="Arial" w:hAnsi="Arial" w:hint="default"/>
      </w:rPr>
    </w:lvl>
    <w:lvl w:ilvl="4" w:tplc="D006EF88" w:tentative="1">
      <w:start w:val="1"/>
      <w:numFmt w:val="bullet"/>
      <w:lvlText w:val="•"/>
      <w:lvlJc w:val="left"/>
      <w:pPr>
        <w:tabs>
          <w:tab w:val="num" w:pos="3600"/>
        </w:tabs>
        <w:ind w:left="3600" w:hanging="360"/>
      </w:pPr>
      <w:rPr>
        <w:rFonts w:ascii="Arial" w:hAnsi="Arial" w:hint="default"/>
      </w:rPr>
    </w:lvl>
    <w:lvl w:ilvl="5" w:tplc="F6DA9C5A" w:tentative="1">
      <w:start w:val="1"/>
      <w:numFmt w:val="bullet"/>
      <w:lvlText w:val="•"/>
      <w:lvlJc w:val="left"/>
      <w:pPr>
        <w:tabs>
          <w:tab w:val="num" w:pos="4320"/>
        </w:tabs>
        <w:ind w:left="4320" w:hanging="360"/>
      </w:pPr>
      <w:rPr>
        <w:rFonts w:ascii="Arial" w:hAnsi="Arial" w:hint="default"/>
      </w:rPr>
    </w:lvl>
    <w:lvl w:ilvl="6" w:tplc="AABC8A04" w:tentative="1">
      <w:start w:val="1"/>
      <w:numFmt w:val="bullet"/>
      <w:lvlText w:val="•"/>
      <w:lvlJc w:val="left"/>
      <w:pPr>
        <w:tabs>
          <w:tab w:val="num" w:pos="5040"/>
        </w:tabs>
        <w:ind w:left="5040" w:hanging="360"/>
      </w:pPr>
      <w:rPr>
        <w:rFonts w:ascii="Arial" w:hAnsi="Arial" w:hint="default"/>
      </w:rPr>
    </w:lvl>
    <w:lvl w:ilvl="7" w:tplc="36C81286" w:tentative="1">
      <w:start w:val="1"/>
      <w:numFmt w:val="bullet"/>
      <w:lvlText w:val="•"/>
      <w:lvlJc w:val="left"/>
      <w:pPr>
        <w:tabs>
          <w:tab w:val="num" w:pos="5760"/>
        </w:tabs>
        <w:ind w:left="5760" w:hanging="360"/>
      </w:pPr>
      <w:rPr>
        <w:rFonts w:ascii="Arial" w:hAnsi="Arial" w:hint="default"/>
      </w:rPr>
    </w:lvl>
    <w:lvl w:ilvl="8" w:tplc="216A3270"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3D1F05DF"/>
    <w:multiLevelType w:val="hybridMultilevel"/>
    <w:tmpl w:val="B63CAC50"/>
    <w:lvl w:ilvl="0" w:tplc="0524B7BC">
      <w:start w:val="1"/>
      <w:numFmt w:val="bullet"/>
      <w:lvlText w:val="•"/>
      <w:lvlJc w:val="left"/>
      <w:pPr>
        <w:tabs>
          <w:tab w:val="num" w:pos="720"/>
        </w:tabs>
        <w:ind w:left="720" w:hanging="360"/>
      </w:pPr>
      <w:rPr>
        <w:rFonts w:ascii="Arial" w:hAnsi="Arial" w:hint="default"/>
      </w:rPr>
    </w:lvl>
    <w:lvl w:ilvl="1" w:tplc="3A34338E" w:tentative="1">
      <w:start w:val="1"/>
      <w:numFmt w:val="bullet"/>
      <w:lvlText w:val="•"/>
      <w:lvlJc w:val="left"/>
      <w:pPr>
        <w:tabs>
          <w:tab w:val="num" w:pos="1440"/>
        </w:tabs>
        <w:ind w:left="1440" w:hanging="360"/>
      </w:pPr>
      <w:rPr>
        <w:rFonts w:ascii="Arial" w:hAnsi="Arial" w:hint="default"/>
      </w:rPr>
    </w:lvl>
    <w:lvl w:ilvl="2" w:tplc="2ACE64E4" w:tentative="1">
      <w:start w:val="1"/>
      <w:numFmt w:val="bullet"/>
      <w:lvlText w:val="•"/>
      <w:lvlJc w:val="left"/>
      <w:pPr>
        <w:tabs>
          <w:tab w:val="num" w:pos="2160"/>
        </w:tabs>
        <w:ind w:left="2160" w:hanging="360"/>
      </w:pPr>
      <w:rPr>
        <w:rFonts w:ascii="Arial" w:hAnsi="Arial" w:hint="default"/>
      </w:rPr>
    </w:lvl>
    <w:lvl w:ilvl="3" w:tplc="E828C61C" w:tentative="1">
      <w:start w:val="1"/>
      <w:numFmt w:val="bullet"/>
      <w:lvlText w:val="•"/>
      <w:lvlJc w:val="left"/>
      <w:pPr>
        <w:tabs>
          <w:tab w:val="num" w:pos="2880"/>
        </w:tabs>
        <w:ind w:left="2880" w:hanging="360"/>
      </w:pPr>
      <w:rPr>
        <w:rFonts w:ascii="Arial" w:hAnsi="Arial" w:hint="default"/>
      </w:rPr>
    </w:lvl>
    <w:lvl w:ilvl="4" w:tplc="98242170" w:tentative="1">
      <w:start w:val="1"/>
      <w:numFmt w:val="bullet"/>
      <w:lvlText w:val="•"/>
      <w:lvlJc w:val="left"/>
      <w:pPr>
        <w:tabs>
          <w:tab w:val="num" w:pos="3600"/>
        </w:tabs>
        <w:ind w:left="3600" w:hanging="360"/>
      </w:pPr>
      <w:rPr>
        <w:rFonts w:ascii="Arial" w:hAnsi="Arial" w:hint="default"/>
      </w:rPr>
    </w:lvl>
    <w:lvl w:ilvl="5" w:tplc="476A42DA" w:tentative="1">
      <w:start w:val="1"/>
      <w:numFmt w:val="bullet"/>
      <w:lvlText w:val="•"/>
      <w:lvlJc w:val="left"/>
      <w:pPr>
        <w:tabs>
          <w:tab w:val="num" w:pos="4320"/>
        </w:tabs>
        <w:ind w:left="4320" w:hanging="360"/>
      </w:pPr>
      <w:rPr>
        <w:rFonts w:ascii="Arial" w:hAnsi="Arial" w:hint="default"/>
      </w:rPr>
    </w:lvl>
    <w:lvl w:ilvl="6" w:tplc="083AEB6A" w:tentative="1">
      <w:start w:val="1"/>
      <w:numFmt w:val="bullet"/>
      <w:lvlText w:val="•"/>
      <w:lvlJc w:val="left"/>
      <w:pPr>
        <w:tabs>
          <w:tab w:val="num" w:pos="5040"/>
        </w:tabs>
        <w:ind w:left="5040" w:hanging="360"/>
      </w:pPr>
      <w:rPr>
        <w:rFonts w:ascii="Arial" w:hAnsi="Arial" w:hint="default"/>
      </w:rPr>
    </w:lvl>
    <w:lvl w:ilvl="7" w:tplc="D9AE6F86" w:tentative="1">
      <w:start w:val="1"/>
      <w:numFmt w:val="bullet"/>
      <w:lvlText w:val="•"/>
      <w:lvlJc w:val="left"/>
      <w:pPr>
        <w:tabs>
          <w:tab w:val="num" w:pos="5760"/>
        </w:tabs>
        <w:ind w:left="5760" w:hanging="360"/>
      </w:pPr>
      <w:rPr>
        <w:rFonts w:ascii="Arial" w:hAnsi="Arial" w:hint="default"/>
      </w:rPr>
    </w:lvl>
    <w:lvl w:ilvl="8" w:tplc="CD1C5A42"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3D3E3CF1"/>
    <w:multiLevelType w:val="hybridMultilevel"/>
    <w:tmpl w:val="4490BEB4"/>
    <w:lvl w:ilvl="0" w:tplc="998AC79C">
      <w:start w:val="1"/>
      <w:numFmt w:val="bullet"/>
      <w:lvlText w:val="•"/>
      <w:lvlJc w:val="left"/>
      <w:pPr>
        <w:tabs>
          <w:tab w:val="num" w:pos="720"/>
        </w:tabs>
        <w:ind w:left="720" w:hanging="360"/>
      </w:pPr>
      <w:rPr>
        <w:rFonts w:ascii="Arial" w:hAnsi="Arial" w:hint="default"/>
      </w:rPr>
    </w:lvl>
    <w:lvl w:ilvl="1" w:tplc="684EFD2C">
      <w:numFmt w:val="bullet"/>
      <w:lvlText w:val="•"/>
      <w:lvlJc w:val="left"/>
      <w:pPr>
        <w:tabs>
          <w:tab w:val="num" w:pos="1440"/>
        </w:tabs>
        <w:ind w:left="1440" w:hanging="360"/>
      </w:pPr>
      <w:rPr>
        <w:rFonts w:ascii="Arial" w:hAnsi="Arial" w:hint="default"/>
      </w:rPr>
    </w:lvl>
    <w:lvl w:ilvl="2" w:tplc="4CDACCEC">
      <w:numFmt w:val="bullet"/>
      <w:lvlText w:val="•"/>
      <w:lvlJc w:val="left"/>
      <w:pPr>
        <w:tabs>
          <w:tab w:val="num" w:pos="2160"/>
        </w:tabs>
        <w:ind w:left="2160" w:hanging="360"/>
      </w:pPr>
      <w:rPr>
        <w:rFonts w:ascii="Arial" w:hAnsi="Arial" w:hint="default"/>
      </w:rPr>
    </w:lvl>
    <w:lvl w:ilvl="3" w:tplc="FBE8A0D8" w:tentative="1">
      <w:start w:val="1"/>
      <w:numFmt w:val="bullet"/>
      <w:lvlText w:val="•"/>
      <w:lvlJc w:val="left"/>
      <w:pPr>
        <w:tabs>
          <w:tab w:val="num" w:pos="2880"/>
        </w:tabs>
        <w:ind w:left="2880" w:hanging="360"/>
      </w:pPr>
      <w:rPr>
        <w:rFonts w:ascii="Arial" w:hAnsi="Arial" w:hint="default"/>
      </w:rPr>
    </w:lvl>
    <w:lvl w:ilvl="4" w:tplc="2A428412" w:tentative="1">
      <w:start w:val="1"/>
      <w:numFmt w:val="bullet"/>
      <w:lvlText w:val="•"/>
      <w:lvlJc w:val="left"/>
      <w:pPr>
        <w:tabs>
          <w:tab w:val="num" w:pos="3600"/>
        </w:tabs>
        <w:ind w:left="3600" w:hanging="360"/>
      </w:pPr>
      <w:rPr>
        <w:rFonts w:ascii="Arial" w:hAnsi="Arial" w:hint="default"/>
      </w:rPr>
    </w:lvl>
    <w:lvl w:ilvl="5" w:tplc="085AA51C" w:tentative="1">
      <w:start w:val="1"/>
      <w:numFmt w:val="bullet"/>
      <w:lvlText w:val="•"/>
      <w:lvlJc w:val="left"/>
      <w:pPr>
        <w:tabs>
          <w:tab w:val="num" w:pos="4320"/>
        </w:tabs>
        <w:ind w:left="4320" w:hanging="360"/>
      </w:pPr>
      <w:rPr>
        <w:rFonts w:ascii="Arial" w:hAnsi="Arial" w:hint="default"/>
      </w:rPr>
    </w:lvl>
    <w:lvl w:ilvl="6" w:tplc="C7826B1E" w:tentative="1">
      <w:start w:val="1"/>
      <w:numFmt w:val="bullet"/>
      <w:lvlText w:val="•"/>
      <w:lvlJc w:val="left"/>
      <w:pPr>
        <w:tabs>
          <w:tab w:val="num" w:pos="5040"/>
        </w:tabs>
        <w:ind w:left="5040" w:hanging="360"/>
      </w:pPr>
      <w:rPr>
        <w:rFonts w:ascii="Arial" w:hAnsi="Arial" w:hint="default"/>
      </w:rPr>
    </w:lvl>
    <w:lvl w:ilvl="7" w:tplc="E696C7F0" w:tentative="1">
      <w:start w:val="1"/>
      <w:numFmt w:val="bullet"/>
      <w:lvlText w:val="•"/>
      <w:lvlJc w:val="left"/>
      <w:pPr>
        <w:tabs>
          <w:tab w:val="num" w:pos="5760"/>
        </w:tabs>
        <w:ind w:left="5760" w:hanging="360"/>
      </w:pPr>
      <w:rPr>
        <w:rFonts w:ascii="Arial" w:hAnsi="Arial" w:hint="default"/>
      </w:rPr>
    </w:lvl>
    <w:lvl w:ilvl="8" w:tplc="ED6839BE"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3DAA6383"/>
    <w:multiLevelType w:val="hybridMultilevel"/>
    <w:tmpl w:val="ABD6B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3E0D364F"/>
    <w:multiLevelType w:val="hybridMultilevel"/>
    <w:tmpl w:val="4A0C3B3C"/>
    <w:lvl w:ilvl="0" w:tplc="CA6E54C6">
      <w:start w:val="1"/>
      <w:numFmt w:val="bullet"/>
      <w:lvlText w:val="•"/>
      <w:lvlJc w:val="left"/>
      <w:pPr>
        <w:tabs>
          <w:tab w:val="num" w:pos="720"/>
        </w:tabs>
        <w:ind w:left="720" w:hanging="360"/>
      </w:pPr>
      <w:rPr>
        <w:rFonts w:ascii="Arial" w:hAnsi="Arial" w:hint="default"/>
      </w:rPr>
    </w:lvl>
    <w:lvl w:ilvl="1" w:tplc="B26C5A24">
      <w:numFmt w:val="bullet"/>
      <w:lvlText w:val="•"/>
      <w:lvlJc w:val="left"/>
      <w:pPr>
        <w:tabs>
          <w:tab w:val="num" w:pos="1440"/>
        </w:tabs>
        <w:ind w:left="1440" w:hanging="360"/>
      </w:pPr>
      <w:rPr>
        <w:rFonts w:ascii="Arial" w:hAnsi="Arial" w:hint="default"/>
      </w:rPr>
    </w:lvl>
    <w:lvl w:ilvl="2" w:tplc="AED24524" w:tentative="1">
      <w:start w:val="1"/>
      <w:numFmt w:val="bullet"/>
      <w:lvlText w:val="•"/>
      <w:lvlJc w:val="left"/>
      <w:pPr>
        <w:tabs>
          <w:tab w:val="num" w:pos="2160"/>
        </w:tabs>
        <w:ind w:left="2160" w:hanging="360"/>
      </w:pPr>
      <w:rPr>
        <w:rFonts w:ascii="Arial" w:hAnsi="Arial" w:hint="default"/>
      </w:rPr>
    </w:lvl>
    <w:lvl w:ilvl="3" w:tplc="EB3AB6D4" w:tentative="1">
      <w:start w:val="1"/>
      <w:numFmt w:val="bullet"/>
      <w:lvlText w:val="•"/>
      <w:lvlJc w:val="left"/>
      <w:pPr>
        <w:tabs>
          <w:tab w:val="num" w:pos="2880"/>
        </w:tabs>
        <w:ind w:left="2880" w:hanging="360"/>
      </w:pPr>
      <w:rPr>
        <w:rFonts w:ascii="Arial" w:hAnsi="Arial" w:hint="default"/>
      </w:rPr>
    </w:lvl>
    <w:lvl w:ilvl="4" w:tplc="5FCC91D6" w:tentative="1">
      <w:start w:val="1"/>
      <w:numFmt w:val="bullet"/>
      <w:lvlText w:val="•"/>
      <w:lvlJc w:val="left"/>
      <w:pPr>
        <w:tabs>
          <w:tab w:val="num" w:pos="3600"/>
        </w:tabs>
        <w:ind w:left="3600" w:hanging="360"/>
      </w:pPr>
      <w:rPr>
        <w:rFonts w:ascii="Arial" w:hAnsi="Arial" w:hint="default"/>
      </w:rPr>
    </w:lvl>
    <w:lvl w:ilvl="5" w:tplc="507AAF50" w:tentative="1">
      <w:start w:val="1"/>
      <w:numFmt w:val="bullet"/>
      <w:lvlText w:val="•"/>
      <w:lvlJc w:val="left"/>
      <w:pPr>
        <w:tabs>
          <w:tab w:val="num" w:pos="4320"/>
        </w:tabs>
        <w:ind w:left="4320" w:hanging="360"/>
      </w:pPr>
      <w:rPr>
        <w:rFonts w:ascii="Arial" w:hAnsi="Arial" w:hint="default"/>
      </w:rPr>
    </w:lvl>
    <w:lvl w:ilvl="6" w:tplc="4692CADE" w:tentative="1">
      <w:start w:val="1"/>
      <w:numFmt w:val="bullet"/>
      <w:lvlText w:val="•"/>
      <w:lvlJc w:val="left"/>
      <w:pPr>
        <w:tabs>
          <w:tab w:val="num" w:pos="5040"/>
        </w:tabs>
        <w:ind w:left="5040" w:hanging="360"/>
      </w:pPr>
      <w:rPr>
        <w:rFonts w:ascii="Arial" w:hAnsi="Arial" w:hint="default"/>
      </w:rPr>
    </w:lvl>
    <w:lvl w:ilvl="7" w:tplc="432ECBFA" w:tentative="1">
      <w:start w:val="1"/>
      <w:numFmt w:val="bullet"/>
      <w:lvlText w:val="•"/>
      <w:lvlJc w:val="left"/>
      <w:pPr>
        <w:tabs>
          <w:tab w:val="num" w:pos="5760"/>
        </w:tabs>
        <w:ind w:left="5760" w:hanging="360"/>
      </w:pPr>
      <w:rPr>
        <w:rFonts w:ascii="Arial" w:hAnsi="Arial" w:hint="default"/>
      </w:rPr>
    </w:lvl>
    <w:lvl w:ilvl="8" w:tplc="E3968DEC"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3E224C5D"/>
    <w:multiLevelType w:val="hybridMultilevel"/>
    <w:tmpl w:val="86DAE350"/>
    <w:lvl w:ilvl="0" w:tplc="20282964">
      <w:start w:val="1"/>
      <w:numFmt w:val="bullet"/>
      <w:lvlText w:val="•"/>
      <w:lvlJc w:val="left"/>
      <w:pPr>
        <w:tabs>
          <w:tab w:val="num" w:pos="720"/>
        </w:tabs>
        <w:ind w:left="720" w:hanging="360"/>
      </w:pPr>
      <w:rPr>
        <w:rFonts w:ascii="Arial" w:hAnsi="Arial" w:hint="default"/>
      </w:rPr>
    </w:lvl>
    <w:lvl w:ilvl="1" w:tplc="6DB0968A">
      <w:numFmt w:val="bullet"/>
      <w:lvlText w:val="•"/>
      <w:lvlJc w:val="left"/>
      <w:pPr>
        <w:tabs>
          <w:tab w:val="num" w:pos="1440"/>
        </w:tabs>
        <w:ind w:left="1440" w:hanging="360"/>
      </w:pPr>
      <w:rPr>
        <w:rFonts w:ascii="Arial" w:hAnsi="Arial" w:hint="default"/>
      </w:rPr>
    </w:lvl>
    <w:lvl w:ilvl="2" w:tplc="BDECA1A8" w:tentative="1">
      <w:start w:val="1"/>
      <w:numFmt w:val="bullet"/>
      <w:lvlText w:val="•"/>
      <w:lvlJc w:val="left"/>
      <w:pPr>
        <w:tabs>
          <w:tab w:val="num" w:pos="2160"/>
        </w:tabs>
        <w:ind w:left="2160" w:hanging="360"/>
      </w:pPr>
      <w:rPr>
        <w:rFonts w:ascii="Arial" w:hAnsi="Arial" w:hint="default"/>
      </w:rPr>
    </w:lvl>
    <w:lvl w:ilvl="3" w:tplc="4E8239FC" w:tentative="1">
      <w:start w:val="1"/>
      <w:numFmt w:val="bullet"/>
      <w:lvlText w:val="•"/>
      <w:lvlJc w:val="left"/>
      <w:pPr>
        <w:tabs>
          <w:tab w:val="num" w:pos="2880"/>
        </w:tabs>
        <w:ind w:left="2880" w:hanging="360"/>
      </w:pPr>
      <w:rPr>
        <w:rFonts w:ascii="Arial" w:hAnsi="Arial" w:hint="default"/>
      </w:rPr>
    </w:lvl>
    <w:lvl w:ilvl="4" w:tplc="E724E52C" w:tentative="1">
      <w:start w:val="1"/>
      <w:numFmt w:val="bullet"/>
      <w:lvlText w:val="•"/>
      <w:lvlJc w:val="left"/>
      <w:pPr>
        <w:tabs>
          <w:tab w:val="num" w:pos="3600"/>
        </w:tabs>
        <w:ind w:left="3600" w:hanging="360"/>
      </w:pPr>
      <w:rPr>
        <w:rFonts w:ascii="Arial" w:hAnsi="Arial" w:hint="default"/>
      </w:rPr>
    </w:lvl>
    <w:lvl w:ilvl="5" w:tplc="7FDE047A" w:tentative="1">
      <w:start w:val="1"/>
      <w:numFmt w:val="bullet"/>
      <w:lvlText w:val="•"/>
      <w:lvlJc w:val="left"/>
      <w:pPr>
        <w:tabs>
          <w:tab w:val="num" w:pos="4320"/>
        </w:tabs>
        <w:ind w:left="4320" w:hanging="360"/>
      </w:pPr>
      <w:rPr>
        <w:rFonts w:ascii="Arial" w:hAnsi="Arial" w:hint="default"/>
      </w:rPr>
    </w:lvl>
    <w:lvl w:ilvl="6" w:tplc="186E9B92" w:tentative="1">
      <w:start w:val="1"/>
      <w:numFmt w:val="bullet"/>
      <w:lvlText w:val="•"/>
      <w:lvlJc w:val="left"/>
      <w:pPr>
        <w:tabs>
          <w:tab w:val="num" w:pos="5040"/>
        </w:tabs>
        <w:ind w:left="5040" w:hanging="360"/>
      </w:pPr>
      <w:rPr>
        <w:rFonts w:ascii="Arial" w:hAnsi="Arial" w:hint="default"/>
      </w:rPr>
    </w:lvl>
    <w:lvl w:ilvl="7" w:tplc="BEE4A620" w:tentative="1">
      <w:start w:val="1"/>
      <w:numFmt w:val="bullet"/>
      <w:lvlText w:val="•"/>
      <w:lvlJc w:val="left"/>
      <w:pPr>
        <w:tabs>
          <w:tab w:val="num" w:pos="5760"/>
        </w:tabs>
        <w:ind w:left="5760" w:hanging="360"/>
      </w:pPr>
      <w:rPr>
        <w:rFonts w:ascii="Arial" w:hAnsi="Arial" w:hint="default"/>
      </w:rPr>
    </w:lvl>
    <w:lvl w:ilvl="8" w:tplc="C4B4D8E2"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3E545D55"/>
    <w:multiLevelType w:val="hybridMultilevel"/>
    <w:tmpl w:val="8A7887FE"/>
    <w:lvl w:ilvl="0" w:tplc="8DAA27B0">
      <w:start w:val="1"/>
      <w:numFmt w:val="bullet"/>
      <w:lvlText w:val="•"/>
      <w:lvlJc w:val="left"/>
      <w:pPr>
        <w:tabs>
          <w:tab w:val="num" w:pos="720"/>
        </w:tabs>
        <w:ind w:left="720" w:hanging="360"/>
      </w:pPr>
      <w:rPr>
        <w:rFonts w:ascii="Arial" w:hAnsi="Arial" w:hint="default"/>
      </w:rPr>
    </w:lvl>
    <w:lvl w:ilvl="1" w:tplc="CFE4DCC2">
      <w:numFmt w:val="bullet"/>
      <w:lvlText w:val="•"/>
      <w:lvlJc w:val="left"/>
      <w:pPr>
        <w:tabs>
          <w:tab w:val="num" w:pos="1440"/>
        </w:tabs>
        <w:ind w:left="1440" w:hanging="360"/>
      </w:pPr>
      <w:rPr>
        <w:rFonts w:ascii="Arial" w:hAnsi="Arial" w:hint="default"/>
      </w:rPr>
    </w:lvl>
    <w:lvl w:ilvl="2" w:tplc="89889D98" w:tentative="1">
      <w:start w:val="1"/>
      <w:numFmt w:val="bullet"/>
      <w:lvlText w:val="•"/>
      <w:lvlJc w:val="left"/>
      <w:pPr>
        <w:tabs>
          <w:tab w:val="num" w:pos="2160"/>
        </w:tabs>
        <w:ind w:left="2160" w:hanging="360"/>
      </w:pPr>
      <w:rPr>
        <w:rFonts w:ascii="Arial" w:hAnsi="Arial" w:hint="default"/>
      </w:rPr>
    </w:lvl>
    <w:lvl w:ilvl="3" w:tplc="3A2C1436" w:tentative="1">
      <w:start w:val="1"/>
      <w:numFmt w:val="bullet"/>
      <w:lvlText w:val="•"/>
      <w:lvlJc w:val="left"/>
      <w:pPr>
        <w:tabs>
          <w:tab w:val="num" w:pos="2880"/>
        </w:tabs>
        <w:ind w:left="2880" w:hanging="360"/>
      </w:pPr>
      <w:rPr>
        <w:rFonts w:ascii="Arial" w:hAnsi="Arial" w:hint="default"/>
      </w:rPr>
    </w:lvl>
    <w:lvl w:ilvl="4" w:tplc="9C0604E8" w:tentative="1">
      <w:start w:val="1"/>
      <w:numFmt w:val="bullet"/>
      <w:lvlText w:val="•"/>
      <w:lvlJc w:val="left"/>
      <w:pPr>
        <w:tabs>
          <w:tab w:val="num" w:pos="3600"/>
        </w:tabs>
        <w:ind w:left="3600" w:hanging="360"/>
      </w:pPr>
      <w:rPr>
        <w:rFonts w:ascii="Arial" w:hAnsi="Arial" w:hint="default"/>
      </w:rPr>
    </w:lvl>
    <w:lvl w:ilvl="5" w:tplc="97842300" w:tentative="1">
      <w:start w:val="1"/>
      <w:numFmt w:val="bullet"/>
      <w:lvlText w:val="•"/>
      <w:lvlJc w:val="left"/>
      <w:pPr>
        <w:tabs>
          <w:tab w:val="num" w:pos="4320"/>
        </w:tabs>
        <w:ind w:left="4320" w:hanging="360"/>
      </w:pPr>
      <w:rPr>
        <w:rFonts w:ascii="Arial" w:hAnsi="Arial" w:hint="default"/>
      </w:rPr>
    </w:lvl>
    <w:lvl w:ilvl="6" w:tplc="FD22AE14" w:tentative="1">
      <w:start w:val="1"/>
      <w:numFmt w:val="bullet"/>
      <w:lvlText w:val="•"/>
      <w:lvlJc w:val="left"/>
      <w:pPr>
        <w:tabs>
          <w:tab w:val="num" w:pos="5040"/>
        </w:tabs>
        <w:ind w:left="5040" w:hanging="360"/>
      </w:pPr>
      <w:rPr>
        <w:rFonts w:ascii="Arial" w:hAnsi="Arial" w:hint="default"/>
      </w:rPr>
    </w:lvl>
    <w:lvl w:ilvl="7" w:tplc="C790941C" w:tentative="1">
      <w:start w:val="1"/>
      <w:numFmt w:val="bullet"/>
      <w:lvlText w:val="•"/>
      <w:lvlJc w:val="left"/>
      <w:pPr>
        <w:tabs>
          <w:tab w:val="num" w:pos="5760"/>
        </w:tabs>
        <w:ind w:left="5760" w:hanging="360"/>
      </w:pPr>
      <w:rPr>
        <w:rFonts w:ascii="Arial" w:hAnsi="Arial" w:hint="default"/>
      </w:rPr>
    </w:lvl>
    <w:lvl w:ilvl="8" w:tplc="6908D36E"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3E994764"/>
    <w:multiLevelType w:val="hybridMultilevel"/>
    <w:tmpl w:val="F75C0834"/>
    <w:lvl w:ilvl="0" w:tplc="0CF43498">
      <w:start w:val="1"/>
      <w:numFmt w:val="bullet"/>
      <w:lvlText w:val="•"/>
      <w:lvlJc w:val="left"/>
      <w:pPr>
        <w:tabs>
          <w:tab w:val="num" w:pos="720"/>
        </w:tabs>
        <w:ind w:left="720" w:hanging="360"/>
      </w:pPr>
      <w:rPr>
        <w:rFonts w:ascii="Arial" w:hAnsi="Arial" w:hint="default"/>
      </w:rPr>
    </w:lvl>
    <w:lvl w:ilvl="1" w:tplc="2A9267C6">
      <w:numFmt w:val="bullet"/>
      <w:lvlText w:val="•"/>
      <w:lvlJc w:val="left"/>
      <w:pPr>
        <w:tabs>
          <w:tab w:val="num" w:pos="1440"/>
        </w:tabs>
        <w:ind w:left="1440" w:hanging="360"/>
      </w:pPr>
      <w:rPr>
        <w:rFonts w:ascii="Arial" w:hAnsi="Arial" w:hint="default"/>
      </w:rPr>
    </w:lvl>
    <w:lvl w:ilvl="2" w:tplc="7B2EFC7A" w:tentative="1">
      <w:start w:val="1"/>
      <w:numFmt w:val="bullet"/>
      <w:lvlText w:val="•"/>
      <w:lvlJc w:val="left"/>
      <w:pPr>
        <w:tabs>
          <w:tab w:val="num" w:pos="2160"/>
        </w:tabs>
        <w:ind w:left="2160" w:hanging="360"/>
      </w:pPr>
      <w:rPr>
        <w:rFonts w:ascii="Arial" w:hAnsi="Arial" w:hint="default"/>
      </w:rPr>
    </w:lvl>
    <w:lvl w:ilvl="3" w:tplc="58947A8E" w:tentative="1">
      <w:start w:val="1"/>
      <w:numFmt w:val="bullet"/>
      <w:lvlText w:val="•"/>
      <w:lvlJc w:val="left"/>
      <w:pPr>
        <w:tabs>
          <w:tab w:val="num" w:pos="2880"/>
        </w:tabs>
        <w:ind w:left="2880" w:hanging="360"/>
      </w:pPr>
      <w:rPr>
        <w:rFonts w:ascii="Arial" w:hAnsi="Arial" w:hint="default"/>
      </w:rPr>
    </w:lvl>
    <w:lvl w:ilvl="4" w:tplc="0E426948" w:tentative="1">
      <w:start w:val="1"/>
      <w:numFmt w:val="bullet"/>
      <w:lvlText w:val="•"/>
      <w:lvlJc w:val="left"/>
      <w:pPr>
        <w:tabs>
          <w:tab w:val="num" w:pos="3600"/>
        </w:tabs>
        <w:ind w:left="3600" w:hanging="360"/>
      </w:pPr>
      <w:rPr>
        <w:rFonts w:ascii="Arial" w:hAnsi="Arial" w:hint="default"/>
      </w:rPr>
    </w:lvl>
    <w:lvl w:ilvl="5" w:tplc="5B4E2804" w:tentative="1">
      <w:start w:val="1"/>
      <w:numFmt w:val="bullet"/>
      <w:lvlText w:val="•"/>
      <w:lvlJc w:val="left"/>
      <w:pPr>
        <w:tabs>
          <w:tab w:val="num" w:pos="4320"/>
        </w:tabs>
        <w:ind w:left="4320" w:hanging="360"/>
      </w:pPr>
      <w:rPr>
        <w:rFonts w:ascii="Arial" w:hAnsi="Arial" w:hint="default"/>
      </w:rPr>
    </w:lvl>
    <w:lvl w:ilvl="6" w:tplc="8A86C2E4" w:tentative="1">
      <w:start w:val="1"/>
      <w:numFmt w:val="bullet"/>
      <w:lvlText w:val="•"/>
      <w:lvlJc w:val="left"/>
      <w:pPr>
        <w:tabs>
          <w:tab w:val="num" w:pos="5040"/>
        </w:tabs>
        <w:ind w:left="5040" w:hanging="360"/>
      </w:pPr>
      <w:rPr>
        <w:rFonts w:ascii="Arial" w:hAnsi="Arial" w:hint="default"/>
      </w:rPr>
    </w:lvl>
    <w:lvl w:ilvl="7" w:tplc="5A10B422" w:tentative="1">
      <w:start w:val="1"/>
      <w:numFmt w:val="bullet"/>
      <w:lvlText w:val="•"/>
      <w:lvlJc w:val="left"/>
      <w:pPr>
        <w:tabs>
          <w:tab w:val="num" w:pos="5760"/>
        </w:tabs>
        <w:ind w:left="5760" w:hanging="360"/>
      </w:pPr>
      <w:rPr>
        <w:rFonts w:ascii="Arial" w:hAnsi="Arial" w:hint="default"/>
      </w:rPr>
    </w:lvl>
    <w:lvl w:ilvl="8" w:tplc="1774267E"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3EF1728C"/>
    <w:multiLevelType w:val="hybridMultilevel"/>
    <w:tmpl w:val="728254A6"/>
    <w:lvl w:ilvl="0" w:tplc="B450DC62">
      <w:start w:val="1"/>
      <w:numFmt w:val="bullet"/>
      <w:lvlText w:val="•"/>
      <w:lvlJc w:val="left"/>
      <w:pPr>
        <w:tabs>
          <w:tab w:val="num" w:pos="720"/>
        </w:tabs>
        <w:ind w:left="720" w:hanging="360"/>
      </w:pPr>
      <w:rPr>
        <w:rFonts w:ascii="Arial" w:hAnsi="Arial" w:hint="default"/>
      </w:rPr>
    </w:lvl>
    <w:lvl w:ilvl="1" w:tplc="5A4689C0">
      <w:numFmt w:val="bullet"/>
      <w:lvlText w:val="•"/>
      <w:lvlJc w:val="left"/>
      <w:pPr>
        <w:tabs>
          <w:tab w:val="num" w:pos="1440"/>
        </w:tabs>
        <w:ind w:left="1440" w:hanging="360"/>
      </w:pPr>
      <w:rPr>
        <w:rFonts w:ascii="Arial" w:hAnsi="Arial" w:hint="default"/>
      </w:rPr>
    </w:lvl>
    <w:lvl w:ilvl="2" w:tplc="EAF65E72" w:tentative="1">
      <w:start w:val="1"/>
      <w:numFmt w:val="bullet"/>
      <w:lvlText w:val="•"/>
      <w:lvlJc w:val="left"/>
      <w:pPr>
        <w:tabs>
          <w:tab w:val="num" w:pos="2160"/>
        </w:tabs>
        <w:ind w:left="2160" w:hanging="360"/>
      </w:pPr>
      <w:rPr>
        <w:rFonts w:ascii="Arial" w:hAnsi="Arial" w:hint="default"/>
      </w:rPr>
    </w:lvl>
    <w:lvl w:ilvl="3" w:tplc="96721702" w:tentative="1">
      <w:start w:val="1"/>
      <w:numFmt w:val="bullet"/>
      <w:lvlText w:val="•"/>
      <w:lvlJc w:val="left"/>
      <w:pPr>
        <w:tabs>
          <w:tab w:val="num" w:pos="2880"/>
        </w:tabs>
        <w:ind w:left="2880" w:hanging="360"/>
      </w:pPr>
      <w:rPr>
        <w:rFonts w:ascii="Arial" w:hAnsi="Arial" w:hint="default"/>
      </w:rPr>
    </w:lvl>
    <w:lvl w:ilvl="4" w:tplc="F7E255C6" w:tentative="1">
      <w:start w:val="1"/>
      <w:numFmt w:val="bullet"/>
      <w:lvlText w:val="•"/>
      <w:lvlJc w:val="left"/>
      <w:pPr>
        <w:tabs>
          <w:tab w:val="num" w:pos="3600"/>
        </w:tabs>
        <w:ind w:left="3600" w:hanging="360"/>
      </w:pPr>
      <w:rPr>
        <w:rFonts w:ascii="Arial" w:hAnsi="Arial" w:hint="default"/>
      </w:rPr>
    </w:lvl>
    <w:lvl w:ilvl="5" w:tplc="E10AD600" w:tentative="1">
      <w:start w:val="1"/>
      <w:numFmt w:val="bullet"/>
      <w:lvlText w:val="•"/>
      <w:lvlJc w:val="left"/>
      <w:pPr>
        <w:tabs>
          <w:tab w:val="num" w:pos="4320"/>
        </w:tabs>
        <w:ind w:left="4320" w:hanging="360"/>
      </w:pPr>
      <w:rPr>
        <w:rFonts w:ascii="Arial" w:hAnsi="Arial" w:hint="default"/>
      </w:rPr>
    </w:lvl>
    <w:lvl w:ilvl="6" w:tplc="5A446132" w:tentative="1">
      <w:start w:val="1"/>
      <w:numFmt w:val="bullet"/>
      <w:lvlText w:val="•"/>
      <w:lvlJc w:val="left"/>
      <w:pPr>
        <w:tabs>
          <w:tab w:val="num" w:pos="5040"/>
        </w:tabs>
        <w:ind w:left="5040" w:hanging="360"/>
      </w:pPr>
      <w:rPr>
        <w:rFonts w:ascii="Arial" w:hAnsi="Arial" w:hint="default"/>
      </w:rPr>
    </w:lvl>
    <w:lvl w:ilvl="7" w:tplc="4904A658" w:tentative="1">
      <w:start w:val="1"/>
      <w:numFmt w:val="bullet"/>
      <w:lvlText w:val="•"/>
      <w:lvlJc w:val="left"/>
      <w:pPr>
        <w:tabs>
          <w:tab w:val="num" w:pos="5760"/>
        </w:tabs>
        <w:ind w:left="5760" w:hanging="360"/>
      </w:pPr>
      <w:rPr>
        <w:rFonts w:ascii="Arial" w:hAnsi="Arial" w:hint="default"/>
      </w:rPr>
    </w:lvl>
    <w:lvl w:ilvl="8" w:tplc="28908F94"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3F0B5D46"/>
    <w:multiLevelType w:val="hybridMultilevel"/>
    <w:tmpl w:val="0A7A2414"/>
    <w:lvl w:ilvl="0" w:tplc="84647E36">
      <w:start w:val="1"/>
      <w:numFmt w:val="bullet"/>
      <w:lvlText w:val="•"/>
      <w:lvlJc w:val="left"/>
      <w:pPr>
        <w:tabs>
          <w:tab w:val="num" w:pos="720"/>
        </w:tabs>
        <w:ind w:left="720" w:hanging="360"/>
      </w:pPr>
      <w:rPr>
        <w:rFonts w:ascii="Arial" w:hAnsi="Arial" w:hint="default"/>
      </w:rPr>
    </w:lvl>
    <w:lvl w:ilvl="1" w:tplc="39945A4A">
      <w:numFmt w:val="bullet"/>
      <w:lvlText w:val="•"/>
      <w:lvlJc w:val="left"/>
      <w:pPr>
        <w:tabs>
          <w:tab w:val="num" w:pos="1440"/>
        </w:tabs>
        <w:ind w:left="1440" w:hanging="360"/>
      </w:pPr>
      <w:rPr>
        <w:rFonts w:ascii="Arial" w:hAnsi="Arial" w:hint="default"/>
      </w:rPr>
    </w:lvl>
    <w:lvl w:ilvl="2" w:tplc="22E043AA" w:tentative="1">
      <w:start w:val="1"/>
      <w:numFmt w:val="bullet"/>
      <w:lvlText w:val="•"/>
      <w:lvlJc w:val="left"/>
      <w:pPr>
        <w:tabs>
          <w:tab w:val="num" w:pos="2160"/>
        </w:tabs>
        <w:ind w:left="2160" w:hanging="360"/>
      </w:pPr>
      <w:rPr>
        <w:rFonts w:ascii="Arial" w:hAnsi="Arial" w:hint="default"/>
      </w:rPr>
    </w:lvl>
    <w:lvl w:ilvl="3" w:tplc="49B2B6B0" w:tentative="1">
      <w:start w:val="1"/>
      <w:numFmt w:val="bullet"/>
      <w:lvlText w:val="•"/>
      <w:lvlJc w:val="left"/>
      <w:pPr>
        <w:tabs>
          <w:tab w:val="num" w:pos="2880"/>
        </w:tabs>
        <w:ind w:left="2880" w:hanging="360"/>
      </w:pPr>
      <w:rPr>
        <w:rFonts w:ascii="Arial" w:hAnsi="Arial" w:hint="default"/>
      </w:rPr>
    </w:lvl>
    <w:lvl w:ilvl="4" w:tplc="FCB8CF8A" w:tentative="1">
      <w:start w:val="1"/>
      <w:numFmt w:val="bullet"/>
      <w:lvlText w:val="•"/>
      <w:lvlJc w:val="left"/>
      <w:pPr>
        <w:tabs>
          <w:tab w:val="num" w:pos="3600"/>
        </w:tabs>
        <w:ind w:left="3600" w:hanging="360"/>
      </w:pPr>
      <w:rPr>
        <w:rFonts w:ascii="Arial" w:hAnsi="Arial" w:hint="default"/>
      </w:rPr>
    </w:lvl>
    <w:lvl w:ilvl="5" w:tplc="976449C2" w:tentative="1">
      <w:start w:val="1"/>
      <w:numFmt w:val="bullet"/>
      <w:lvlText w:val="•"/>
      <w:lvlJc w:val="left"/>
      <w:pPr>
        <w:tabs>
          <w:tab w:val="num" w:pos="4320"/>
        </w:tabs>
        <w:ind w:left="4320" w:hanging="360"/>
      </w:pPr>
      <w:rPr>
        <w:rFonts w:ascii="Arial" w:hAnsi="Arial" w:hint="default"/>
      </w:rPr>
    </w:lvl>
    <w:lvl w:ilvl="6" w:tplc="F61E94A6" w:tentative="1">
      <w:start w:val="1"/>
      <w:numFmt w:val="bullet"/>
      <w:lvlText w:val="•"/>
      <w:lvlJc w:val="left"/>
      <w:pPr>
        <w:tabs>
          <w:tab w:val="num" w:pos="5040"/>
        </w:tabs>
        <w:ind w:left="5040" w:hanging="360"/>
      </w:pPr>
      <w:rPr>
        <w:rFonts w:ascii="Arial" w:hAnsi="Arial" w:hint="default"/>
      </w:rPr>
    </w:lvl>
    <w:lvl w:ilvl="7" w:tplc="1474F278" w:tentative="1">
      <w:start w:val="1"/>
      <w:numFmt w:val="bullet"/>
      <w:lvlText w:val="•"/>
      <w:lvlJc w:val="left"/>
      <w:pPr>
        <w:tabs>
          <w:tab w:val="num" w:pos="5760"/>
        </w:tabs>
        <w:ind w:left="5760" w:hanging="360"/>
      </w:pPr>
      <w:rPr>
        <w:rFonts w:ascii="Arial" w:hAnsi="Arial" w:hint="default"/>
      </w:rPr>
    </w:lvl>
    <w:lvl w:ilvl="8" w:tplc="65EC9A18"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3F1C68F3"/>
    <w:multiLevelType w:val="hybridMultilevel"/>
    <w:tmpl w:val="00CCE7BE"/>
    <w:lvl w:ilvl="0" w:tplc="29400112">
      <w:start w:val="1"/>
      <w:numFmt w:val="bullet"/>
      <w:lvlText w:val="•"/>
      <w:lvlJc w:val="left"/>
      <w:pPr>
        <w:tabs>
          <w:tab w:val="num" w:pos="720"/>
        </w:tabs>
        <w:ind w:left="720" w:hanging="360"/>
      </w:pPr>
      <w:rPr>
        <w:rFonts w:ascii="Arial" w:hAnsi="Arial" w:hint="default"/>
      </w:rPr>
    </w:lvl>
    <w:lvl w:ilvl="1" w:tplc="48A2EB46">
      <w:numFmt w:val="bullet"/>
      <w:lvlText w:val="•"/>
      <w:lvlJc w:val="left"/>
      <w:pPr>
        <w:tabs>
          <w:tab w:val="num" w:pos="1440"/>
        </w:tabs>
        <w:ind w:left="1440" w:hanging="360"/>
      </w:pPr>
      <w:rPr>
        <w:rFonts w:ascii="Arial" w:hAnsi="Arial" w:hint="default"/>
      </w:rPr>
    </w:lvl>
    <w:lvl w:ilvl="2" w:tplc="66E4D4AA" w:tentative="1">
      <w:start w:val="1"/>
      <w:numFmt w:val="bullet"/>
      <w:lvlText w:val="•"/>
      <w:lvlJc w:val="left"/>
      <w:pPr>
        <w:tabs>
          <w:tab w:val="num" w:pos="2160"/>
        </w:tabs>
        <w:ind w:left="2160" w:hanging="360"/>
      </w:pPr>
      <w:rPr>
        <w:rFonts w:ascii="Arial" w:hAnsi="Arial" w:hint="default"/>
      </w:rPr>
    </w:lvl>
    <w:lvl w:ilvl="3" w:tplc="11089E20" w:tentative="1">
      <w:start w:val="1"/>
      <w:numFmt w:val="bullet"/>
      <w:lvlText w:val="•"/>
      <w:lvlJc w:val="left"/>
      <w:pPr>
        <w:tabs>
          <w:tab w:val="num" w:pos="2880"/>
        </w:tabs>
        <w:ind w:left="2880" w:hanging="360"/>
      </w:pPr>
      <w:rPr>
        <w:rFonts w:ascii="Arial" w:hAnsi="Arial" w:hint="default"/>
      </w:rPr>
    </w:lvl>
    <w:lvl w:ilvl="4" w:tplc="CE24D10E" w:tentative="1">
      <w:start w:val="1"/>
      <w:numFmt w:val="bullet"/>
      <w:lvlText w:val="•"/>
      <w:lvlJc w:val="left"/>
      <w:pPr>
        <w:tabs>
          <w:tab w:val="num" w:pos="3600"/>
        </w:tabs>
        <w:ind w:left="3600" w:hanging="360"/>
      </w:pPr>
      <w:rPr>
        <w:rFonts w:ascii="Arial" w:hAnsi="Arial" w:hint="default"/>
      </w:rPr>
    </w:lvl>
    <w:lvl w:ilvl="5" w:tplc="9CBA106E" w:tentative="1">
      <w:start w:val="1"/>
      <w:numFmt w:val="bullet"/>
      <w:lvlText w:val="•"/>
      <w:lvlJc w:val="left"/>
      <w:pPr>
        <w:tabs>
          <w:tab w:val="num" w:pos="4320"/>
        </w:tabs>
        <w:ind w:left="4320" w:hanging="360"/>
      </w:pPr>
      <w:rPr>
        <w:rFonts w:ascii="Arial" w:hAnsi="Arial" w:hint="default"/>
      </w:rPr>
    </w:lvl>
    <w:lvl w:ilvl="6" w:tplc="9C4C937C" w:tentative="1">
      <w:start w:val="1"/>
      <w:numFmt w:val="bullet"/>
      <w:lvlText w:val="•"/>
      <w:lvlJc w:val="left"/>
      <w:pPr>
        <w:tabs>
          <w:tab w:val="num" w:pos="5040"/>
        </w:tabs>
        <w:ind w:left="5040" w:hanging="360"/>
      </w:pPr>
      <w:rPr>
        <w:rFonts w:ascii="Arial" w:hAnsi="Arial" w:hint="default"/>
      </w:rPr>
    </w:lvl>
    <w:lvl w:ilvl="7" w:tplc="996687BE" w:tentative="1">
      <w:start w:val="1"/>
      <w:numFmt w:val="bullet"/>
      <w:lvlText w:val="•"/>
      <w:lvlJc w:val="left"/>
      <w:pPr>
        <w:tabs>
          <w:tab w:val="num" w:pos="5760"/>
        </w:tabs>
        <w:ind w:left="5760" w:hanging="360"/>
      </w:pPr>
      <w:rPr>
        <w:rFonts w:ascii="Arial" w:hAnsi="Arial" w:hint="default"/>
      </w:rPr>
    </w:lvl>
    <w:lvl w:ilvl="8" w:tplc="24449786"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3FBE0D8D"/>
    <w:multiLevelType w:val="hybridMultilevel"/>
    <w:tmpl w:val="0A825E34"/>
    <w:lvl w:ilvl="0" w:tplc="792E3A46">
      <w:start w:val="1"/>
      <w:numFmt w:val="bullet"/>
      <w:lvlText w:val="•"/>
      <w:lvlJc w:val="left"/>
      <w:pPr>
        <w:tabs>
          <w:tab w:val="num" w:pos="720"/>
        </w:tabs>
        <w:ind w:left="720" w:hanging="360"/>
      </w:pPr>
      <w:rPr>
        <w:rFonts w:ascii="Arial" w:hAnsi="Arial" w:hint="default"/>
      </w:rPr>
    </w:lvl>
    <w:lvl w:ilvl="1" w:tplc="FA38F412">
      <w:numFmt w:val="bullet"/>
      <w:lvlText w:val="•"/>
      <w:lvlJc w:val="left"/>
      <w:pPr>
        <w:tabs>
          <w:tab w:val="num" w:pos="1440"/>
        </w:tabs>
        <w:ind w:left="1440" w:hanging="360"/>
      </w:pPr>
      <w:rPr>
        <w:rFonts w:ascii="Arial" w:hAnsi="Arial" w:hint="default"/>
      </w:rPr>
    </w:lvl>
    <w:lvl w:ilvl="2" w:tplc="0F0457C0" w:tentative="1">
      <w:start w:val="1"/>
      <w:numFmt w:val="bullet"/>
      <w:lvlText w:val="•"/>
      <w:lvlJc w:val="left"/>
      <w:pPr>
        <w:tabs>
          <w:tab w:val="num" w:pos="2160"/>
        </w:tabs>
        <w:ind w:left="2160" w:hanging="360"/>
      </w:pPr>
      <w:rPr>
        <w:rFonts w:ascii="Arial" w:hAnsi="Arial" w:hint="default"/>
      </w:rPr>
    </w:lvl>
    <w:lvl w:ilvl="3" w:tplc="CE949886" w:tentative="1">
      <w:start w:val="1"/>
      <w:numFmt w:val="bullet"/>
      <w:lvlText w:val="•"/>
      <w:lvlJc w:val="left"/>
      <w:pPr>
        <w:tabs>
          <w:tab w:val="num" w:pos="2880"/>
        </w:tabs>
        <w:ind w:left="2880" w:hanging="360"/>
      </w:pPr>
      <w:rPr>
        <w:rFonts w:ascii="Arial" w:hAnsi="Arial" w:hint="default"/>
      </w:rPr>
    </w:lvl>
    <w:lvl w:ilvl="4" w:tplc="D5EC8178" w:tentative="1">
      <w:start w:val="1"/>
      <w:numFmt w:val="bullet"/>
      <w:lvlText w:val="•"/>
      <w:lvlJc w:val="left"/>
      <w:pPr>
        <w:tabs>
          <w:tab w:val="num" w:pos="3600"/>
        </w:tabs>
        <w:ind w:left="3600" w:hanging="360"/>
      </w:pPr>
      <w:rPr>
        <w:rFonts w:ascii="Arial" w:hAnsi="Arial" w:hint="default"/>
      </w:rPr>
    </w:lvl>
    <w:lvl w:ilvl="5" w:tplc="710C49AE" w:tentative="1">
      <w:start w:val="1"/>
      <w:numFmt w:val="bullet"/>
      <w:lvlText w:val="•"/>
      <w:lvlJc w:val="left"/>
      <w:pPr>
        <w:tabs>
          <w:tab w:val="num" w:pos="4320"/>
        </w:tabs>
        <w:ind w:left="4320" w:hanging="360"/>
      </w:pPr>
      <w:rPr>
        <w:rFonts w:ascii="Arial" w:hAnsi="Arial" w:hint="default"/>
      </w:rPr>
    </w:lvl>
    <w:lvl w:ilvl="6" w:tplc="2E1075B8" w:tentative="1">
      <w:start w:val="1"/>
      <w:numFmt w:val="bullet"/>
      <w:lvlText w:val="•"/>
      <w:lvlJc w:val="left"/>
      <w:pPr>
        <w:tabs>
          <w:tab w:val="num" w:pos="5040"/>
        </w:tabs>
        <w:ind w:left="5040" w:hanging="360"/>
      </w:pPr>
      <w:rPr>
        <w:rFonts w:ascii="Arial" w:hAnsi="Arial" w:hint="default"/>
      </w:rPr>
    </w:lvl>
    <w:lvl w:ilvl="7" w:tplc="AA82C61A" w:tentative="1">
      <w:start w:val="1"/>
      <w:numFmt w:val="bullet"/>
      <w:lvlText w:val="•"/>
      <w:lvlJc w:val="left"/>
      <w:pPr>
        <w:tabs>
          <w:tab w:val="num" w:pos="5760"/>
        </w:tabs>
        <w:ind w:left="5760" w:hanging="360"/>
      </w:pPr>
      <w:rPr>
        <w:rFonts w:ascii="Arial" w:hAnsi="Arial" w:hint="default"/>
      </w:rPr>
    </w:lvl>
    <w:lvl w:ilvl="8" w:tplc="78AE2006"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3FD508B7"/>
    <w:multiLevelType w:val="hybridMultilevel"/>
    <w:tmpl w:val="E93C4CEE"/>
    <w:lvl w:ilvl="0" w:tplc="A36E6630">
      <w:start w:val="1"/>
      <w:numFmt w:val="bullet"/>
      <w:lvlText w:val="•"/>
      <w:lvlJc w:val="left"/>
      <w:pPr>
        <w:tabs>
          <w:tab w:val="num" w:pos="720"/>
        </w:tabs>
        <w:ind w:left="720" w:hanging="360"/>
      </w:pPr>
      <w:rPr>
        <w:rFonts w:ascii="Arial" w:hAnsi="Arial" w:hint="default"/>
      </w:rPr>
    </w:lvl>
    <w:lvl w:ilvl="1" w:tplc="99B2E1E4">
      <w:numFmt w:val="bullet"/>
      <w:lvlText w:val="•"/>
      <w:lvlJc w:val="left"/>
      <w:pPr>
        <w:tabs>
          <w:tab w:val="num" w:pos="1440"/>
        </w:tabs>
        <w:ind w:left="1440" w:hanging="360"/>
      </w:pPr>
      <w:rPr>
        <w:rFonts w:ascii="Arial" w:hAnsi="Arial" w:hint="default"/>
      </w:rPr>
    </w:lvl>
    <w:lvl w:ilvl="2" w:tplc="964EA660" w:tentative="1">
      <w:start w:val="1"/>
      <w:numFmt w:val="bullet"/>
      <w:lvlText w:val="•"/>
      <w:lvlJc w:val="left"/>
      <w:pPr>
        <w:tabs>
          <w:tab w:val="num" w:pos="2160"/>
        </w:tabs>
        <w:ind w:left="2160" w:hanging="360"/>
      </w:pPr>
      <w:rPr>
        <w:rFonts w:ascii="Arial" w:hAnsi="Arial" w:hint="default"/>
      </w:rPr>
    </w:lvl>
    <w:lvl w:ilvl="3" w:tplc="333ABAA8" w:tentative="1">
      <w:start w:val="1"/>
      <w:numFmt w:val="bullet"/>
      <w:lvlText w:val="•"/>
      <w:lvlJc w:val="left"/>
      <w:pPr>
        <w:tabs>
          <w:tab w:val="num" w:pos="2880"/>
        </w:tabs>
        <w:ind w:left="2880" w:hanging="360"/>
      </w:pPr>
      <w:rPr>
        <w:rFonts w:ascii="Arial" w:hAnsi="Arial" w:hint="default"/>
      </w:rPr>
    </w:lvl>
    <w:lvl w:ilvl="4" w:tplc="59162D06" w:tentative="1">
      <w:start w:val="1"/>
      <w:numFmt w:val="bullet"/>
      <w:lvlText w:val="•"/>
      <w:lvlJc w:val="left"/>
      <w:pPr>
        <w:tabs>
          <w:tab w:val="num" w:pos="3600"/>
        </w:tabs>
        <w:ind w:left="3600" w:hanging="360"/>
      </w:pPr>
      <w:rPr>
        <w:rFonts w:ascii="Arial" w:hAnsi="Arial" w:hint="default"/>
      </w:rPr>
    </w:lvl>
    <w:lvl w:ilvl="5" w:tplc="CF161E34" w:tentative="1">
      <w:start w:val="1"/>
      <w:numFmt w:val="bullet"/>
      <w:lvlText w:val="•"/>
      <w:lvlJc w:val="left"/>
      <w:pPr>
        <w:tabs>
          <w:tab w:val="num" w:pos="4320"/>
        </w:tabs>
        <w:ind w:left="4320" w:hanging="360"/>
      </w:pPr>
      <w:rPr>
        <w:rFonts w:ascii="Arial" w:hAnsi="Arial" w:hint="default"/>
      </w:rPr>
    </w:lvl>
    <w:lvl w:ilvl="6" w:tplc="11BCD164" w:tentative="1">
      <w:start w:val="1"/>
      <w:numFmt w:val="bullet"/>
      <w:lvlText w:val="•"/>
      <w:lvlJc w:val="left"/>
      <w:pPr>
        <w:tabs>
          <w:tab w:val="num" w:pos="5040"/>
        </w:tabs>
        <w:ind w:left="5040" w:hanging="360"/>
      </w:pPr>
      <w:rPr>
        <w:rFonts w:ascii="Arial" w:hAnsi="Arial" w:hint="default"/>
      </w:rPr>
    </w:lvl>
    <w:lvl w:ilvl="7" w:tplc="98DCAAF8" w:tentative="1">
      <w:start w:val="1"/>
      <w:numFmt w:val="bullet"/>
      <w:lvlText w:val="•"/>
      <w:lvlJc w:val="left"/>
      <w:pPr>
        <w:tabs>
          <w:tab w:val="num" w:pos="5760"/>
        </w:tabs>
        <w:ind w:left="5760" w:hanging="360"/>
      </w:pPr>
      <w:rPr>
        <w:rFonts w:ascii="Arial" w:hAnsi="Arial" w:hint="default"/>
      </w:rPr>
    </w:lvl>
    <w:lvl w:ilvl="8" w:tplc="721ADE46"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3FFC6C20"/>
    <w:multiLevelType w:val="hybridMultilevel"/>
    <w:tmpl w:val="BDE80280"/>
    <w:lvl w:ilvl="0" w:tplc="46104214">
      <w:start w:val="1"/>
      <w:numFmt w:val="bullet"/>
      <w:lvlText w:val="•"/>
      <w:lvlJc w:val="left"/>
      <w:pPr>
        <w:tabs>
          <w:tab w:val="num" w:pos="720"/>
        </w:tabs>
        <w:ind w:left="720" w:hanging="360"/>
      </w:pPr>
      <w:rPr>
        <w:rFonts w:ascii="Arial" w:hAnsi="Arial" w:hint="default"/>
      </w:rPr>
    </w:lvl>
    <w:lvl w:ilvl="1" w:tplc="79F04C7A">
      <w:numFmt w:val="bullet"/>
      <w:lvlText w:val="•"/>
      <w:lvlJc w:val="left"/>
      <w:pPr>
        <w:tabs>
          <w:tab w:val="num" w:pos="1440"/>
        </w:tabs>
        <w:ind w:left="1440" w:hanging="360"/>
      </w:pPr>
      <w:rPr>
        <w:rFonts w:ascii="Arial" w:hAnsi="Arial" w:hint="default"/>
      </w:rPr>
    </w:lvl>
    <w:lvl w:ilvl="2" w:tplc="521EA906" w:tentative="1">
      <w:start w:val="1"/>
      <w:numFmt w:val="bullet"/>
      <w:lvlText w:val="•"/>
      <w:lvlJc w:val="left"/>
      <w:pPr>
        <w:tabs>
          <w:tab w:val="num" w:pos="2160"/>
        </w:tabs>
        <w:ind w:left="2160" w:hanging="360"/>
      </w:pPr>
      <w:rPr>
        <w:rFonts w:ascii="Arial" w:hAnsi="Arial" w:hint="default"/>
      </w:rPr>
    </w:lvl>
    <w:lvl w:ilvl="3" w:tplc="EE5A9E32" w:tentative="1">
      <w:start w:val="1"/>
      <w:numFmt w:val="bullet"/>
      <w:lvlText w:val="•"/>
      <w:lvlJc w:val="left"/>
      <w:pPr>
        <w:tabs>
          <w:tab w:val="num" w:pos="2880"/>
        </w:tabs>
        <w:ind w:left="2880" w:hanging="360"/>
      </w:pPr>
      <w:rPr>
        <w:rFonts w:ascii="Arial" w:hAnsi="Arial" w:hint="default"/>
      </w:rPr>
    </w:lvl>
    <w:lvl w:ilvl="4" w:tplc="8B84B930" w:tentative="1">
      <w:start w:val="1"/>
      <w:numFmt w:val="bullet"/>
      <w:lvlText w:val="•"/>
      <w:lvlJc w:val="left"/>
      <w:pPr>
        <w:tabs>
          <w:tab w:val="num" w:pos="3600"/>
        </w:tabs>
        <w:ind w:left="3600" w:hanging="360"/>
      </w:pPr>
      <w:rPr>
        <w:rFonts w:ascii="Arial" w:hAnsi="Arial" w:hint="default"/>
      </w:rPr>
    </w:lvl>
    <w:lvl w:ilvl="5" w:tplc="E7DECA0A" w:tentative="1">
      <w:start w:val="1"/>
      <w:numFmt w:val="bullet"/>
      <w:lvlText w:val="•"/>
      <w:lvlJc w:val="left"/>
      <w:pPr>
        <w:tabs>
          <w:tab w:val="num" w:pos="4320"/>
        </w:tabs>
        <w:ind w:left="4320" w:hanging="360"/>
      </w:pPr>
      <w:rPr>
        <w:rFonts w:ascii="Arial" w:hAnsi="Arial" w:hint="default"/>
      </w:rPr>
    </w:lvl>
    <w:lvl w:ilvl="6" w:tplc="55DE946C" w:tentative="1">
      <w:start w:val="1"/>
      <w:numFmt w:val="bullet"/>
      <w:lvlText w:val="•"/>
      <w:lvlJc w:val="left"/>
      <w:pPr>
        <w:tabs>
          <w:tab w:val="num" w:pos="5040"/>
        </w:tabs>
        <w:ind w:left="5040" w:hanging="360"/>
      </w:pPr>
      <w:rPr>
        <w:rFonts w:ascii="Arial" w:hAnsi="Arial" w:hint="default"/>
      </w:rPr>
    </w:lvl>
    <w:lvl w:ilvl="7" w:tplc="9C30760C" w:tentative="1">
      <w:start w:val="1"/>
      <w:numFmt w:val="bullet"/>
      <w:lvlText w:val="•"/>
      <w:lvlJc w:val="left"/>
      <w:pPr>
        <w:tabs>
          <w:tab w:val="num" w:pos="5760"/>
        </w:tabs>
        <w:ind w:left="5760" w:hanging="360"/>
      </w:pPr>
      <w:rPr>
        <w:rFonts w:ascii="Arial" w:hAnsi="Arial" w:hint="default"/>
      </w:rPr>
    </w:lvl>
    <w:lvl w:ilvl="8" w:tplc="43660AE0"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405A0BEC"/>
    <w:multiLevelType w:val="hybridMultilevel"/>
    <w:tmpl w:val="1F0A0634"/>
    <w:lvl w:ilvl="0" w:tplc="5836716A">
      <w:start w:val="1"/>
      <w:numFmt w:val="bullet"/>
      <w:lvlText w:val="•"/>
      <w:lvlJc w:val="left"/>
      <w:pPr>
        <w:tabs>
          <w:tab w:val="num" w:pos="1080"/>
        </w:tabs>
        <w:ind w:left="1080" w:hanging="360"/>
      </w:pPr>
      <w:rPr>
        <w:rFonts w:ascii="Arial" w:hAnsi="Arial" w:hint="default"/>
      </w:rPr>
    </w:lvl>
    <w:lvl w:ilvl="1" w:tplc="9148FCF0" w:tentative="1">
      <w:start w:val="1"/>
      <w:numFmt w:val="bullet"/>
      <w:lvlText w:val="•"/>
      <w:lvlJc w:val="left"/>
      <w:pPr>
        <w:tabs>
          <w:tab w:val="num" w:pos="1800"/>
        </w:tabs>
        <w:ind w:left="1800" w:hanging="360"/>
      </w:pPr>
      <w:rPr>
        <w:rFonts w:ascii="Arial" w:hAnsi="Arial" w:hint="default"/>
      </w:rPr>
    </w:lvl>
    <w:lvl w:ilvl="2" w:tplc="38184A0A" w:tentative="1">
      <w:start w:val="1"/>
      <w:numFmt w:val="bullet"/>
      <w:lvlText w:val="•"/>
      <w:lvlJc w:val="left"/>
      <w:pPr>
        <w:tabs>
          <w:tab w:val="num" w:pos="2520"/>
        </w:tabs>
        <w:ind w:left="2520" w:hanging="360"/>
      </w:pPr>
      <w:rPr>
        <w:rFonts w:ascii="Arial" w:hAnsi="Arial" w:hint="default"/>
      </w:rPr>
    </w:lvl>
    <w:lvl w:ilvl="3" w:tplc="B98EF136" w:tentative="1">
      <w:start w:val="1"/>
      <w:numFmt w:val="bullet"/>
      <w:lvlText w:val="•"/>
      <w:lvlJc w:val="left"/>
      <w:pPr>
        <w:tabs>
          <w:tab w:val="num" w:pos="3240"/>
        </w:tabs>
        <w:ind w:left="3240" w:hanging="360"/>
      </w:pPr>
      <w:rPr>
        <w:rFonts w:ascii="Arial" w:hAnsi="Arial" w:hint="default"/>
      </w:rPr>
    </w:lvl>
    <w:lvl w:ilvl="4" w:tplc="60C85822" w:tentative="1">
      <w:start w:val="1"/>
      <w:numFmt w:val="bullet"/>
      <w:lvlText w:val="•"/>
      <w:lvlJc w:val="left"/>
      <w:pPr>
        <w:tabs>
          <w:tab w:val="num" w:pos="3960"/>
        </w:tabs>
        <w:ind w:left="3960" w:hanging="360"/>
      </w:pPr>
      <w:rPr>
        <w:rFonts w:ascii="Arial" w:hAnsi="Arial" w:hint="default"/>
      </w:rPr>
    </w:lvl>
    <w:lvl w:ilvl="5" w:tplc="93CA4824" w:tentative="1">
      <w:start w:val="1"/>
      <w:numFmt w:val="bullet"/>
      <w:lvlText w:val="•"/>
      <w:lvlJc w:val="left"/>
      <w:pPr>
        <w:tabs>
          <w:tab w:val="num" w:pos="4680"/>
        </w:tabs>
        <w:ind w:left="4680" w:hanging="360"/>
      </w:pPr>
      <w:rPr>
        <w:rFonts w:ascii="Arial" w:hAnsi="Arial" w:hint="default"/>
      </w:rPr>
    </w:lvl>
    <w:lvl w:ilvl="6" w:tplc="DBFCE128" w:tentative="1">
      <w:start w:val="1"/>
      <w:numFmt w:val="bullet"/>
      <w:lvlText w:val="•"/>
      <w:lvlJc w:val="left"/>
      <w:pPr>
        <w:tabs>
          <w:tab w:val="num" w:pos="5400"/>
        </w:tabs>
        <w:ind w:left="5400" w:hanging="360"/>
      </w:pPr>
      <w:rPr>
        <w:rFonts w:ascii="Arial" w:hAnsi="Arial" w:hint="default"/>
      </w:rPr>
    </w:lvl>
    <w:lvl w:ilvl="7" w:tplc="3B686CF2" w:tentative="1">
      <w:start w:val="1"/>
      <w:numFmt w:val="bullet"/>
      <w:lvlText w:val="•"/>
      <w:lvlJc w:val="left"/>
      <w:pPr>
        <w:tabs>
          <w:tab w:val="num" w:pos="6120"/>
        </w:tabs>
        <w:ind w:left="6120" w:hanging="360"/>
      </w:pPr>
      <w:rPr>
        <w:rFonts w:ascii="Arial" w:hAnsi="Arial" w:hint="default"/>
      </w:rPr>
    </w:lvl>
    <w:lvl w:ilvl="8" w:tplc="FC10902C" w:tentative="1">
      <w:start w:val="1"/>
      <w:numFmt w:val="bullet"/>
      <w:lvlText w:val="•"/>
      <w:lvlJc w:val="left"/>
      <w:pPr>
        <w:tabs>
          <w:tab w:val="num" w:pos="6840"/>
        </w:tabs>
        <w:ind w:left="6840" w:hanging="360"/>
      </w:pPr>
      <w:rPr>
        <w:rFonts w:ascii="Arial" w:hAnsi="Arial" w:hint="default"/>
      </w:rPr>
    </w:lvl>
  </w:abstractNum>
  <w:abstractNum w:abstractNumId="177" w15:restartNumberingAfterBreak="0">
    <w:nsid w:val="409311C7"/>
    <w:multiLevelType w:val="hybridMultilevel"/>
    <w:tmpl w:val="69AA33D2"/>
    <w:lvl w:ilvl="0" w:tplc="5258558A">
      <w:start w:val="1"/>
      <w:numFmt w:val="bullet"/>
      <w:lvlText w:val="•"/>
      <w:lvlJc w:val="left"/>
      <w:pPr>
        <w:tabs>
          <w:tab w:val="num" w:pos="720"/>
        </w:tabs>
        <w:ind w:left="720" w:hanging="360"/>
      </w:pPr>
      <w:rPr>
        <w:rFonts w:ascii="Arial" w:hAnsi="Arial" w:hint="default"/>
      </w:rPr>
    </w:lvl>
    <w:lvl w:ilvl="1" w:tplc="06EC0F72" w:tentative="1">
      <w:start w:val="1"/>
      <w:numFmt w:val="bullet"/>
      <w:lvlText w:val="•"/>
      <w:lvlJc w:val="left"/>
      <w:pPr>
        <w:tabs>
          <w:tab w:val="num" w:pos="1440"/>
        </w:tabs>
        <w:ind w:left="1440" w:hanging="360"/>
      </w:pPr>
      <w:rPr>
        <w:rFonts w:ascii="Arial" w:hAnsi="Arial" w:hint="default"/>
      </w:rPr>
    </w:lvl>
    <w:lvl w:ilvl="2" w:tplc="C42417F8" w:tentative="1">
      <w:start w:val="1"/>
      <w:numFmt w:val="bullet"/>
      <w:lvlText w:val="•"/>
      <w:lvlJc w:val="left"/>
      <w:pPr>
        <w:tabs>
          <w:tab w:val="num" w:pos="2160"/>
        </w:tabs>
        <w:ind w:left="2160" w:hanging="360"/>
      </w:pPr>
      <w:rPr>
        <w:rFonts w:ascii="Arial" w:hAnsi="Arial" w:hint="default"/>
      </w:rPr>
    </w:lvl>
    <w:lvl w:ilvl="3" w:tplc="D8A24982" w:tentative="1">
      <w:start w:val="1"/>
      <w:numFmt w:val="bullet"/>
      <w:lvlText w:val="•"/>
      <w:lvlJc w:val="left"/>
      <w:pPr>
        <w:tabs>
          <w:tab w:val="num" w:pos="2880"/>
        </w:tabs>
        <w:ind w:left="2880" w:hanging="360"/>
      </w:pPr>
      <w:rPr>
        <w:rFonts w:ascii="Arial" w:hAnsi="Arial" w:hint="default"/>
      </w:rPr>
    </w:lvl>
    <w:lvl w:ilvl="4" w:tplc="85C0B6A6" w:tentative="1">
      <w:start w:val="1"/>
      <w:numFmt w:val="bullet"/>
      <w:lvlText w:val="•"/>
      <w:lvlJc w:val="left"/>
      <w:pPr>
        <w:tabs>
          <w:tab w:val="num" w:pos="3600"/>
        </w:tabs>
        <w:ind w:left="3600" w:hanging="360"/>
      </w:pPr>
      <w:rPr>
        <w:rFonts w:ascii="Arial" w:hAnsi="Arial" w:hint="default"/>
      </w:rPr>
    </w:lvl>
    <w:lvl w:ilvl="5" w:tplc="9568435A" w:tentative="1">
      <w:start w:val="1"/>
      <w:numFmt w:val="bullet"/>
      <w:lvlText w:val="•"/>
      <w:lvlJc w:val="left"/>
      <w:pPr>
        <w:tabs>
          <w:tab w:val="num" w:pos="4320"/>
        </w:tabs>
        <w:ind w:left="4320" w:hanging="360"/>
      </w:pPr>
      <w:rPr>
        <w:rFonts w:ascii="Arial" w:hAnsi="Arial" w:hint="default"/>
      </w:rPr>
    </w:lvl>
    <w:lvl w:ilvl="6" w:tplc="536E0098" w:tentative="1">
      <w:start w:val="1"/>
      <w:numFmt w:val="bullet"/>
      <w:lvlText w:val="•"/>
      <w:lvlJc w:val="left"/>
      <w:pPr>
        <w:tabs>
          <w:tab w:val="num" w:pos="5040"/>
        </w:tabs>
        <w:ind w:left="5040" w:hanging="360"/>
      </w:pPr>
      <w:rPr>
        <w:rFonts w:ascii="Arial" w:hAnsi="Arial" w:hint="default"/>
      </w:rPr>
    </w:lvl>
    <w:lvl w:ilvl="7" w:tplc="0E064B46" w:tentative="1">
      <w:start w:val="1"/>
      <w:numFmt w:val="bullet"/>
      <w:lvlText w:val="•"/>
      <w:lvlJc w:val="left"/>
      <w:pPr>
        <w:tabs>
          <w:tab w:val="num" w:pos="5760"/>
        </w:tabs>
        <w:ind w:left="5760" w:hanging="360"/>
      </w:pPr>
      <w:rPr>
        <w:rFonts w:ascii="Arial" w:hAnsi="Arial" w:hint="default"/>
      </w:rPr>
    </w:lvl>
    <w:lvl w:ilvl="8" w:tplc="224C1AE0"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409A0EEF"/>
    <w:multiLevelType w:val="hybridMultilevel"/>
    <w:tmpl w:val="57F6F9B4"/>
    <w:lvl w:ilvl="0" w:tplc="F46A1AF8">
      <w:start w:val="1"/>
      <w:numFmt w:val="bullet"/>
      <w:lvlText w:val="•"/>
      <w:lvlJc w:val="left"/>
      <w:pPr>
        <w:tabs>
          <w:tab w:val="num" w:pos="720"/>
        </w:tabs>
        <w:ind w:left="720" w:hanging="360"/>
      </w:pPr>
      <w:rPr>
        <w:rFonts w:ascii="Arial" w:hAnsi="Arial" w:hint="default"/>
      </w:rPr>
    </w:lvl>
    <w:lvl w:ilvl="1" w:tplc="19C63E7E">
      <w:numFmt w:val="bullet"/>
      <w:lvlText w:val="•"/>
      <w:lvlJc w:val="left"/>
      <w:pPr>
        <w:tabs>
          <w:tab w:val="num" w:pos="1440"/>
        </w:tabs>
        <w:ind w:left="1440" w:hanging="360"/>
      </w:pPr>
      <w:rPr>
        <w:rFonts w:ascii="Arial" w:hAnsi="Arial" w:hint="default"/>
      </w:rPr>
    </w:lvl>
    <w:lvl w:ilvl="2" w:tplc="BF56BA2A" w:tentative="1">
      <w:start w:val="1"/>
      <w:numFmt w:val="bullet"/>
      <w:lvlText w:val="•"/>
      <w:lvlJc w:val="left"/>
      <w:pPr>
        <w:tabs>
          <w:tab w:val="num" w:pos="2160"/>
        </w:tabs>
        <w:ind w:left="2160" w:hanging="360"/>
      </w:pPr>
      <w:rPr>
        <w:rFonts w:ascii="Arial" w:hAnsi="Arial" w:hint="default"/>
      </w:rPr>
    </w:lvl>
    <w:lvl w:ilvl="3" w:tplc="890E3D8E" w:tentative="1">
      <w:start w:val="1"/>
      <w:numFmt w:val="bullet"/>
      <w:lvlText w:val="•"/>
      <w:lvlJc w:val="left"/>
      <w:pPr>
        <w:tabs>
          <w:tab w:val="num" w:pos="2880"/>
        </w:tabs>
        <w:ind w:left="2880" w:hanging="360"/>
      </w:pPr>
      <w:rPr>
        <w:rFonts w:ascii="Arial" w:hAnsi="Arial" w:hint="default"/>
      </w:rPr>
    </w:lvl>
    <w:lvl w:ilvl="4" w:tplc="F836ECA2" w:tentative="1">
      <w:start w:val="1"/>
      <w:numFmt w:val="bullet"/>
      <w:lvlText w:val="•"/>
      <w:lvlJc w:val="left"/>
      <w:pPr>
        <w:tabs>
          <w:tab w:val="num" w:pos="3600"/>
        </w:tabs>
        <w:ind w:left="3600" w:hanging="360"/>
      </w:pPr>
      <w:rPr>
        <w:rFonts w:ascii="Arial" w:hAnsi="Arial" w:hint="default"/>
      </w:rPr>
    </w:lvl>
    <w:lvl w:ilvl="5" w:tplc="8AC8BEC2" w:tentative="1">
      <w:start w:val="1"/>
      <w:numFmt w:val="bullet"/>
      <w:lvlText w:val="•"/>
      <w:lvlJc w:val="left"/>
      <w:pPr>
        <w:tabs>
          <w:tab w:val="num" w:pos="4320"/>
        </w:tabs>
        <w:ind w:left="4320" w:hanging="360"/>
      </w:pPr>
      <w:rPr>
        <w:rFonts w:ascii="Arial" w:hAnsi="Arial" w:hint="default"/>
      </w:rPr>
    </w:lvl>
    <w:lvl w:ilvl="6" w:tplc="A02C4EFE" w:tentative="1">
      <w:start w:val="1"/>
      <w:numFmt w:val="bullet"/>
      <w:lvlText w:val="•"/>
      <w:lvlJc w:val="left"/>
      <w:pPr>
        <w:tabs>
          <w:tab w:val="num" w:pos="5040"/>
        </w:tabs>
        <w:ind w:left="5040" w:hanging="360"/>
      </w:pPr>
      <w:rPr>
        <w:rFonts w:ascii="Arial" w:hAnsi="Arial" w:hint="default"/>
      </w:rPr>
    </w:lvl>
    <w:lvl w:ilvl="7" w:tplc="FD3ED7EC" w:tentative="1">
      <w:start w:val="1"/>
      <w:numFmt w:val="bullet"/>
      <w:lvlText w:val="•"/>
      <w:lvlJc w:val="left"/>
      <w:pPr>
        <w:tabs>
          <w:tab w:val="num" w:pos="5760"/>
        </w:tabs>
        <w:ind w:left="5760" w:hanging="360"/>
      </w:pPr>
      <w:rPr>
        <w:rFonts w:ascii="Arial" w:hAnsi="Arial" w:hint="default"/>
      </w:rPr>
    </w:lvl>
    <w:lvl w:ilvl="8" w:tplc="19868EAC" w:tentative="1">
      <w:start w:val="1"/>
      <w:numFmt w:val="bullet"/>
      <w:lvlText w:val="•"/>
      <w:lvlJc w:val="left"/>
      <w:pPr>
        <w:tabs>
          <w:tab w:val="num" w:pos="6480"/>
        </w:tabs>
        <w:ind w:left="6480" w:hanging="360"/>
      </w:pPr>
      <w:rPr>
        <w:rFonts w:ascii="Arial" w:hAnsi="Arial" w:hint="default"/>
      </w:rPr>
    </w:lvl>
  </w:abstractNum>
  <w:abstractNum w:abstractNumId="179" w15:restartNumberingAfterBreak="0">
    <w:nsid w:val="41D95801"/>
    <w:multiLevelType w:val="hybridMultilevel"/>
    <w:tmpl w:val="DECEFF72"/>
    <w:lvl w:ilvl="0" w:tplc="7BB4095C">
      <w:start w:val="1"/>
      <w:numFmt w:val="bullet"/>
      <w:lvlText w:val="•"/>
      <w:lvlJc w:val="left"/>
      <w:pPr>
        <w:tabs>
          <w:tab w:val="num" w:pos="720"/>
        </w:tabs>
        <w:ind w:left="720" w:hanging="360"/>
      </w:pPr>
      <w:rPr>
        <w:rFonts w:ascii="Arial" w:hAnsi="Arial" w:hint="default"/>
      </w:rPr>
    </w:lvl>
    <w:lvl w:ilvl="1" w:tplc="8E46B644" w:tentative="1">
      <w:start w:val="1"/>
      <w:numFmt w:val="bullet"/>
      <w:lvlText w:val="•"/>
      <w:lvlJc w:val="left"/>
      <w:pPr>
        <w:tabs>
          <w:tab w:val="num" w:pos="1440"/>
        </w:tabs>
        <w:ind w:left="1440" w:hanging="360"/>
      </w:pPr>
      <w:rPr>
        <w:rFonts w:ascii="Arial" w:hAnsi="Arial" w:hint="default"/>
      </w:rPr>
    </w:lvl>
    <w:lvl w:ilvl="2" w:tplc="EFE4AAEA" w:tentative="1">
      <w:start w:val="1"/>
      <w:numFmt w:val="bullet"/>
      <w:lvlText w:val="•"/>
      <w:lvlJc w:val="left"/>
      <w:pPr>
        <w:tabs>
          <w:tab w:val="num" w:pos="2160"/>
        </w:tabs>
        <w:ind w:left="2160" w:hanging="360"/>
      </w:pPr>
      <w:rPr>
        <w:rFonts w:ascii="Arial" w:hAnsi="Arial" w:hint="default"/>
      </w:rPr>
    </w:lvl>
    <w:lvl w:ilvl="3" w:tplc="5CFCCABA" w:tentative="1">
      <w:start w:val="1"/>
      <w:numFmt w:val="bullet"/>
      <w:lvlText w:val="•"/>
      <w:lvlJc w:val="left"/>
      <w:pPr>
        <w:tabs>
          <w:tab w:val="num" w:pos="2880"/>
        </w:tabs>
        <w:ind w:left="2880" w:hanging="360"/>
      </w:pPr>
      <w:rPr>
        <w:rFonts w:ascii="Arial" w:hAnsi="Arial" w:hint="default"/>
      </w:rPr>
    </w:lvl>
    <w:lvl w:ilvl="4" w:tplc="C8784C38" w:tentative="1">
      <w:start w:val="1"/>
      <w:numFmt w:val="bullet"/>
      <w:lvlText w:val="•"/>
      <w:lvlJc w:val="left"/>
      <w:pPr>
        <w:tabs>
          <w:tab w:val="num" w:pos="3600"/>
        </w:tabs>
        <w:ind w:left="3600" w:hanging="360"/>
      </w:pPr>
      <w:rPr>
        <w:rFonts w:ascii="Arial" w:hAnsi="Arial" w:hint="default"/>
      </w:rPr>
    </w:lvl>
    <w:lvl w:ilvl="5" w:tplc="601A3020" w:tentative="1">
      <w:start w:val="1"/>
      <w:numFmt w:val="bullet"/>
      <w:lvlText w:val="•"/>
      <w:lvlJc w:val="left"/>
      <w:pPr>
        <w:tabs>
          <w:tab w:val="num" w:pos="4320"/>
        </w:tabs>
        <w:ind w:left="4320" w:hanging="360"/>
      </w:pPr>
      <w:rPr>
        <w:rFonts w:ascii="Arial" w:hAnsi="Arial" w:hint="default"/>
      </w:rPr>
    </w:lvl>
    <w:lvl w:ilvl="6" w:tplc="B888CB4C" w:tentative="1">
      <w:start w:val="1"/>
      <w:numFmt w:val="bullet"/>
      <w:lvlText w:val="•"/>
      <w:lvlJc w:val="left"/>
      <w:pPr>
        <w:tabs>
          <w:tab w:val="num" w:pos="5040"/>
        </w:tabs>
        <w:ind w:left="5040" w:hanging="360"/>
      </w:pPr>
      <w:rPr>
        <w:rFonts w:ascii="Arial" w:hAnsi="Arial" w:hint="default"/>
      </w:rPr>
    </w:lvl>
    <w:lvl w:ilvl="7" w:tplc="AD481BBA" w:tentative="1">
      <w:start w:val="1"/>
      <w:numFmt w:val="bullet"/>
      <w:lvlText w:val="•"/>
      <w:lvlJc w:val="left"/>
      <w:pPr>
        <w:tabs>
          <w:tab w:val="num" w:pos="5760"/>
        </w:tabs>
        <w:ind w:left="5760" w:hanging="360"/>
      </w:pPr>
      <w:rPr>
        <w:rFonts w:ascii="Arial" w:hAnsi="Arial" w:hint="default"/>
      </w:rPr>
    </w:lvl>
    <w:lvl w:ilvl="8" w:tplc="F56A6D76"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41F170F4"/>
    <w:multiLevelType w:val="hybridMultilevel"/>
    <w:tmpl w:val="16C626D2"/>
    <w:lvl w:ilvl="0" w:tplc="ABCAD814">
      <w:start w:val="1"/>
      <w:numFmt w:val="bullet"/>
      <w:lvlText w:val="•"/>
      <w:lvlJc w:val="left"/>
      <w:pPr>
        <w:tabs>
          <w:tab w:val="num" w:pos="720"/>
        </w:tabs>
        <w:ind w:left="720" w:hanging="360"/>
      </w:pPr>
      <w:rPr>
        <w:rFonts w:ascii="Arial" w:hAnsi="Arial" w:hint="default"/>
      </w:rPr>
    </w:lvl>
    <w:lvl w:ilvl="1" w:tplc="32BE2EB2" w:tentative="1">
      <w:start w:val="1"/>
      <w:numFmt w:val="bullet"/>
      <w:lvlText w:val="•"/>
      <w:lvlJc w:val="left"/>
      <w:pPr>
        <w:tabs>
          <w:tab w:val="num" w:pos="1440"/>
        </w:tabs>
        <w:ind w:left="1440" w:hanging="360"/>
      </w:pPr>
      <w:rPr>
        <w:rFonts w:ascii="Arial" w:hAnsi="Arial" w:hint="default"/>
      </w:rPr>
    </w:lvl>
    <w:lvl w:ilvl="2" w:tplc="B53666A6" w:tentative="1">
      <w:start w:val="1"/>
      <w:numFmt w:val="bullet"/>
      <w:lvlText w:val="•"/>
      <w:lvlJc w:val="left"/>
      <w:pPr>
        <w:tabs>
          <w:tab w:val="num" w:pos="2160"/>
        </w:tabs>
        <w:ind w:left="2160" w:hanging="360"/>
      </w:pPr>
      <w:rPr>
        <w:rFonts w:ascii="Arial" w:hAnsi="Arial" w:hint="default"/>
      </w:rPr>
    </w:lvl>
    <w:lvl w:ilvl="3" w:tplc="6A48B900" w:tentative="1">
      <w:start w:val="1"/>
      <w:numFmt w:val="bullet"/>
      <w:lvlText w:val="•"/>
      <w:lvlJc w:val="left"/>
      <w:pPr>
        <w:tabs>
          <w:tab w:val="num" w:pos="2880"/>
        </w:tabs>
        <w:ind w:left="2880" w:hanging="360"/>
      </w:pPr>
      <w:rPr>
        <w:rFonts w:ascii="Arial" w:hAnsi="Arial" w:hint="default"/>
      </w:rPr>
    </w:lvl>
    <w:lvl w:ilvl="4" w:tplc="DAA80C5C" w:tentative="1">
      <w:start w:val="1"/>
      <w:numFmt w:val="bullet"/>
      <w:lvlText w:val="•"/>
      <w:lvlJc w:val="left"/>
      <w:pPr>
        <w:tabs>
          <w:tab w:val="num" w:pos="3600"/>
        </w:tabs>
        <w:ind w:left="3600" w:hanging="360"/>
      </w:pPr>
      <w:rPr>
        <w:rFonts w:ascii="Arial" w:hAnsi="Arial" w:hint="default"/>
      </w:rPr>
    </w:lvl>
    <w:lvl w:ilvl="5" w:tplc="872416C0" w:tentative="1">
      <w:start w:val="1"/>
      <w:numFmt w:val="bullet"/>
      <w:lvlText w:val="•"/>
      <w:lvlJc w:val="left"/>
      <w:pPr>
        <w:tabs>
          <w:tab w:val="num" w:pos="4320"/>
        </w:tabs>
        <w:ind w:left="4320" w:hanging="360"/>
      </w:pPr>
      <w:rPr>
        <w:rFonts w:ascii="Arial" w:hAnsi="Arial" w:hint="default"/>
      </w:rPr>
    </w:lvl>
    <w:lvl w:ilvl="6" w:tplc="27C66084" w:tentative="1">
      <w:start w:val="1"/>
      <w:numFmt w:val="bullet"/>
      <w:lvlText w:val="•"/>
      <w:lvlJc w:val="left"/>
      <w:pPr>
        <w:tabs>
          <w:tab w:val="num" w:pos="5040"/>
        </w:tabs>
        <w:ind w:left="5040" w:hanging="360"/>
      </w:pPr>
      <w:rPr>
        <w:rFonts w:ascii="Arial" w:hAnsi="Arial" w:hint="default"/>
      </w:rPr>
    </w:lvl>
    <w:lvl w:ilvl="7" w:tplc="1E1099D8" w:tentative="1">
      <w:start w:val="1"/>
      <w:numFmt w:val="bullet"/>
      <w:lvlText w:val="•"/>
      <w:lvlJc w:val="left"/>
      <w:pPr>
        <w:tabs>
          <w:tab w:val="num" w:pos="5760"/>
        </w:tabs>
        <w:ind w:left="5760" w:hanging="360"/>
      </w:pPr>
      <w:rPr>
        <w:rFonts w:ascii="Arial" w:hAnsi="Arial" w:hint="default"/>
      </w:rPr>
    </w:lvl>
    <w:lvl w:ilvl="8" w:tplc="8912DCE2"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42B25E68"/>
    <w:multiLevelType w:val="hybridMultilevel"/>
    <w:tmpl w:val="FF1682BA"/>
    <w:lvl w:ilvl="0" w:tplc="AA72652A">
      <w:start w:val="1"/>
      <w:numFmt w:val="bullet"/>
      <w:lvlText w:val="•"/>
      <w:lvlJc w:val="left"/>
      <w:pPr>
        <w:tabs>
          <w:tab w:val="num" w:pos="720"/>
        </w:tabs>
        <w:ind w:left="720" w:hanging="360"/>
      </w:pPr>
      <w:rPr>
        <w:rFonts w:ascii="Arial" w:hAnsi="Arial" w:hint="default"/>
      </w:rPr>
    </w:lvl>
    <w:lvl w:ilvl="1" w:tplc="6FD853FC">
      <w:numFmt w:val="bullet"/>
      <w:lvlText w:val="•"/>
      <w:lvlJc w:val="left"/>
      <w:pPr>
        <w:tabs>
          <w:tab w:val="num" w:pos="1440"/>
        </w:tabs>
        <w:ind w:left="1440" w:hanging="360"/>
      </w:pPr>
      <w:rPr>
        <w:rFonts w:ascii="Arial" w:hAnsi="Arial" w:hint="default"/>
      </w:rPr>
    </w:lvl>
    <w:lvl w:ilvl="2" w:tplc="6128904A" w:tentative="1">
      <w:start w:val="1"/>
      <w:numFmt w:val="bullet"/>
      <w:lvlText w:val="•"/>
      <w:lvlJc w:val="left"/>
      <w:pPr>
        <w:tabs>
          <w:tab w:val="num" w:pos="2160"/>
        </w:tabs>
        <w:ind w:left="2160" w:hanging="360"/>
      </w:pPr>
      <w:rPr>
        <w:rFonts w:ascii="Arial" w:hAnsi="Arial" w:hint="default"/>
      </w:rPr>
    </w:lvl>
    <w:lvl w:ilvl="3" w:tplc="06D8C678" w:tentative="1">
      <w:start w:val="1"/>
      <w:numFmt w:val="bullet"/>
      <w:lvlText w:val="•"/>
      <w:lvlJc w:val="left"/>
      <w:pPr>
        <w:tabs>
          <w:tab w:val="num" w:pos="2880"/>
        </w:tabs>
        <w:ind w:left="2880" w:hanging="360"/>
      </w:pPr>
      <w:rPr>
        <w:rFonts w:ascii="Arial" w:hAnsi="Arial" w:hint="default"/>
      </w:rPr>
    </w:lvl>
    <w:lvl w:ilvl="4" w:tplc="6F5EE61E" w:tentative="1">
      <w:start w:val="1"/>
      <w:numFmt w:val="bullet"/>
      <w:lvlText w:val="•"/>
      <w:lvlJc w:val="left"/>
      <w:pPr>
        <w:tabs>
          <w:tab w:val="num" w:pos="3600"/>
        </w:tabs>
        <w:ind w:left="3600" w:hanging="360"/>
      </w:pPr>
      <w:rPr>
        <w:rFonts w:ascii="Arial" w:hAnsi="Arial" w:hint="default"/>
      </w:rPr>
    </w:lvl>
    <w:lvl w:ilvl="5" w:tplc="CE7E41FC" w:tentative="1">
      <w:start w:val="1"/>
      <w:numFmt w:val="bullet"/>
      <w:lvlText w:val="•"/>
      <w:lvlJc w:val="left"/>
      <w:pPr>
        <w:tabs>
          <w:tab w:val="num" w:pos="4320"/>
        </w:tabs>
        <w:ind w:left="4320" w:hanging="360"/>
      </w:pPr>
      <w:rPr>
        <w:rFonts w:ascii="Arial" w:hAnsi="Arial" w:hint="default"/>
      </w:rPr>
    </w:lvl>
    <w:lvl w:ilvl="6" w:tplc="AF8E4938" w:tentative="1">
      <w:start w:val="1"/>
      <w:numFmt w:val="bullet"/>
      <w:lvlText w:val="•"/>
      <w:lvlJc w:val="left"/>
      <w:pPr>
        <w:tabs>
          <w:tab w:val="num" w:pos="5040"/>
        </w:tabs>
        <w:ind w:left="5040" w:hanging="360"/>
      </w:pPr>
      <w:rPr>
        <w:rFonts w:ascii="Arial" w:hAnsi="Arial" w:hint="default"/>
      </w:rPr>
    </w:lvl>
    <w:lvl w:ilvl="7" w:tplc="7ECE0E00" w:tentative="1">
      <w:start w:val="1"/>
      <w:numFmt w:val="bullet"/>
      <w:lvlText w:val="•"/>
      <w:lvlJc w:val="left"/>
      <w:pPr>
        <w:tabs>
          <w:tab w:val="num" w:pos="5760"/>
        </w:tabs>
        <w:ind w:left="5760" w:hanging="360"/>
      </w:pPr>
      <w:rPr>
        <w:rFonts w:ascii="Arial" w:hAnsi="Arial" w:hint="default"/>
      </w:rPr>
    </w:lvl>
    <w:lvl w:ilvl="8" w:tplc="5308BE26" w:tentative="1">
      <w:start w:val="1"/>
      <w:numFmt w:val="bullet"/>
      <w:lvlText w:val="•"/>
      <w:lvlJc w:val="left"/>
      <w:pPr>
        <w:tabs>
          <w:tab w:val="num" w:pos="6480"/>
        </w:tabs>
        <w:ind w:left="6480" w:hanging="360"/>
      </w:pPr>
      <w:rPr>
        <w:rFonts w:ascii="Arial" w:hAnsi="Arial" w:hint="default"/>
      </w:rPr>
    </w:lvl>
  </w:abstractNum>
  <w:abstractNum w:abstractNumId="182" w15:restartNumberingAfterBreak="0">
    <w:nsid w:val="42C83FA8"/>
    <w:multiLevelType w:val="hybridMultilevel"/>
    <w:tmpl w:val="82100B7A"/>
    <w:lvl w:ilvl="0" w:tplc="A6DCE604">
      <w:start w:val="1"/>
      <w:numFmt w:val="bullet"/>
      <w:lvlText w:val="•"/>
      <w:lvlJc w:val="left"/>
      <w:pPr>
        <w:tabs>
          <w:tab w:val="num" w:pos="720"/>
        </w:tabs>
        <w:ind w:left="720" w:hanging="360"/>
      </w:pPr>
      <w:rPr>
        <w:rFonts w:ascii="Arial" w:hAnsi="Arial" w:hint="default"/>
      </w:rPr>
    </w:lvl>
    <w:lvl w:ilvl="1" w:tplc="E794D94A" w:tentative="1">
      <w:start w:val="1"/>
      <w:numFmt w:val="bullet"/>
      <w:lvlText w:val="•"/>
      <w:lvlJc w:val="left"/>
      <w:pPr>
        <w:tabs>
          <w:tab w:val="num" w:pos="1440"/>
        </w:tabs>
        <w:ind w:left="1440" w:hanging="360"/>
      </w:pPr>
      <w:rPr>
        <w:rFonts w:ascii="Arial" w:hAnsi="Arial" w:hint="default"/>
      </w:rPr>
    </w:lvl>
    <w:lvl w:ilvl="2" w:tplc="88C8C5FC" w:tentative="1">
      <w:start w:val="1"/>
      <w:numFmt w:val="bullet"/>
      <w:lvlText w:val="•"/>
      <w:lvlJc w:val="left"/>
      <w:pPr>
        <w:tabs>
          <w:tab w:val="num" w:pos="2160"/>
        </w:tabs>
        <w:ind w:left="2160" w:hanging="360"/>
      </w:pPr>
      <w:rPr>
        <w:rFonts w:ascii="Arial" w:hAnsi="Arial" w:hint="default"/>
      </w:rPr>
    </w:lvl>
    <w:lvl w:ilvl="3" w:tplc="D006F220" w:tentative="1">
      <w:start w:val="1"/>
      <w:numFmt w:val="bullet"/>
      <w:lvlText w:val="•"/>
      <w:lvlJc w:val="left"/>
      <w:pPr>
        <w:tabs>
          <w:tab w:val="num" w:pos="2880"/>
        </w:tabs>
        <w:ind w:left="2880" w:hanging="360"/>
      </w:pPr>
      <w:rPr>
        <w:rFonts w:ascii="Arial" w:hAnsi="Arial" w:hint="default"/>
      </w:rPr>
    </w:lvl>
    <w:lvl w:ilvl="4" w:tplc="519EAA74" w:tentative="1">
      <w:start w:val="1"/>
      <w:numFmt w:val="bullet"/>
      <w:lvlText w:val="•"/>
      <w:lvlJc w:val="left"/>
      <w:pPr>
        <w:tabs>
          <w:tab w:val="num" w:pos="3600"/>
        </w:tabs>
        <w:ind w:left="3600" w:hanging="360"/>
      </w:pPr>
      <w:rPr>
        <w:rFonts w:ascii="Arial" w:hAnsi="Arial" w:hint="default"/>
      </w:rPr>
    </w:lvl>
    <w:lvl w:ilvl="5" w:tplc="A9849A3E" w:tentative="1">
      <w:start w:val="1"/>
      <w:numFmt w:val="bullet"/>
      <w:lvlText w:val="•"/>
      <w:lvlJc w:val="left"/>
      <w:pPr>
        <w:tabs>
          <w:tab w:val="num" w:pos="4320"/>
        </w:tabs>
        <w:ind w:left="4320" w:hanging="360"/>
      </w:pPr>
      <w:rPr>
        <w:rFonts w:ascii="Arial" w:hAnsi="Arial" w:hint="default"/>
      </w:rPr>
    </w:lvl>
    <w:lvl w:ilvl="6" w:tplc="D80612EE" w:tentative="1">
      <w:start w:val="1"/>
      <w:numFmt w:val="bullet"/>
      <w:lvlText w:val="•"/>
      <w:lvlJc w:val="left"/>
      <w:pPr>
        <w:tabs>
          <w:tab w:val="num" w:pos="5040"/>
        </w:tabs>
        <w:ind w:left="5040" w:hanging="360"/>
      </w:pPr>
      <w:rPr>
        <w:rFonts w:ascii="Arial" w:hAnsi="Arial" w:hint="default"/>
      </w:rPr>
    </w:lvl>
    <w:lvl w:ilvl="7" w:tplc="8CBEE9CC" w:tentative="1">
      <w:start w:val="1"/>
      <w:numFmt w:val="bullet"/>
      <w:lvlText w:val="•"/>
      <w:lvlJc w:val="left"/>
      <w:pPr>
        <w:tabs>
          <w:tab w:val="num" w:pos="5760"/>
        </w:tabs>
        <w:ind w:left="5760" w:hanging="360"/>
      </w:pPr>
      <w:rPr>
        <w:rFonts w:ascii="Arial" w:hAnsi="Arial" w:hint="default"/>
      </w:rPr>
    </w:lvl>
    <w:lvl w:ilvl="8" w:tplc="CD60823C" w:tentative="1">
      <w:start w:val="1"/>
      <w:numFmt w:val="bullet"/>
      <w:lvlText w:val="•"/>
      <w:lvlJc w:val="left"/>
      <w:pPr>
        <w:tabs>
          <w:tab w:val="num" w:pos="6480"/>
        </w:tabs>
        <w:ind w:left="6480" w:hanging="360"/>
      </w:pPr>
      <w:rPr>
        <w:rFonts w:ascii="Arial" w:hAnsi="Arial" w:hint="default"/>
      </w:rPr>
    </w:lvl>
  </w:abstractNum>
  <w:abstractNum w:abstractNumId="183" w15:restartNumberingAfterBreak="0">
    <w:nsid w:val="440D7B0C"/>
    <w:multiLevelType w:val="hybridMultilevel"/>
    <w:tmpl w:val="BF3E1F22"/>
    <w:lvl w:ilvl="0" w:tplc="A8203F28">
      <w:start w:val="1"/>
      <w:numFmt w:val="bullet"/>
      <w:lvlText w:val="•"/>
      <w:lvlJc w:val="left"/>
      <w:pPr>
        <w:tabs>
          <w:tab w:val="num" w:pos="720"/>
        </w:tabs>
        <w:ind w:left="720" w:hanging="360"/>
      </w:pPr>
      <w:rPr>
        <w:rFonts w:ascii="Arial" w:hAnsi="Arial" w:hint="default"/>
      </w:rPr>
    </w:lvl>
    <w:lvl w:ilvl="1" w:tplc="4D24C074">
      <w:numFmt w:val="bullet"/>
      <w:lvlText w:val="•"/>
      <w:lvlJc w:val="left"/>
      <w:pPr>
        <w:tabs>
          <w:tab w:val="num" w:pos="1440"/>
        </w:tabs>
        <w:ind w:left="1440" w:hanging="360"/>
      </w:pPr>
      <w:rPr>
        <w:rFonts w:ascii="Arial" w:hAnsi="Arial" w:hint="default"/>
      </w:rPr>
    </w:lvl>
    <w:lvl w:ilvl="2" w:tplc="B074F4A2" w:tentative="1">
      <w:start w:val="1"/>
      <w:numFmt w:val="bullet"/>
      <w:lvlText w:val="•"/>
      <w:lvlJc w:val="left"/>
      <w:pPr>
        <w:tabs>
          <w:tab w:val="num" w:pos="2160"/>
        </w:tabs>
        <w:ind w:left="2160" w:hanging="360"/>
      </w:pPr>
      <w:rPr>
        <w:rFonts w:ascii="Arial" w:hAnsi="Arial" w:hint="default"/>
      </w:rPr>
    </w:lvl>
    <w:lvl w:ilvl="3" w:tplc="9AA661DE" w:tentative="1">
      <w:start w:val="1"/>
      <w:numFmt w:val="bullet"/>
      <w:lvlText w:val="•"/>
      <w:lvlJc w:val="left"/>
      <w:pPr>
        <w:tabs>
          <w:tab w:val="num" w:pos="2880"/>
        </w:tabs>
        <w:ind w:left="2880" w:hanging="360"/>
      </w:pPr>
      <w:rPr>
        <w:rFonts w:ascii="Arial" w:hAnsi="Arial" w:hint="default"/>
      </w:rPr>
    </w:lvl>
    <w:lvl w:ilvl="4" w:tplc="0FB04384" w:tentative="1">
      <w:start w:val="1"/>
      <w:numFmt w:val="bullet"/>
      <w:lvlText w:val="•"/>
      <w:lvlJc w:val="left"/>
      <w:pPr>
        <w:tabs>
          <w:tab w:val="num" w:pos="3600"/>
        </w:tabs>
        <w:ind w:left="3600" w:hanging="360"/>
      </w:pPr>
      <w:rPr>
        <w:rFonts w:ascii="Arial" w:hAnsi="Arial" w:hint="default"/>
      </w:rPr>
    </w:lvl>
    <w:lvl w:ilvl="5" w:tplc="848C5C28" w:tentative="1">
      <w:start w:val="1"/>
      <w:numFmt w:val="bullet"/>
      <w:lvlText w:val="•"/>
      <w:lvlJc w:val="left"/>
      <w:pPr>
        <w:tabs>
          <w:tab w:val="num" w:pos="4320"/>
        </w:tabs>
        <w:ind w:left="4320" w:hanging="360"/>
      </w:pPr>
      <w:rPr>
        <w:rFonts w:ascii="Arial" w:hAnsi="Arial" w:hint="default"/>
      </w:rPr>
    </w:lvl>
    <w:lvl w:ilvl="6" w:tplc="E740479A" w:tentative="1">
      <w:start w:val="1"/>
      <w:numFmt w:val="bullet"/>
      <w:lvlText w:val="•"/>
      <w:lvlJc w:val="left"/>
      <w:pPr>
        <w:tabs>
          <w:tab w:val="num" w:pos="5040"/>
        </w:tabs>
        <w:ind w:left="5040" w:hanging="360"/>
      </w:pPr>
      <w:rPr>
        <w:rFonts w:ascii="Arial" w:hAnsi="Arial" w:hint="default"/>
      </w:rPr>
    </w:lvl>
    <w:lvl w:ilvl="7" w:tplc="4E188328" w:tentative="1">
      <w:start w:val="1"/>
      <w:numFmt w:val="bullet"/>
      <w:lvlText w:val="•"/>
      <w:lvlJc w:val="left"/>
      <w:pPr>
        <w:tabs>
          <w:tab w:val="num" w:pos="5760"/>
        </w:tabs>
        <w:ind w:left="5760" w:hanging="360"/>
      </w:pPr>
      <w:rPr>
        <w:rFonts w:ascii="Arial" w:hAnsi="Arial" w:hint="default"/>
      </w:rPr>
    </w:lvl>
    <w:lvl w:ilvl="8" w:tplc="F3BE5192" w:tentative="1">
      <w:start w:val="1"/>
      <w:numFmt w:val="bullet"/>
      <w:lvlText w:val="•"/>
      <w:lvlJc w:val="left"/>
      <w:pPr>
        <w:tabs>
          <w:tab w:val="num" w:pos="6480"/>
        </w:tabs>
        <w:ind w:left="6480" w:hanging="360"/>
      </w:pPr>
      <w:rPr>
        <w:rFonts w:ascii="Arial" w:hAnsi="Arial" w:hint="default"/>
      </w:rPr>
    </w:lvl>
  </w:abstractNum>
  <w:abstractNum w:abstractNumId="184" w15:restartNumberingAfterBreak="0">
    <w:nsid w:val="44995A84"/>
    <w:multiLevelType w:val="hybridMultilevel"/>
    <w:tmpl w:val="645801E8"/>
    <w:lvl w:ilvl="0" w:tplc="60309ED2">
      <w:start w:val="1"/>
      <w:numFmt w:val="bullet"/>
      <w:lvlText w:val="•"/>
      <w:lvlJc w:val="left"/>
      <w:pPr>
        <w:tabs>
          <w:tab w:val="num" w:pos="720"/>
        </w:tabs>
        <w:ind w:left="720" w:hanging="360"/>
      </w:pPr>
      <w:rPr>
        <w:rFonts w:ascii="Arial" w:hAnsi="Arial" w:hint="default"/>
      </w:rPr>
    </w:lvl>
    <w:lvl w:ilvl="1" w:tplc="7A3EFC92" w:tentative="1">
      <w:start w:val="1"/>
      <w:numFmt w:val="bullet"/>
      <w:lvlText w:val="•"/>
      <w:lvlJc w:val="left"/>
      <w:pPr>
        <w:tabs>
          <w:tab w:val="num" w:pos="1440"/>
        </w:tabs>
        <w:ind w:left="1440" w:hanging="360"/>
      </w:pPr>
      <w:rPr>
        <w:rFonts w:ascii="Arial" w:hAnsi="Arial" w:hint="default"/>
      </w:rPr>
    </w:lvl>
    <w:lvl w:ilvl="2" w:tplc="2DA80914" w:tentative="1">
      <w:start w:val="1"/>
      <w:numFmt w:val="bullet"/>
      <w:lvlText w:val="•"/>
      <w:lvlJc w:val="left"/>
      <w:pPr>
        <w:tabs>
          <w:tab w:val="num" w:pos="2160"/>
        </w:tabs>
        <w:ind w:left="2160" w:hanging="360"/>
      </w:pPr>
      <w:rPr>
        <w:rFonts w:ascii="Arial" w:hAnsi="Arial" w:hint="default"/>
      </w:rPr>
    </w:lvl>
    <w:lvl w:ilvl="3" w:tplc="9F96E2A6" w:tentative="1">
      <w:start w:val="1"/>
      <w:numFmt w:val="bullet"/>
      <w:lvlText w:val="•"/>
      <w:lvlJc w:val="left"/>
      <w:pPr>
        <w:tabs>
          <w:tab w:val="num" w:pos="2880"/>
        </w:tabs>
        <w:ind w:left="2880" w:hanging="360"/>
      </w:pPr>
      <w:rPr>
        <w:rFonts w:ascii="Arial" w:hAnsi="Arial" w:hint="default"/>
      </w:rPr>
    </w:lvl>
    <w:lvl w:ilvl="4" w:tplc="84A09310" w:tentative="1">
      <w:start w:val="1"/>
      <w:numFmt w:val="bullet"/>
      <w:lvlText w:val="•"/>
      <w:lvlJc w:val="left"/>
      <w:pPr>
        <w:tabs>
          <w:tab w:val="num" w:pos="3600"/>
        </w:tabs>
        <w:ind w:left="3600" w:hanging="360"/>
      </w:pPr>
      <w:rPr>
        <w:rFonts w:ascii="Arial" w:hAnsi="Arial" w:hint="default"/>
      </w:rPr>
    </w:lvl>
    <w:lvl w:ilvl="5" w:tplc="63F41C6E" w:tentative="1">
      <w:start w:val="1"/>
      <w:numFmt w:val="bullet"/>
      <w:lvlText w:val="•"/>
      <w:lvlJc w:val="left"/>
      <w:pPr>
        <w:tabs>
          <w:tab w:val="num" w:pos="4320"/>
        </w:tabs>
        <w:ind w:left="4320" w:hanging="360"/>
      </w:pPr>
      <w:rPr>
        <w:rFonts w:ascii="Arial" w:hAnsi="Arial" w:hint="default"/>
      </w:rPr>
    </w:lvl>
    <w:lvl w:ilvl="6" w:tplc="2C4E322E" w:tentative="1">
      <w:start w:val="1"/>
      <w:numFmt w:val="bullet"/>
      <w:lvlText w:val="•"/>
      <w:lvlJc w:val="left"/>
      <w:pPr>
        <w:tabs>
          <w:tab w:val="num" w:pos="5040"/>
        </w:tabs>
        <w:ind w:left="5040" w:hanging="360"/>
      </w:pPr>
      <w:rPr>
        <w:rFonts w:ascii="Arial" w:hAnsi="Arial" w:hint="default"/>
      </w:rPr>
    </w:lvl>
    <w:lvl w:ilvl="7" w:tplc="861675EC" w:tentative="1">
      <w:start w:val="1"/>
      <w:numFmt w:val="bullet"/>
      <w:lvlText w:val="•"/>
      <w:lvlJc w:val="left"/>
      <w:pPr>
        <w:tabs>
          <w:tab w:val="num" w:pos="5760"/>
        </w:tabs>
        <w:ind w:left="5760" w:hanging="360"/>
      </w:pPr>
      <w:rPr>
        <w:rFonts w:ascii="Arial" w:hAnsi="Arial" w:hint="default"/>
      </w:rPr>
    </w:lvl>
    <w:lvl w:ilvl="8" w:tplc="5FB8841C" w:tentative="1">
      <w:start w:val="1"/>
      <w:numFmt w:val="bullet"/>
      <w:lvlText w:val="•"/>
      <w:lvlJc w:val="left"/>
      <w:pPr>
        <w:tabs>
          <w:tab w:val="num" w:pos="6480"/>
        </w:tabs>
        <w:ind w:left="6480" w:hanging="360"/>
      </w:pPr>
      <w:rPr>
        <w:rFonts w:ascii="Arial" w:hAnsi="Arial" w:hint="default"/>
      </w:rPr>
    </w:lvl>
  </w:abstractNum>
  <w:abstractNum w:abstractNumId="185" w15:restartNumberingAfterBreak="0">
    <w:nsid w:val="44DA2E1F"/>
    <w:multiLevelType w:val="hybridMultilevel"/>
    <w:tmpl w:val="546AEDF0"/>
    <w:lvl w:ilvl="0" w:tplc="BE008D50">
      <w:start w:val="1"/>
      <w:numFmt w:val="bullet"/>
      <w:lvlText w:val="•"/>
      <w:lvlJc w:val="left"/>
      <w:pPr>
        <w:tabs>
          <w:tab w:val="num" w:pos="720"/>
        </w:tabs>
        <w:ind w:left="720" w:hanging="360"/>
      </w:pPr>
      <w:rPr>
        <w:rFonts w:ascii="Arial" w:hAnsi="Arial" w:hint="default"/>
      </w:rPr>
    </w:lvl>
    <w:lvl w:ilvl="1" w:tplc="A48634FC">
      <w:numFmt w:val="bullet"/>
      <w:lvlText w:val="•"/>
      <w:lvlJc w:val="left"/>
      <w:pPr>
        <w:tabs>
          <w:tab w:val="num" w:pos="1440"/>
        </w:tabs>
        <w:ind w:left="1440" w:hanging="360"/>
      </w:pPr>
      <w:rPr>
        <w:rFonts w:ascii="Arial" w:hAnsi="Arial" w:hint="default"/>
      </w:rPr>
    </w:lvl>
    <w:lvl w:ilvl="2" w:tplc="01962DFA" w:tentative="1">
      <w:start w:val="1"/>
      <w:numFmt w:val="bullet"/>
      <w:lvlText w:val="•"/>
      <w:lvlJc w:val="left"/>
      <w:pPr>
        <w:tabs>
          <w:tab w:val="num" w:pos="2160"/>
        </w:tabs>
        <w:ind w:left="2160" w:hanging="360"/>
      </w:pPr>
      <w:rPr>
        <w:rFonts w:ascii="Arial" w:hAnsi="Arial" w:hint="default"/>
      </w:rPr>
    </w:lvl>
    <w:lvl w:ilvl="3" w:tplc="13CCFFC4" w:tentative="1">
      <w:start w:val="1"/>
      <w:numFmt w:val="bullet"/>
      <w:lvlText w:val="•"/>
      <w:lvlJc w:val="left"/>
      <w:pPr>
        <w:tabs>
          <w:tab w:val="num" w:pos="2880"/>
        </w:tabs>
        <w:ind w:left="2880" w:hanging="360"/>
      </w:pPr>
      <w:rPr>
        <w:rFonts w:ascii="Arial" w:hAnsi="Arial" w:hint="default"/>
      </w:rPr>
    </w:lvl>
    <w:lvl w:ilvl="4" w:tplc="8CEA7274" w:tentative="1">
      <w:start w:val="1"/>
      <w:numFmt w:val="bullet"/>
      <w:lvlText w:val="•"/>
      <w:lvlJc w:val="left"/>
      <w:pPr>
        <w:tabs>
          <w:tab w:val="num" w:pos="3600"/>
        </w:tabs>
        <w:ind w:left="3600" w:hanging="360"/>
      </w:pPr>
      <w:rPr>
        <w:rFonts w:ascii="Arial" w:hAnsi="Arial" w:hint="default"/>
      </w:rPr>
    </w:lvl>
    <w:lvl w:ilvl="5" w:tplc="3ABA6B78" w:tentative="1">
      <w:start w:val="1"/>
      <w:numFmt w:val="bullet"/>
      <w:lvlText w:val="•"/>
      <w:lvlJc w:val="left"/>
      <w:pPr>
        <w:tabs>
          <w:tab w:val="num" w:pos="4320"/>
        </w:tabs>
        <w:ind w:left="4320" w:hanging="360"/>
      </w:pPr>
      <w:rPr>
        <w:rFonts w:ascii="Arial" w:hAnsi="Arial" w:hint="default"/>
      </w:rPr>
    </w:lvl>
    <w:lvl w:ilvl="6" w:tplc="38522738" w:tentative="1">
      <w:start w:val="1"/>
      <w:numFmt w:val="bullet"/>
      <w:lvlText w:val="•"/>
      <w:lvlJc w:val="left"/>
      <w:pPr>
        <w:tabs>
          <w:tab w:val="num" w:pos="5040"/>
        </w:tabs>
        <w:ind w:left="5040" w:hanging="360"/>
      </w:pPr>
      <w:rPr>
        <w:rFonts w:ascii="Arial" w:hAnsi="Arial" w:hint="default"/>
      </w:rPr>
    </w:lvl>
    <w:lvl w:ilvl="7" w:tplc="FB860AC2" w:tentative="1">
      <w:start w:val="1"/>
      <w:numFmt w:val="bullet"/>
      <w:lvlText w:val="•"/>
      <w:lvlJc w:val="left"/>
      <w:pPr>
        <w:tabs>
          <w:tab w:val="num" w:pos="5760"/>
        </w:tabs>
        <w:ind w:left="5760" w:hanging="360"/>
      </w:pPr>
      <w:rPr>
        <w:rFonts w:ascii="Arial" w:hAnsi="Arial" w:hint="default"/>
      </w:rPr>
    </w:lvl>
    <w:lvl w:ilvl="8" w:tplc="2E9ED5E8"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45494F72"/>
    <w:multiLevelType w:val="hybridMultilevel"/>
    <w:tmpl w:val="37ECC526"/>
    <w:lvl w:ilvl="0" w:tplc="C17430DC">
      <w:start w:val="1"/>
      <w:numFmt w:val="bullet"/>
      <w:lvlText w:val="•"/>
      <w:lvlJc w:val="left"/>
      <w:pPr>
        <w:tabs>
          <w:tab w:val="num" w:pos="720"/>
        </w:tabs>
        <w:ind w:left="720" w:hanging="360"/>
      </w:pPr>
      <w:rPr>
        <w:rFonts w:ascii="Arial" w:hAnsi="Arial" w:hint="default"/>
      </w:rPr>
    </w:lvl>
    <w:lvl w:ilvl="1" w:tplc="CD282A92" w:tentative="1">
      <w:start w:val="1"/>
      <w:numFmt w:val="bullet"/>
      <w:lvlText w:val="•"/>
      <w:lvlJc w:val="left"/>
      <w:pPr>
        <w:tabs>
          <w:tab w:val="num" w:pos="1440"/>
        </w:tabs>
        <w:ind w:left="1440" w:hanging="360"/>
      </w:pPr>
      <w:rPr>
        <w:rFonts w:ascii="Arial" w:hAnsi="Arial" w:hint="default"/>
      </w:rPr>
    </w:lvl>
    <w:lvl w:ilvl="2" w:tplc="A5AAEF6E" w:tentative="1">
      <w:start w:val="1"/>
      <w:numFmt w:val="bullet"/>
      <w:lvlText w:val="•"/>
      <w:lvlJc w:val="left"/>
      <w:pPr>
        <w:tabs>
          <w:tab w:val="num" w:pos="2160"/>
        </w:tabs>
        <w:ind w:left="2160" w:hanging="360"/>
      </w:pPr>
      <w:rPr>
        <w:rFonts w:ascii="Arial" w:hAnsi="Arial" w:hint="default"/>
      </w:rPr>
    </w:lvl>
    <w:lvl w:ilvl="3" w:tplc="FF82C932" w:tentative="1">
      <w:start w:val="1"/>
      <w:numFmt w:val="bullet"/>
      <w:lvlText w:val="•"/>
      <w:lvlJc w:val="left"/>
      <w:pPr>
        <w:tabs>
          <w:tab w:val="num" w:pos="2880"/>
        </w:tabs>
        <w:ind w:left="2880" w:hanging="360"/>
      </w:pPr>
      <w:rPr>
        <w:rFonts w:ascii="Arial" w:hAnsi="Arial" w:hint="default"/>
      </w:rPr>
    </w:lvl>
    <w:lvl w:ilvl="4" w:tplc="0C7E79C6" w:tentative="1">
      <w:start w:val="1"/>
      <w:numFmt w:val="bullet"/>
      <w:lvlText w:val="•"/>
      <w:lvlJc w:val="left"/>
      <w:pPr>
        <w:tabs>
          <w:tab w:val="num" w:pos="3600"/>
        </w:tabs>
        <w:ind w:left="3600" w:hanging="360"/>
      </w:pPr>
      <w:rPr>
        <w:rFonts w:ascii="Arial" w:hAnsi="Arial" w:hint="default"/>
      </w:rPr>
    </w:lvl>
    <w:lvl w:ilvl="5" w:tplc="466C01CC" w:tentative="1">
      <w:start w:val="1"/>
      <w:numFmt w:val="bullet"/>
      <w:lvlText w:val="•"/>
      <w:lvlJc w:val="left"/>
      <w:pPr>
        <w:tabs>
          <w:tab w:val="num" w:pos="4320"/>
        </w:tabs>
        <w:ind w:left="4320" w:hanging="360"/>
      </w:pPr>
      <w:rPr>
        <w:rFonts w:ascii="Arial" w:hAnsi="Arial" w:hint="default"/>
      </w:rPr>
    </w:lvl>
    <w:lvl w:ilvl="6" w:tplc="2B14F01C" w:tentative="1">
      <w:start w:val="1"/>
      <w:numFmt w:val="bullet"/>
      <w:lvlText w:val="•"/>
      <w:lvlJc w:val="left"/>
      <w:pPr>
        <w:tabs>
          <w:tab w:val="num" w:pos="5040"/>
        </w:tabs>
        <w:ind w:left="5040" w:hanging="360"/>
      </w:pPr>
      <w:rPr>
        <w:rFonts w:ascii="Arial" w:hAnsi="Arial" w:hint="default"/>
      </w:rPr>
    </w:lvl>
    <w:lvl w:ilvl="7" w:tplc="F968BABA" w:tentative="1">
      <w:start w:val="1"/>
      <w:numFmt w:val="bullet"/>
      <w:lvlText w:val="•"/>
      <w:lvlJc w:val="left"/>
      <w:pPr>
        <w:tabs>
          <w:tab w:val="num" w:pos="5760"/>
        </w:tabs>
        <w:ind w:left="5760" w:hanging="360"/>
      </w:pPr>
      <w:rPr>
        <w:rFonts w:ascii="Arial" w:hAnsi="Arial" w:hint="default"/>
      </w:rPr>
    </w:lvl>
    <w:lvl w:ilvl="8" w:tplc="FEBE576E"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45D70DAB"/>
    <w:multiLevelType w:val="hybridMultilevel"/>
    <w:tmpl w:val="1D664300"/>
    <w:lvl w:ilvl="0" w:tplc="E79CFED2">
      <w:start w:val="1"/>
      <w:numFmt w:val="bullet"/>
      <w:lvlText w:val="•"/>
      <w:lvlJc w:val="left"/>
      <w:pPr>
        <w:tabs>
          <w:tab w:val="num" w:pos="720"/>
        </w:tabs>
        <w:ind w:left="720" w:hanging="360"/>
      </w:pPr>
      <w:rPr>
        <w:rFonts w:ascii="Arial" w:hAnsi="Arial" w:hint="default"/>
      </w:rPr>
    </w:lvl>
    <w:lvl w:ilvl="1" w:tplc="42923D20">
      <w:numFmt w:val="bullet"/>
      <w:lvlText w:val="•"/>
      <w:lvlJc w:val="left"/>
      <w:pPr>
        <w:tabs>
          <w:tab w:val="num" w:pos="1440"/>
        </w:tabs>
        <w:ind w:left="1440" w:hanging="360"/>
      </w:pPr>
      <w:rPr>
        <w:rFonts w:ascii="Arial" w:hAnsi="Arial" w:hint="default"/>
      </w:rPr>
    </w:lvl>
    <w:lvl w:ilvl="2" w:tplc="7E3A171A" w:tentative="1">
      <w:start w:val="1"/>
      <w:numFmt w:val="bullet"/>
      <w:lvlText w:val="•"/>
      <w:lvlJc w:val="left"/>
      <w:pPr>
        <w:tabs>
          <w:tab w:val="num" w:pos="2160"/>
        </w:tabs>
        <w:ind w:left="2160" w:hanging="360"/>
      </w:pPr>
      <w:rPr>
        <w:rFonts w:ascii="Arial" w:hAnsi="Arial" w:hint="default"/>
      </w:rPr>
    </w:lvl>
    <w:lvl w:ilvl="3" w:tplc="96885876" w:tentative="1">
      <w:start w:val="1"/>
      <w:numFmt w:val="bullet"/>
      <w:lvlText w:val="•"/>
      <w:lvlJc w:val="left"/>
      <w:pPr>
        <w:tabs>
          <w:tab w:val="num" w:pos="2880"/>
        </w:tabs>
        <w:ind w:left="2880" w:hanging="360"/>
      </w:pPr>
      <w:rPr>
        <w:rFonts w:ascii="Arial" w:hAnsi="Arial" w:hint="default"/>
      </w:rPr>
    </w:lvl>
    <w:lvl w:ilvl="4" w:tplc="3D626800" w:tentative="1">
      <w:start w:val="1"/>
      <w:numFmt w:val="bullet"/>
      <w:lvlText w:val="•"/>
      <w:lvlJc w:val="left"/>
      <w:pPr>
        <w:tabs>
          <w:tab w:val="num" w:pos="3600"/>
        </w:tabs>
        <w:ind w:left="3600" w:hanging="360"/>
      </w:pPr>
      <w:rPr>
        <w:rFonts w:ascii="Arial" w:hAnsi="Arial" w:hint="default"/>
      </w:rPr>
    </w:lvl>
    <w:lvl w:ilvl="5" w:tplc="5BC287DE" w:tentative="1">
      <w:start w:val="1"/>
      <w:numFmt w:val="bullet"/>
      <w:lvlText w:val="•"/>
      <w:lvlJc w:val="left"/>
      <w:pPr>
        <w:tabs>
          <w:tab w:val="num" w:pos="4320"/>
        </w:tabs>
        <w:ind w:left="4320" w:hanging="360"/>
      </w:pPr>
      <w:rPr>
        <w:rFonts w:ascii="Arial" w:hAnsi="Arial" w:hint="default"/>
      </w:rPr>
    </w:lvl>
    <w:lvl w:ilvl="6" w:tplc="DF7ADECE" w:tentative="1">
      <w:start w:val="1"/>
      <w:numFmt w:val="bullet"/>
      <w:lvlText w:val="•"/>
      <w:lvlJc w:val="left"/>
      <w:pPr>
        <w:tabs>
          <w:tab w:val="num" w:pos="5040"/>
        </w:tabs>
        <w:ind w:left="5040" w:hanging="360"/>
      </w:pPr>
      <w:rPr>
        <w:rFonts w:ascii="Arial" w:hAnsi="Arial" w:hint="default"/>
      </w:rPr>
    </w:lvl>
    <w:lvl w:ilvl="7" w:tplc="0DDC1ADC" w:tentative="1">
      <w:start w:val="1"/>
      <w:numFmt w:val="bullet"/>
      <w:lvlText w:val="•"/>
      <w:lvlJc w:val="left"/>
      <w:pPr>
        <w:tabs>
          <w:tab w:val="num" w:pos="5760"/>
        </w:tabs>
        <w:ind w:left="5760" w:hanging="360"/>
      </w:pPr>
      <w:rPr>
        <w:rFonts w:ascii="Arial" w:hAnsi="Arial" w:hint="default"/>
      </w:rPr>
    </w:lvl>
    <w:lvl w:ilvl="8" w:tplc="EB68AC62" w:tentative="1">
      <w:start w:val="1"/>
      <w:numFmt w:val="bullet"/>
      <w:lvlText w:val="•"/>
      <w:lvlJc w:val="left"/>
      <w:pPr>
        <w:tabs>
          <w:tab w:val="num" w:pos="6480"/>
        </w:tabs>
        <w:ind w:left="6480" w:hanging="360"/>
      </w:pPr>
      <w:rPr>
        <w:rFonts w:ascii="Arial" w:hAnsi="Arial" w:hint="default"/>
      </w:rPr>
    </w:lvl>
  </w:abstractNum>
  <w:abstractNum w:abstractNumId="188" w15:restartNumberingAfterBreak="0">
    <w:nsid w:val="460C6EAE"/>
    <w:multiLevelType w:val="hybridMultilevel"/>
    <w:tmpl w:val="905A786C"/>
    <w:lvl w:ilvl="0" w:tplc="3A0C6D92">
      <w:start w:val="1"/>
      <w:numFmt w:val="bullet"/>
      <w:lvlText w:val="•"/>
      <w:lvlJc w:val="left"/>
      <w:pPr>
        <w:tabs>
          <w:tab w:val="num" w:pos="720"/>
        </w:tabs>
        <w:ind w:left="720" w:hanging="360"/>
      </w:pPr>
      <w:rPr>
        <w:rFonts w:ascii="Arial" w:hAnsi="Arial" w:hint="default"/>
      </w:rPr>
    </w:lvl>
    <w:lvl w:ilvl="1" w:tplc="FEAA60C8">
      <w:numFmt w:val="bullet"/>
      <w:lvlText w:val="•"/>
      <w:lvlJc w:val="left"/>
      <w:pPr>
        <w:tabs>
          <w:tab w:val="num" w:pos="1440"/>
        </w:tabs>
        <w:ind w:left="1440" w:hanging="360"/>
      </w:pPr>
      <w:rPr>
        <w:rFonts w:ascii="Arial" w:hAnsi="Arial" w:hint="default"/>
      </w:rPr>
    </w:lvl>
    <w:lvl w:ilvl="2" w:tplc="636C94D8" w:tentative="1">
      <w:start w:val="1"/>
      <w:numFmt w:val="bullet"/>
      <w:lvlText w:val="•"/>
      <w:lvlJc w:val="left"/>
      <w:pPr>
        <w:tabs>
          <w:tab w:val="num" w:pos="2160"/>
        </w:tabs>
        <w:ind w:left="2160" w:hanging="360"/>
      </w:pPr>
      <w:rPr>
        <w:rFonts w:ascii="Arial" w:hAnsi="Arial" w:hint="default"/>
      </w:rPr>
    </w:lvl>
    <w:lvl w:ilvl="3" w:tplc="B6F45716" w:tentative="1">
      <w:start w:val="1"/>
      <w:numFmt w:val="bullet"/>
      <w:lvlText w:val="•"/>
      <w:lvlJc w:val="left"/>
      <w:pPr>
        <w:tabs>
          <w:tab w:val="num" w:pos="2880"/>
        </w:tabs>
        <w:ind w:left="2880" w:hanging="360"/>
      </w:pPr>
      <w:rPr>
        <w:rFonts w:ascii="Arial" w:hAnsi="Arial" w:hint="default"/>
      </w:rPr>
    </w:lvl>
    <w:lvl w:ilvl="4" w:tplc="469C48C6" w:tentative="1">
      <w:start w:val="1"/>
      <w:numFmt w:val="bullet"/>
      <w:lvlText w:val="•"/>
      <w:lvlJc w:val="left"/>
      <w:pPr>
        <w:tabs>
          <w:tab w:val="num" w:pos="3600"/>
        </w:tabs>
        <w:ind w:left="3600" w:hanging="360"/>
      </w:pPr>
      <w:rPr>
        <w:rFonts w:ascii="Arial" w:hAnsi="Arial" w:hint="default"/>
      </w:rPr>
    </w:lvl>
    <w:lvl w:ilvl="5" w:tplc="61CA1494" w:tentative="1">
      <w:start w:val="1"/>
      <w:numFmt w:val="bullet"/>
      <w:lvlText w:val="•"/>
      <w:lvlJc w:val="left"/>
      <w:pPr>
        <w:tabs>
          <w:tab w:val="num" w:pos="4320"/>
        </w:tabs>
        <w:ind w:left="4320" w:hanging="360"/>
      </w:pPr>
      <w:rPr>
        <w:rFonts w:ascii="Arial" w:hAnsi="Arial" w:hint="default"/>
      </w:rPr>
    </w:lvl>
    <w:lvl w:ilvl="6" w:tplc="B61C03AC" w:tentative="1">
      <w:start w:val="1"/>
      <w:numFmt w:val="bullet"/>
      <w:lvlText w:val="•"/>
      <w:lvlJc w:val="left"/>
      <w:pPr>
        <w:tabs>
          <w:tab w:val="num" w:pos="5040"/>
        </w:tabs>
        <w:ind w:left="5040" w:hanging="360"/>
      </w:pPr>
      <w:rPr>
        <w:rFonts w:ascii="Arial" w:hAnsi="Arial" w:hint="default"/>
      </w:rPr>
    </w:lvl>
    <w:lvl w:ilvl="7" w:tplc="512673C0" w:tentative="1">
      <w:start w:val="1"/>
      <w:numFmt w:val="bullet"/>
      <w:lvlText w:val="•"/>
      <w:lvlJc w:val="left"/>
      <w:pPr>
        <w:tabs>
          <w:tab w:val="num" w:pos="5760"/>
        </w:tabs>
        <w:ind w:left="5760" w:hanging="360"/>
      </w:pPr>
      <w:rPr>
        <w:rFonts w:ascii="Arial" w:hAnsi="Arial" w:hint="default"/>
      </w:rPr>
    </w:lvl>
    <w:lvl w:ilvl="8" w:tplc="2890A3BE"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46323A9B"/>
    <w:multiLevelType w:val="hybridMultilevel"/>
    <w:tmpl w:val="330A7916"/>
    <w:lvl w:ilvl="0" w:tplc="9D66C678">
      <w:start w:val="1"/>
      <w:numFmt w:val="bullet"/>
      <w:lvlText w:val="•"/>
      <w:lvlJc w:val="left"/>
      <w:pPr>
        <w:tabs>
          <w:tab w:val="num" w:pos="720"/>
        </w:tabs>
        <w:ind w:left="720" w:hanging="360"/>
      </w:pPr>
      <w:rPr>
        <w:rFonts w:ascii="Arial" w:hAnsi="Arial" w:hint="default"/>
      </w:rPr>
    </w:lvl>
    <w:lvl w:ilvl="1" w:tplc="78608D5C">
      <w:numFmt w:val="bullet"/>
      <w:lvlText w:val="•"/>
      <w:lvlJc w:val="left"/>
      <w:pPr>
        <w:tabs>
          <w:tab w:val="num" w:pos="1440"/>
        </w:tabs>
        <w:ind w:left="1440" w:hanging="360"/>
      </w:pPr>
      <w:rPr>
        <w:rFonts w:ascii="Arial" w:hAnsi="Arial" w:hint="default"/>
      </w:rPr>
    </w:lvl>
    <w:lvl w:ilvl="2" w:tplc="86248A2A">
      <w:numFmt w:val="bullet"/>
      <w:lvlText w:val="•"/>
      <w:lvlJc w:val="left"/>
      <w:pPr>
        <w:tabs>
          <w:tab w:val="num" w:pos="2160"/>
        </w:tabs>
        <w:ind w:left="2160" w:hanging="360"/>
      </w:pPr>
      <w:rPr>
        <w:rFonts w:ascii="Arial" w:hAnsi="Arial" w:hint="default"/>
      </w:rPr>
    </w:lvl>
    <w:lvl w:ilvl="3" w:tplc="0DCCCF06" w:tentative="1">
      <w:start w:val="1"/>
      <w:numFmt w:val="bullet"/>
      <w:lvlText w:val="•"/>
      <w:lvlJc w:val="left"/>
      <w:pPr>
        <w:tabs>
          <w:tab w:val="num" w:pos="2880"/>
        </w:tabs>
        <w:ind w:left="2880" w:hanging="360"/>
      </w:pPr>
      <w:rPr>
        <w:rFonts w:ascii="Arial" w:hAnsi="Arial" w:hint="default"/>
      </w:rPr>
    </w:lvl>
    <w:lvl w:ilvl="4" w:tplc="CE065020" w:tentative="1">
      <w:start w:val="1"/>
      <w:numFmt w:val="bullet"/>
      <w:lvlText w:val="•"/>
      <w:lvlJc w:val="left"/>
      <w:pPr>
        <w:tabs>
          <w:tab w:val="num" w:pos="3600"/>
        </w:tabs>
        <w:ind w:left="3600" w:hanging="360"/>
      </w:pPr>
      <w:rPr>
        <w:rFonts w:ascii="Arial" w:hAnsi="Arial" w:hint="default"/>
      </w:rPr>
    </w:lvl>
    <w:lvl w:ilvl="5" w:tplc="6C3A736E" w:tentative="1">
      <w:start w:val="1"/>
      <w:numFmt w:val="bullet"/>
      <w:lvlText w:val="•"/>
      <w:lvlJc w:val="left"/>
      <w:pPr>
        <w:tabs>
          <w:tab w:val="num" w:pos="4320"/>
        </w:tabs>
        <w:ind w:left="4320" w:hanging="360"/>
      </w:pPr>
      <w:rPr>
        <w:rFonts w:ascii="Arial" w:hAnsi="Arial" w:hint="default"/>
      </w:rPr>
    </w:lvl>
    <w:lvl w:ilvl="6" w:tplc="CF906834" w:tentative="1">
      <w:start w:val="1"/>
      <w:numFmt w:val="bullet"/>
      <w:lvlText w:val="•"/>
      <w:lvlJc w:val="left"/>
      <w:pPr>
        <w:tabs>
          <w:tab w:val="num" w:pos="5040"/>
        </w:tabs>
        <w:ind w:left="5040" w:hanging="360"/>
      </w:pPr>
      <w:rPr>
        <w:rFonts w:ascii="Arial" w:hAnsi="Arial" w:hint="default"/>
      </w:rPr>
    </w:lvl>
    <w:lvl w:ilvl="7" w:tplc="14F8E922" w:tentative="1">
      <w:start w:val="1"/>
      <w:numFmt w:val="bullet"/>
      <w:lvlText w:val="•"/>
      <w:lvlJc w:val="left"/>
      <w:pPr>
        <w:tabs>
          <w:tab w:val="num" w:pos="5760"/>
        </w:tabs>
        <w:ind w:left="5760" w:hanging="360"/>
      </w:pPr>
      <w:rPr>
        <w:rFonts w:ascii="Arial" w:hAnsi="Arial" w:hint="default"/>
      </w:rPr>
    </w:lvl>
    <w:lvl w:ilvl="8" w:tplc="671AE2E0"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468221B4"/>
    <w:multiLevelType w:val="hybridMultilevel"/>
    <w:tmpl w:val="585AECF0"/>
    <w:lvl w:ilvl="0" w:tplc="7C0A1ABE">
      <w:start w:val="1"/>
      <w:numFmt w:val="bullet"/>
      <w:lvlText w:val="•"/>
      <w:lvlJc w:val="left"/>
      <w:pPr>
        <w:tabs>
          <w:tab w:val="num" w:pos="720"/>
        </w:tabs>
        <w:ind w:left="720" w:hanging="360"/>
      </w:pPr>
      <w:rPr>
        <w:rFonts w:ascii="Arial" w:hAnsi="Arial" w:hint="default"/>
      </w:rPr>
    </w:lvl>
    <w:lvl w:ilvl="1" w:tplc="5BCC12EC" w:tentative="1">
      <w:start w:val="1"/>
      <w:numFmt w:val="bullet"/>
      <w:lvlText w:val="•"/>
      <w:lvlJc w:val="left"/>
      <w:pPr>
        <w:tabs>
          <w:tab w:val="num" w:pos="1440"/>
        </w:tabs>
        <w:ind w:left="1440" w:hanging="360"/>
      </w:pPr>
      <w:rPr>
        <w:rFonts w:ascii="Arial" w:hAnsi="Arial" w:hint="default"/>
      </w:rPr>
    </w:lvl>
    <w:lvl w:ilvl="2" w:tplc="3E0A6A3C" w:tentative="1">
      <w:start w:val="1"/>
      <w:numFmt w:val="bullet"/>
      <w:lvlText w:val="•"/>
      <w:lvlJc w:val="left"/>
      <w:pPr>
        <w:tabs>
          <w:tab w:val="num" w:pos="2160"/>
        </w:tabs>
        <w:ind w:left="2160" w:hanging="360"/>
      </w:pPr>
      <w:rPr>
        <w:rFonts w:ascii="Arial" w:hAnsi="Arial" w:hint="default"/>
      </w:rPr>
    </w:lvl>
    <w:lvl w:ilvl="3" w:tplc="0D48F48C" w:tentative="1">
      <w:start w:val="1"/>
      <w:numFmt w:val="bullet"/>
      <w:lvlText w:val="•"/>
      <w:lvlJc w:val="left"/>
      <w:pPr>
        <w:tabs>
          <w:tab w:val="num" w:pos="2880"/>
        </w:tabs>
        <w:ind w:left="2880" w:hanging="360"/>
      </w:pPr>
      <w:rPr>
        <w:rFonts w:ascii="Arial" w:hAnsi="Arial" w:hint="default"/>
      </w:rPr>
    </w:lvl>
    <w:lvl w:ilvl="4" w:tplc="667293F0" w:tentative="1">
      <w:start w:val="1"/>
      <w:numFmt w:val="bullet"/>
      <w:lvlText w:val="•"/>
      <w:lvlJc w:val="left"/>
      <w:pPr>
        <w:tabs>
          <w:tab w:val="num" w:pos="3600"/>
        </w:tabs>
        <w:ind w:left="3600" w:hanging="360"/>
      </w:pPr>
      <w:rPr>
        <w:rFonts w:ascii="Arial" w:hAnsi="Arial" w:hint="default"/>
      </w:rPr>
    </w:lvl>
    <w:lvl w:ilvl="5" w:tplc="02B66700" w:tentative="1">
      <w:start w:val="1"/>
      <w:numFmt w:val="bullet"/>
      <w:lvlText w:val="•"/>
      <w:lvlJc w:val="left"/>
      <w:pPr>
        <w:tabs>
          <w:tab w:val="num" w:pos="4320"/>
        </w:tabs>
        <w:ind w:left="4320" w:hanging="360"/>
      </w:pPr>
      <w:rPr>
        <w:rFonts w:ascii="Arial" w:hAnsi="Arial" w:hint="default"/>
      </w:rPr>
    </w:lvl>
    <w:lvl w:ilvl="6" w:tplc="C186B5EE" w:tentative="1">
      <w:start w:val="1"/>
      <w:numFmt w:val="bullet"/>
      <w:lvlText w:val="•"/>
      <w:lvlJc w:val="left"/>
      <w:pPr>
        <w:tabs>
          <w:tab w:val="num" w:pos="5040"/>
        </w:tabs>
        <w:ind w:left="5040" w:hanging="360"/>
      </w:pPr>
      <w:rPr>
        <w:rFonts w:ascii="Arial" w:hAnsi="Arial" w:hint="default"/>
      </w:rPr>
    </w:lvl>
    <w:lvl w:ilvl="7" w:tplc="E62822A0" w:tentative="1">
      <w:start w:val="1"/>
      <w:numFmt w:val="bullet"/>
      <w:lvlText w:val="•"/>
      <w:lvlJc w:val="left"/>
      <w:pPr>
        <w:tabs>
          <w:tab w:val="num" w:pos="5760"/>
        </w:tabs>
        <w:ind w:left="5760" w:hanging="360"/>
      </w:pPr>
      <w:rPr>
        <w:rFonts w:ascii="Arial" w:hAnsi="Arial" w:hint="default"/>
      </w:rPr>
    </w:lvl>
    <w:lvl w:ilvl="8" w:tplc="A4469226" w:tentative="1">
      <w:start w:val="1"/>
      <w:numFmt w:val="bullet"/>
      <w:lvlText w:val="•"/>
      <w:lvlJc w:val="left"/>
      <w:pPr>
        <w:tabs>
          <w:tab w:val="num" w:pos="6480"/>
        </w:tabs>
        <w:ind w:left="6480" w:hanging="360"/>
      </w:pPr>
      <w:rPr>
        <w:rFonts w:ascii="Arial" w:hAnsi="Arial" w:hint="default"/>
      </w:rPr>
    </w:lvl>
  </w:abstractNum>
  <w:abstractNum w:abstractNumId="191" w15:restartNumberingAfterBreak="0">
    <w:nsid w:val="46FD2B4E"/>
    <w:multiLevelType w:val="hybridMultilevel"/>
    <w:tmpl w:val="1C4835AE"/>
    <w:lvl w:ilvl="0" w:tplc="A65EEB48">
      <w:start w:val="1"/>
      <w:numFmt w:val="bullet"/>
      <w:lvlText w:val="•"/>
      <w:lvlJc w:val="left"/>
      <w:pPr>
        <w:tabs>
          <w:tab w:val="num" w:pos="720"/>
        </w:tabs>
        <w:ind w:left="720" w:hanging="360"/>
      </w:pPr>
      <w:rPr>
        <w:rFonts w:ascii="Arial" w:hAnsi="Arial" w:hint="default"/>
      </w:rPr>
    </w:lvl>
    <w:lvl w:ilvl="1" w:tplc="D19E3B46">
      <w:numFmt w:val="bullet"/>
      <w:lvlText w:val="•"/>
      <w:lvlJc w:val="left"/>
      <w:pPr>
        <w:tabs>
          <w:tab w:val="num" w:pos="1440"/>
        </w:tabs>
        <w:ind w:left="1440" w:hanging="360"/>
      </w:pPr>
      <w:rPr>
        <w:rFonts w:ascii="Arial" w:hAnsi="Arial" w:hint="default"/>
      </w:rPr>
    </w:lvl>
    <w:lvl w:ilvl="2" w:tplc="4FEEB34A" w:tentative="1">
      <w:start w:val="1"/>
      <w:numFmt w:val="bullet"/>
      <w:lvlText w:val="•"/>
      <w:lvlJc w:val="left"/>
      <w:pPr>
        <w:tabs>
          <w:tab w:val="num" w:pos="2160"/>
        </w:tabs>
        <w:ind w:left="2160" w:hanging="360"/>
      </w:pPr>
      <w:rPr>
        <w:rFonts w:ascii="Arial" w:hAnsi="Arial" w:hint="default"/>
      </w:rPr>
    </w:lvl>
    <w:lvl w:ilvl="3" w:tplc="8EB2B43A" w:tentative="1">
      <w:start w:val="1"/>
      <w:numFmt w:val="bullet"/>
      <w:lvlText w:val="•"/>
      <w:lvlJc w:val="left"/>
      <w:pPr>
        <w:tabs>
          <w:tab w:val="num" w:pos="2880"/>
        </w:tabs>
        <w:ind w:left="2880" w:hanging="360"/>
      </w:pPr>
      <w:rPr>
        <w:rFonts w:ascii="Arial" w:hAnsi="Arial" w:hint="default"/>
      </w:rPr>
    </w:lvl>
    <w:lvl w:ilvl="4" w:tplc="88302AD2" w:tentative="1">
      <w:start w:val="1"/>
      <w:numFmt w:val="bullet"/>
      <w:lvlText w:val="•"/>
      <w:lvlJc w:val="left"/>
      <w:pPr>
        <w:tabs>
          <w:tab w:val="num" w:pos="3600"/>
        </w:tabs>
        <w:ind w:left="3600" w:hanging="360"/>
      </w:pPr>
      <w:rPr>
        <w:rFonts w:ascii="Arial" w:hAnsi="Arial" w:hint="default"/>
      </w:rPr>
    </w:lvl>
    <w:lvl w:ilvl="5" w:tplc="231AE154" w:tentative="1">
      <w:start w:val="1"/>
      <w:numFmt w:val="bullet"/>
      <w:lvlText w:val="•"/>
      <w:lvlJc w:val="left"/>
      <w:pPr>
        <w:tabs>
          <w:tab w:val="num" w:pos="4320"/>
        </w:tabs>
        <w:ind w:left="4320" w:hanging="360"/>
      </w:pPr>
      <w:rPr>
        <w:rFonts w:ascii="Arial" w:hAnsi="Arial" w:hint="default"/>
      </w:rPr>
    </w:lvl>
    <w:lvl w:ilvl="6" w:tplc="0D8CEEB4" w:tentative="1">
      <w:start w:val="1"/>
      <w:numFmt w:val="bullet"/>
      <w:lvlText w:val="•"/>
      <w:lvlJc w:val="left"/>
      <w:pPr>
        <w:tabs>
          <w:tab w:val="num" w:pos="5040"/>
        </w:tabs>
        <w:ind w:left="5040" w:hanging="360"/>
      </w:pPr>
      <w:rPr>
        <w:rFonts w:ascii="Arial" w:hAnsi="Arial" w:hint="default"/>
      </w:rPr>
    </w:lvl>
    <w:lvl w:ilvl="7" w:tplc="054C8012" w:tentative="1">
      <w:start w:val="1"/>
      <w:numFmt w:val="bullet"/>
      <w:lvlText w:val="•"/>
      <w:lvlJc w:val="left"/>
      <w:pPr>
        <w:tabs>
          <w:tab w:val="num" w:pos="5760"/>
        </w:tabs>
        <w:ind w:left="5760" w:hanging="360"/>
      </w:pPr>
      <w:rPr>
        <w:rFonts w:ascii="Arial" w:hAnsi="Arial" w:hint="default"/>
      </w:rPr>
    </w:lvl>
    <w:lvl w:ilvl="8" w:tplc="D24C4C6A"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478443B7"/>
    <w:multiLevelType w:val="hybridMultilevel"/>
    <w:tmpl w:val="1154125E"/>
    <w:lvl w:ilvl="0" w:tplc="03F087F0">
      <w:start w:val="1"/>
      <w:numFmt w:val="bullet"/>
      <w:lvlText w:val="•"/>
      <w:lvlJc w:val="left"/>
      <w:pPr>
        <w:tabs>
          <w:tab w:val="num" w:pos="720"/>
        </w:tabs>
        <w:ind w:left="720" w:hanging="360"/>
      </w:pPr>
      <w:rPr>
        <w:rFonts w:ascii="Arial" w:hAnsi="Arial" w:hint="default"/>
      </w:rPr>
    </w:lvl>
    <w:lvl w:ilvl="1" w:tplc="9F806C76" w:tentative="1">
      <w:start w:val="1"/>
      <w:numFmt w:val="bullet"/>
      <w:lvlText w:val="•"/>
      <w:lvlJc w:val="left"/>
      <w:pPr>
        <w:tabs>
          <w:tab w:val="num" w:pos="1440"/>
        </w:tabs>
        <w:ind w:left="1440" w:hanging="360"/>
      </w:pPr>
      <w:rPr>
        <w:rFonts w:ascii="Arial" w:hAnsi="Arial" w:hint="default"/>
      </w:rPr>
    </w:lvl>
    <w:lvl w:ilvl="2" w:tplc="532E8994" w:tentative="1">
      <w:start w:val="1"/>
      <w:numFmt w:val="bullet"/>
      <w:lvlText w:val="•"/>
      <w:lvlJc w:val="left"/>
      <w:pPr>
        <w:tabs>
          <w:tab w:val="num" w:pos="2160"/>
        </w:tabs>
        <w:ind w:left="2160" w:hanging="360"/>
      </w:pPr>
      <w:rPr>
        <w:rFonts w:ascii="Arial" w:hAnsi="Arial" w:hint="default"/>
      </w:rPr>
    </w:lvl>
    <w:lvl w:ilvl="3" w:tplc="9DF8BE64" w:tentative="1">
      <w:start w:val="1"/>
      <w:numFmt w:val="bullet"/>
      <w:lvlText w:val="•"/>
      <w:lvlJc w:val="left"/>
      <w:pPr>
        <w:tabs>
          <w:tab w:val="num" w:pos="2880"/>
        </w:tabs>
        <w:ind w:left="2880" w:hanging="360"/>
      </w:pPr>
      <w:rPr>
        <w:rFonts w:ascii="Arial" w:hAnsi="Arial" w:hint="default"/>
      </w:rPr>
    </w:lvl>
    <w:lvl w:ilvl="4" w:tplc="8556A616" w:tentative="1">
      <w:start w:val="1"/>
      <w:numFmt w:val="bullet"/>
      <w:lvlText w:val="•"/>
      <w:lvlJc w:val="left"/>
      <w:pPr>
        <w:tabs>
          <w:tab w:val="num" w:pos="3600"/>
        </w:tabs>
        <w:ind w:left="3600" w:hanging="360"/>
      </w:pPr>
      <w:rPr>
        <w:rFonts w:ascii="Arial" w:hAnsi="Arial" w:hint="default"/>
      </w:rPr>
    </w:lvl>
    <w:lvl w:ilvl="5" w:tplc="489CFF40" w:tentative="1">
      <w:start w:val="1"/>
      <w:numFmt w:val="bullet"/>
      <w:lvlText w:val="•"/>
      <w:lvlJc w:val="left"/>
      <w:pPr>
        <w:tabs>
          <w:tab w:val="num" w:pos="4320"/>
        </w:tabs>
        <w:ind w:left="4320" w:hanging="360"/>
      </w:pPr>
      <w:rPr>
        <w:rFonts w:ascii="Arial" w:hAnsi="Arial" w:hint="default"/>
      </w:rPr>
    </w:lvl>
    <w:lvl w:ilvl="6" w:tplc="F36C17BC" w:tentative="1">
      <w:start w:val="1"/>
      <w:numFmt w:val="bullet"/>
      <w:lvlText w:val="•"/>
      <w:lvlJc w:val="left"/>
      <w:pPr>
        <w:tabs>
          <w:tab w:val="num" w:pos="5040"/>
        </w:tabs>
        <w:ind w:left="5040" w:hanging="360"/>
      </w:pPr>
      <w:rPr>
        <w:rFonts w:ascii="Arial" w:hAnsi="Arial" w:hint="default"/>
      </w:rPr>
    </w:lvl>
    <w:lvl w:ilvl="7" w:tplc="F1141DE2" w:tentative="1">
      <w:start w:val="1"/>
      <w:numFmt w:val="bullet"/>
      <w:lvlText w:val="•"/>
      <w:lvlJc w:val="left"/>
      <w:pPr>
        <w:tabs>
          <w:tab w:val="num" w:pos="5760"/>
        </w:tabs>
        <w:ind w:left="5760" w:hanging="360"/>
      </w:pPr>
      <w:rPr>
        <w:rFonts w:ascii="Arial" w:hAnsi="Arial" w:hint="default"/>
      </w:rPr>
    </w:lvl>
    <w:lvl w:ilvl="8" w:tplc="CADAAEE0" w:tentative="1">
      <w:start w:val="1"/>
      <w:numFmt w:val="bullet"/>
      <w:lvlText w:val="•"/>
      <w:lvlJc w:val="left"/>
      <w:pPr>
        <w:tabs>
          <w:tab w:val="num" w:pos="6480"/>
        </w:tabs>
        <w:ind w:left="6480" w:hanging="360"/>
      </w:pPr>
      <w:rPr>
        <w:rFonts w:ascii="Arial" w:hAnsi="Arial" w:hint="default"/>
      </w:rPr>
    </w:lvl>
  </w:abstractNum>
  <w:abstractNum w:abstractNumId="193" w15:restartNumberingAfterBreak="0">
    <w:nsid w:val="4797292D"/>
    <w:multiLevelType w:val="hybridMultilevel"/>
    <w:tmpl w:val="DA8A872A"/>
    <w:lvl w:ilvl="0" w:tplc="E118F108">
      <w:start w:val="1"/>
      <w:numFmt w:val="bullet"/>
      <w:lvlText w:val="•"/>
      <w:lvlJc w:val="left"/>
      <w:pPr>
        <w:tabs>
          <w:tab w:val="num" w:pos="720"/>
        </w:tabs>
        <w:ind w:left="720" w:hanging="360"/>
      </w:pPr>
      <w:rPr>
        <w:rFonts w:ascii="Arial" w:hAnsi="Arial" w:hint="default"/>
      </w:rPr>
    </w:lvl>
    <w:lvl w:ilvl="1" w:tplc="515CB2A4">
      <w:numFmt w:val="bullet"/>
      <w:lvlText w:val="•"/>
      <w:lvlJc w:val="left"/>
      <w:pPr>
        <w:tabs>
          <w:tab w:val="num" w:pos="1440"/>
        </w:tabs>
        <w:ind w:left="1440" w:hanging="360"/>
      </w:pPr>
      <w:rPr>
        <w:rFonts w:ascii="Arial" w:hAnsi="Arial" w:hint="default"/>
      </w:rPr>
    </w:lvl>
    <w:lvl w:ilvl="2" w:tplc="E4A4FE9E" w:tentative="1">
      <w:start w:val="1"/>
      <w:numFmt w:val="bullet"/>
      <w:lvlText w:val="•"/>
      <w:lvlJc w:val="left"/>
      <w:pPr>
        <w:tabs>
          <w:tab w:val="num" w:pos="2160"/>
        </w:tabs>
        <w:ind w:left="2160" w:hanging="360"/>
      </w:pPr>
      <w:rPr>
        <w:rFonts w:ascii="Arial" w:hAnsi="Arial" w:hint="default"/>
      </w:rPr>
    </w:lvl>
    <w:lvl w:ilvl="3" w:tplc="BA8E5894" w:tentative="1">
      <w:start w:val="1"/>
      <w:numFmt w:val="bullet"/>
      <w:lvlText w:val="•"/>
      <w:lvlJc w:val="left"/>
      <w:pPr>
        <w:tabs>
          <w:tab w:val="num" w:pos="2880"/>
        </w:tabs>
        <w:ind w:left="2880" w:hanging="360"/>
      </w:pPr>
      <w:rPr>
        <w:rFonts w:ascii="Arial" w:hAnsi="Arial" w:hint="default"/>
      </w:rPr>
    </w:lvl>
    <w:lvl w:ilvl="4" w:tplc="8F24C1D0" w:tentative="1">
      <w:start w:val="1"/>
      <w:numFmt w:val="bullet"/>
      <w:lvlText w:val="•"/>
      <w:lvlJc w:val="left"/>
      <w:pPr>
        <w:tabs>
          <w:tab w:val="num" w:pos="3600"/>
        </w:tabs>
        <w:ind w:left="3600" w:hanging="360"/>
      </w:pPr>
      <w:rPr>
        <w:rFonts w:ascii="Arial" w:hAnsi="Arial" w:hint="default"/>
      </w:rPr>
    </w:lvl>
    <w:lvl w:ilvl="5" w:tplc="D4820814" w:tentative="1">
      <w:start w:val="1"/>
      <w:numFmt w:val="bullet"/>
      <w:lvlText w:val="•"/>
      <w:lvlJc w:val="left"/>
      <w:pPr>
        <w:tabs>
          <w:tab w:val="num" w:pos="4320"/>
        </w:tabs>
        <w:ind w:left="4320" w:hanging="360"/>
      </w:pPr>
      <w:rPr>
        <w:rFonts w:ascii="Arial" w:hAnsi="Arial" w:hint="default"/>
      </w:rPr>
    </w:lvl>
    <w:lvl w:ilvl="6" w:tplc="4E72EF7C" w:tentative="1">
      <w:start w:val="1"/>
      <w:numFmt w:val="bullet"/>
      <w:lvlText w:val="•"/>
      <w:lvlJc w:val="left"/>
      <w:pPr>
        <w:tabs>
          <w:tab w:val="num" w:pos="5040"/>
        </w:tabs>
        <w:ind w:left="5040" w:hanging="360"/>
      </w:pPr>
      <w:rPr>
        <w:rFonts w:ascii="Arial" w:hAnsi="Arial" w:hint="default"/>
      </w:rPr>
    </w:lvl>
    <w:lvl w:ilvl="7" w:tplc="ED429E78" w:tentative="1">
      <w:start w:val="1"/>
      <w:numFmt w:val="bullet"/>
      <w:lvlText w:val="•"/>
      <w:lvlJc w:val="left"/>
      <w:pPr>
        <w:tabs>
          <w:tab w:val="num" w:pos="5760"/>
        </w:tabs>
        <w:ind w:left="5760" w:hanging="360"/>
      </w:pPr>
      <w:rPr>
        <w:rFonts w:ascii="Arial" w:hAnsi="Arial" w:hint="default"/>
      </w:rPr>
    </w:lvl>
    <w:lvl w:ilvl="8" w:tplc="02A49128" w:tentative="1">
      <w:start w:val="1"/>
      <w:numFmt w:val="bullet"/>
      <w:lvlText w:val="•"/>
      <w:lvlJc w:val="left"/>
      <w:pPr>
        <w:tabs>
          <w:tab w:val="num" w:pos="6480"/>
        </w:tabs>
        <w:ind w:left="6480" w:hanging="360"/>
      </w:pPr>
      <w:rPr>
        <w:rFonts w:ascii="Arial" w:hAnsi="Arial" w:hint="default"/>
      </w:rPr>
    </w:lvl>
  </w:abstractNum>
  <w:abstractNum w:abstractNumId="194" w15:restartNumberingAfterBreak="0">
    <w:nsid w:val="47D0356C"/>
    <w:multiLevelType w:val="hybridMultilevel"/>
    <w:tmpl w:val="4A283D3E"/>
    <w:lvl w:ilvl="0" w:tplc="EC88B28A">
      <w:start w:val="1"/>
      <w:numFmt w:val="bullet"/>
      <w:lvlText w:val="•"/>
      <w:lvlJc w:val="left"/>
      <w:pPr>
        <w:tabs>
          <w:tab w:val="num" w:pos="720"/>
        </w:tabs>
        <w:ind w:left="720" w:hanging="360"/>
      </w:pPr>
      <w:rPr>
        <w:rFonts w:ascii="Arial" w:hAnsi="Arial" w:hint="default"/>
      </w:rPr>
    </w:lvl>
    <w:lvl w:ilvl="1" w:tplc="0ED2E7F0" w:tentative="1">
      <w:start w:val="1"/>
      <w:numFmt w:val="bullet"/>
      <w:lvlText w:val="•"/>
      <w:lvlJc w:val="left"/>
      <w:pPr>
        <w:tabs>
          <w:tab w:val="num" w:pos="1440"/>
        </w:tabs>
        <w:ind w:left="1440" w:hanging="360"/>
      </w:pPr>
      <w:rPr>
        <w:rFonts w:ascii="Arial" w:hAnsi="Arial" w:hint="default"/>
      </w:rPr>
    </w:lvl>
    <w:lvl w:ilvl="2" w:tplc="AA865352" w:tentative="1">
      <w:start w:val="1"/>
      <w:numFmt w:val="bullet"/>
      <w:lvlText w:val="•"/>
      <w:lvlJc w:val="left"/>
      <w:pPr>
        <w:tabs>
          <w:tab w:val="num" w:pos="2160"/>
        </w:tabs>
        <w:ind w:left="2160" w:hanging="360"/>
      </w:pPr>
      <w:rPr>
        <w:rFonts w:ascii="Arial" w:hAnsi="Arial" w:hint="default"/>
      </w:rPr>
    </w:lvl>
    <w:lvl w:ilvl="3" w:tplc="E7C897AC" w:tentative="1">
      <w:start w:val="1"/>
      <w:numFmt w:val="bullet"/>
      <w:lvlText w:val="•"/>
      <w:lvlJc w:val="left"/>
      <w:pPr>
        <w:tabs>
          <w:tab w:val="num" w:pos="2880"/>
        </w:tabs>
        <w:ind w:left="2880" w:hanging="360"/>
      </w:pPr>
      <w:rPr>
        <w:rFonts w:ascii="Arial" w:hAnsi="Arial" w:hint="default"/>
      </w:rPr>
    </w:lvl>
    <w:lvl w:ilvl="4" w:tplc="140EC400" w:tentative="1">
      <w:start w:val="1"/>
      <w:numFmt w:val="bullet"/>
      <w:lvlText w:val="•"/>
      <w:lvlJc w:val="left"/>
      <w:pPr>
        <w:tabs>
          <w:tab w:val="num" w:pos="3600"/>
        </w:tabs>
        <w:ind w:left="3600" w:hanging="360"/>
      </w:pPr>
      <w:rPr>
        <w:rFonts w:ascii="Arial" w:hAnsi="Arial" w:hint="default"/>
      </w:rPr>
    </w:lvl>
    <w:lvl w:ilvl="5" w:tplc="BB7E5E30" w:tentative="1">
      <w:start w:val="1"/>
      <w:numFmt w:val="bullet"/>
      <w:lvlText w:val="•"/>
      <w:lvlJc w:val="left"/>
      <w:pPr>
        <w:tabs>
          <w:tab w:val="num" w:pos="4320"/>
        </w:tabs>
        <w:ind w:left="4320" w:hanging="360"/>
      </w:pPr>
      <w:rPr>
        <w:rFonts w:ascii="Arial" w:hAnsi="Arial" w:hint="default"/>
      </w:rPr>
    </w:lvl>
    <w:lvl w:ilvl="6" w:tplc="C57E2F8C" w:tentative="1">
      <w:start w:val="1"/>
      <w:numFmt w:val="bullet"/>
      <w:lvlText w:val="•"/>
      <w:lvlJc w:val="left"/>
      <w:pPr>
        <w:tabs>
          <w:tab w:val="num" w:pos="5040"/>
        </w:tabs>
        <w:ind w:left="5040" w:hanging="360"/>
      </w:pPr>
      <w:rPr>
        <w:rFonts w:ascii="Arial" w:hAnsi="Arial" w:hint="default"/>
      </w:rPr>
    </w:lvl>
    <w:lvl w:ilvl="7" w:tplc="5782B330" w:tentative="1">
      <w:start w:val="1"/>
      <w:numFmt w:val="bullet"/>
      <w:lvlText w:val="•"/>
      <w:lvlJc w:val="left"/>
      <w:pPr>
        <w:tabs>
          <w:tab w:val="num" w:pos="5760"/>
        </w:tabs>
        <w:ind w:left="5760" w:hanging="360"/>
      </w:pPr>
      <w:rPr>
        <w:rFonts w:ascii="Arial" w:hAnsi="Arial" w:hint="default"/>
      </w:rPr>
    </w:lvl>
    <w:lvl w:ilvl="8" w:tplc="B0681FC0" w:tentative="1">
      <w:start w:val="1"/>
      <w:numFmt w:val="bullet"/>
      <w:lvlText w:val="•"/>
      <w:lvlJc w:val="left"/>
      <w:pPr>
        <w:tabs>
          <w:tab w:val="num" w:pos="6480"/>
        </w:tabs>
        <w:ind w:left="6480" w:hanging="360"/>
      </w:pPr>
      <w:rPr>
        <w:rFonts w:ascii="Arial" w:hAnsi="Arial" w:hint="default"/>
      </w:rPr>
    </w:lvl>
  </w:abstractNum>
  <w:abstractNum w:abstractNumId="195" w15:restartNumberingAfterBreak="0">
    <w:nsid w:val="485D5F71"/>
    <w:multiLevelType w:val="hybridMultilevel"/>
    <w:tmpl w:val="64D48BFE"/>
    <w:lvl w:ilvl="0" w:tplc="1E749D30">
      <w:start w:val="1"/>
      <w:numFmt w:val="bullet"/>
      <w:lvlText w:val="•"/>
      <w:lvlJc w:val="left"/>
      <w:pPr>
        <w:tabs>
          <w:tab w:val="num" w:pos="720"/>
        </w:tabs>
        <w:ind w:left="720" w:hanging="360"/>
      </w:pPr>
      <w:rPr>
        <w:rFonts w:ascii="Arial" w:hAnsi="Arial" w:hint="default"/>
      </w:rPr>
    </w:lvl>
    <w:lvl w:ilvl="1" w:tplc="E312EF02" w:tentative="1">
      <w:start w:val="1"/>
      <w:numFmt w:val="bullet"/>
      <w:lvlText w:val="•"/>
      <w:lvlJc w:val="left"/>
      <w:pPr>
        <w:tabs>
          <w:tab w:val="num" w:pos="1440"/>
        </w:tabs>
        <w:ind w:left="1440" w:hanging="360"/>
      </w:pPr>
      <w:rPr>
        <w:rFonts w:ascii="Arial" w:hAnsi="Arial" w:hint="default"/>
      </w:rPr>
    </w:lvl>
    <w:lvl w:ilvl="2" w:tplc="C2DC282A" w:tentative="1">
      <w:start w:val="1"/>
      <w:numFmt w:val="bullet"/>
      <w:lvlText w:val="•"/>
      <w:lvlJc w:val="left"/>
      <w:pPr>
        <w:tabs>
          <w:tab w:val="num" w:pos="2160"/>
        </w:tabs>
        <w:ind w:left="2160" w:hanging="360"/>
      </w:pPr>
      <w:rPr>
        <w:rFonts w:ascii="Arial" w:hAnsi="Arial" w:hint="default"/>
      </w:rPr>
    </w:lvl>
    <w:lvl w:ilvl="3" w:tplc="2EF24298" w:tentative="1">
      <w:start w:val="1"/>
      <w:numFmt w:val="bullet"/>
      <w:lvlText w:val="•"/>
      <w:lvlJc w:val="left"/>
      <w:pPr>
        <w:tabs>
          <w:tab w:val="num" w:pos="2880"/>
        </w:tabs>
        <w:ind w:left="2880" w:hanging="360"/>
      </w:pPr>
      <w:rPr>
        <w:rFonts w:ascii="Arial" w:hAnsi="Arial" w:hint="default"/>
      </w:rPr>
    </w:lvl>
    <w:lvl w:ilvl="4" w:tplc="0ED4444C" w:tentative="1">
      <w:start w:val="1"/>
      <w:numFmt w:val="bullet"/>
      <w:lvlText w:val="•"/>
      <w:lvlJc w:val="left"/>
      <w:pPr>
        <w:tabs>
          <w:tab w:val="num" w:pos="3600"/>
        </w:tabs>
        <w:ind w:left="3600" w:hanging="360"/>
      </w:pPr>
      <w:rPr>
        <w:rFonts w:ascii="Arial" w:hAnsi="Arial" w:hint="default"/>
      </w:rPr>
    </w:lvl>
    <w:lvl w:ilvl="5" w:tplc="792C2DB4" w:tentative="1">
      <w:start w:val="1"/>
      <w:numFmt w:val="bullet"/>
      <w:lvlText w:val="•"/>
      <w:lvlJc w:val="left"/>
      <w:pPr>
        <w:tabs>
          <w:tab w:val="num" w:pos="4320"/>
        </w:tabs>
        <w:ind w:left="4320" w:hanging="360"/>
      </w:pPr>
      <w:rPr>
        <w:rFonts w:ascii="Arial" w:hAnsi="Arial" w:hint="default"/>
      </w:rPr>
    </w:lvl>
    <w:lvl w:ilvl="6" w:tplc="CBCE1C16" w:tentative="1">
      <w:start w:val="1"/>
      <w:numFmt w:val="bullet"/>
      <w:lvlText w:val="•"/>
      <w:lvlJc w:val="left"/>
      <w:pPr>
        <w:tabs>
          <w:tab w:val="num" w:pos="5040"/>
        </w:tabs>
        <w:ind w:left="5040" w:hanging="360"/>
      </w:pPr>
      <w:rPr>
        <w:rFonts w:ascii="Arial" w:hAnsi="Arial" w:hint="default"/>
      </w:rPr>
    </w:lvl>
    <w:lvl w:ilvl="7" w:tplc="F6222CFE" w:tentative="1">
      <w:start w:val="1"/>
      <w:numFmt w:val="bullet"/>
      <w:lvlText w:val="•"/>
      <w:lvlJc w:val="left"/>
      <w:pPr>
        <w:tabs>
          <w:tab w:val="num" w:pos="5760"/>
        </w:tabs>
        <w:ind w:left="5760" w:hanging="360"/>
      </w:pPr>
      <w:rPr>
        <w:rFonts w:ascii="Arial" w:hAnsi="Arial" w:hint="default"/>
      </w:rPr>
    </w:lvl>
    <w:lvl w:ilvl="8" w:tplc="51382C22" w:tentative="1">
      <w:start w:val="1"/>
      <w:numFmt w:val="bullet"/>
      <w:lvlText w:val="•"/>
      <w:lvlJc w:val="left"/>
      <w:pPr>
        <w:tabs>
          <w:tab w:val="num" w:pos="6480"/>
        </w:tabs>
        <w:ind w:left="6480" w:hanging="360"/>
      </w:pPr>
      <w:rPr>
        <w:rFonts w:ascii="Arial" w:hAnsi="Arial" w:hint="default"/>
      </w:rPr>
    </w:lvl>
  </w:abstractNum>
  <w:abstractNum w:abstractNumId="196" w15:restartNumberingAfterBreak="0">
    <w:nsid w:val="48D55192"/>
    <w:multiLevelType w:val="hybridMultilevel"/>
    <w:tmpl w:val="49CCAC92"/>
    <w:lvl w:ilvl="0" w:tplc="F34AE688">
      <w:start w:val="1"/>
      <w:numFmt w:val="bullet"/>
      <w:lvlText w:val="•"/>
      <w:lvlJc w:val="left"/>
      <w:pPr>
        <w:tabs>
          <w:tab w:val="num" w:pos="720"/>
        </w:tabs>
        <w:ind w:left="720" w:hanging="360"/>
      </w:pPr>
      <w:rPr>
        <w:rFonts w:ascii="Arial" w:hAnsi="Arial" w:hint="default"/>
      </w:rPr>
    </w:lvl>
    <w:lvl w:ilvl="1" w:tplc="80269494" w:tentative="1">
      <w:start w:val="1"/>
      <w:numFmt w:val="bullet"/>
      <w:lvlText w:val="•"/>
      <w:lvlJc w:val="left"/>
      <w:pPr>
        <w:tabs>
          <w:tab w:val="num" w:pos="1440"/>
        </w:tabs>
        <w:ind w:left="1440" w:hanging="360"/>
      </w:pPr>
      <w:rPr>
        <w:rFonts w:ascii="Arial" w:hAnsi="Arial" w:hint="default"/>
      </w:rPr>
    </w:lvl>
    <w:lvl w:ilvl="2" w:tplc="56B4AC3E" w:tentative="1">
      <w:start w:val="1"/>
      <w:numFmt w:val="bullet"/>
      <w:lvlText w:val="•"/>
      <w:lvlJc w:val="left"/>
      <w:pPr>
        <w:tabs>
          <w:tab w:val="num" w:pos="2160"/>
        </w:tabs>
        <w:ind w:left="2160" w:hanging="360"/>
      </w:pPr>
      <w:rPr>
        <w:rFonts w:ascii="Arial" w:hAnsi="Arial" w:hint="default"/>
      </w:rPr>
    </w:lvl>
    <w:lvl w:ilvl="3" w:tplc="4822C0DA" w:tentative="1">
      <w:start w:val="1"/>
      <w:numFmt w:val="bullet"/>
      <w:lvlText w:val="•"/>
      <w:lvlJc w:val="left"/>
      <w:pPr>
        <w:tabs>
          <w:tab w:val="num" w:pos="2880"/>
        </w:tabs>
        <w:ind w:left="2880" w:hanging="360"/>
      </w:pPr>
      <w:rPr>
        <w:rFonts w:ascii="Arial" w:hAnsi="Arial" w:hint="default"/>
      </w:rPr>
    </w:lvl>
    <w:lvl w:ilvl="4" w:tplc="F356B5CA" w:tentative="1">
      <w:start w:val="1"/>
      <w:numFmt w:val="bullet"/>
      <w:lvlText w:val="•"/>
      <w:lvlJc w:val="left"/>
      <w:pPr>
        <w:tabs>
          <w:tab w:val="num" w:pos="3600"/>
        </w:tabs>
        <w:ind w:left="3600" w:hanging="360"/>
      </w:pPr>
      <w:rPr>
        <w:rFonts w:ascii="Arial" w:hAnsi="Arial" w:hint="default"/>
      </w:rPr>
    </w:lvl>
    <w:lvl w:ilvl="5" w:tplc="BA34F892" w:tentative="1">
      <w:start w:val="1"/>
      <w:numFmt w:val="bullet"/>
      <w:lvlText w:val="•"/>
      <w:lvlJc w:val="left"/>
      <w:pPr>
        <w:tabs>
          <w:tab w:val="num" w:pos="4320"/>
        </w:tabs>
        <w:ind w:left="4320" w:hanging="360"/>
      </w:pPr>
      <w:rPr>
        <w:rFonts w:ascii="Arial" w:hAnsi="Arial" w:hint="default"/>
      </w:rPr>
    </w:lvl>
    <w:lvl w:ilvl="6" w:tplc="BDEA3400" w:tentative="1">
      <w:start w:val="1"/>
      <w:numFmt w:val="bullet"/>
      <w:lvlText w:val="•"/>
      <w:lvlJc w:val="left"/>
      <w:pPr>
        <w:tabs>
          <w:tab w:val="num" w:pos="5040"/>
        </w:tabs>
        <w:ind w:left="5040" w:hanging="360"/>
      </w:pPr>
      <w:rPr>
        <w:rFonts w:ascii="Arial" w:hAnsi="Arial" w:hint="default"/>
      </w:rPr>
    </w:lvl>
    <w:lvl w:ilvl="7" w:tplc="421C7A52" w:tentative="1">
      <w:start w:val="1"/>
      <w:numFmt w:val="bullet"/>
      <w:lvlText w:val="•"/>
      <w:lvlJc w:val="left"/>
      <w:pPr>
        <w:tabs>
          <w:tab w:val="num" w:pos="5760"/>
        </w:tabs>
        <w:ind w:left="5760" w:hanging="360"/>
      </w:pPr>
      <w:rPr>
        <w:rFonts w:ascii="Arial" w:hAnsi="Arial" w:hint="default"/>
      </w:rPr>
    </w:lvl>
    <w:lvl w:ilvl="8" w:tplc="3B5CB1C6" w:tentative="1">
      <w:start w:val="1"/>
      <w:numFmt w:val="bullet"/>
      <w:lvlText w:val="•"/>
      <w:lvlJc w:val="left"/>
      <w:pPr>
        <w:tabs>
          <w:tab w:val="num" w:pos="6480"/>
        </w:tabs>
        <w:ind w:left="6480" w:hanging="360"/>
      </w:pPr>
      <w:rPr>
        <w:rFonts w:ascii="Arial" w:hAnsi="Arial" w:hint="default"/>
      </w:rPr>
    </w:lvl>
  </w:abstractNum>
  <w:abstractNum w:abstractNumId="197" w15:restartNumberingAfterBreak="0">
    <w:nsid w:val="48EA6C54"/>
    <w:multiLevelType w:val="hybridMultilevel"/>
    <w:tmpl w:val="2C424A2A"/>
    <w:lvl w:ilvl="0" w:tplc="A322CFAA">
      <w:start w:val="1"/>
      <w:numFmt w:val="bullet"/>
      <w:lvlText w:val="•"/>
      <w:lvlJc w:val="left"/>
      <w:pPr>
        <w:tabs>
          <w:tab w:val="num" w:pos="720"/>
        </w:tabs>
        <w:ind w:left="720" w:hanging="360"/>
      </w:pPr>
      <w:rPr>
        <w:rFonts w:ascii="Arial" w:hAnsi="Arial" w:hint="default"/>
      </w:rPr>
    </w:lvl>
    <w:lvl w:ilvl="1" w:tplc="442E173C">
      <w:numFmt w:val="bullet"/>
      <w:lvlText w:val="•"/>
      <w:lvlJc w:val="left"/>
      <w:pPr>
        <w:tabs>
          <w:tab w:val="num" w:pos="1440"/>
        </w:tabs>
        <w:ind w:left="1440" w:hanging="360"/>
      </w:pPr>
      <w:rPr>
        <w:rFonts w:ascii="Arial" w:hAnsi="Arial" w:hint="default"/>
      </w:rPr>
    </w:lvl>
    <w:lvl w:ilvl="2" w:tplc="BF9C4998">
      <w:numFmt w:val="bullet"/>
      <w:lvlText w:val="•"/>
      <w:lvlJc w:val="left"/>
      <w:pPr>
        <w:tabs>
          <w:tab w:val="num" w:pos="2160"/>
        </w:tabs>
        <w:ind w:left="2160" w:hanging="360"/>
      </w:pPr>
      <w:rPr>
        <w:rFonts w:ascii="Arial" w:hAnsi="Arial" w:hint="default"/>
      </w:rPr>
    </w:lvl>
    <w:lvl w:ilvl="3" w:tplc="9E0CA19C" w:tentative="1">
      <w:start w:val="1"/>
      <w:numFmt w:val="bullet"/>
      <w:lvlText w:val="•"/>
      <w:lvlJc w:val="left"/>
      <w:pPr>
        <w:tabs>
          <w:tab w:val="num" w:pos="2880"/>
        </w:tabs>
        <w:ind w:left="2880" w:hanging="360"/>
      </w:pPr>
      <w:rPr>
        <w:rFonts w:ascii="Arial" w:hAnsi="Arial" w:hint="default"/>
      </w:rPr>
    </w:lvl>
    <w:lvl w:ilvl="4" w:tplc="453ED262" w:tentative="1">
      <w:start w:val="1"/>
      <w:numFmt w:val="bullet"/>
      <w:lvlText w:val="•"/>
      <w:lvlJc w:val="left"/>
      <w:pPr>
        <w:tabs>
          <w:tab w:val="num" w:pos="3600"/>
        </w:tabs>
        <w:ind w:left="3600" w:hanging="360"/>
      </w:pPr>
      <w:rPr>
        <w:rFonts w:ascii="Arial" w:hAnsi="Arial" w:hint="default"/>
      </w:rPr>
    </w:lvl>
    <w:lvl w:ilvl="5" w:tplc="B8263460" w:tentative="1">
      <w:start w:val="1"/>
      <w:numFmt w:val="bullet"/>
      <w:lvlText w:val="•"/>
      <w:lvlJc w:val="left"/>
      <w:pPr>
        <w:tabs>
          <w:tab w:val="num" w:pos="4320"/>
        </w:tabs>
        <w:ind w:left="4320" w:hanging="360"/>
      </w:pPr>
      <w:rPr>
        <w:rFonts w:ascii="Arial" w:hAnsi="Arial" w:hint="default"/>
      </w:rPr>
    </w:lvl>
    <w:lvl w:ilvl="6" w:tplc="BEEABF84" w:tentative="1">
      <w:start w:val="1"/>
      <w:numFmt w:val="bullet"/>
      <w:lvlText w:val="•"/>
      <w:lvlJc w:val="left"/>
      <w:pPr>
        <w:tabs>
          <w:tab w:val="num" w:pos="5040"/>
        </w:tabs>
        <w:ind w:left="5040" w:hanging="360"/>
      </w:pPr>
      <w:rPr>
        <w:rFonts w:ascii="Arial" w:hAnsi="Arial" w:hint="default"/>
      </w:rPr>
    </w:lvl>
    <w:lvl w:ilvl="7" w:tplc="9BA46AB8" w:tentative="1">
      <w:start w:val="1"/>
      <w:numFmt w:val="bullet"/>
      <w:lvlText w:val="•"/>
      <w:lvlJc w:val="left"/>
      <w:pPr>
        <w:tabs>
          <w:tab w:val="num" w:pos="5760"/>
        </w:tabs>
        <w:ind w:left="5760" w:hanging="360"/>
      </w:pPr>
      <w:rPr>
        <w:rFonts w:ascii="Arial" w:hAnsi="Arial" w:hint="default"/>
      </w:rPr>
    </w:lvl>
    <w:lvl w:ilvl="8" w:tplc="B69ADC34" w:tentative="1">
      <w:start w:val="1"/>
      <w:numFmt w:val="bullet"/>
      <w:lvlText w:val="•"/>
      <w:lvlJc w:val="left"/>
      <w:pPr>
        <w:tabs>
          <w:tab w:val="num" w:pos="6480"/>
        </w:tabs>
        <w:ind w:left="6480" w:hanging="360"/>
      </w:pPr>
      <w:rPr>
        <w:rFonts w:ascii="Arial" w:hAnsi="Arial" w:hint="default"/>
      </w:rPr>
    </w:lvl>
  </w:abstractNum>
  <w:abstractNum w:abstractNumId="198" w15:restartNumberingAfterBreak="0">
    <w:nsid w:val="49080243"/>
    <w:multiLevelType w:val="hybridMultilevel"/>
    <w:tmpl w:val="EDD47DB0"/>
    <w:lvl w:ilvl="0" w:tplc="4F249352">
      <w:start w:val="1"/>
      <w:numFmt w:val="bullet"/>
      <w:lvlText w:val="•"/>
      <w:lvlJc w:val="left"/>
      <w:pPr>
        <w:tabs>
          <w:tab w:val="num" w:pos="720"/>
        </w:tabs>
        <w:ind w:left="720" w:hanging="360"/>
      </w:pPr>
      <w:rPr>
        <w:rFonts w:ascii="Arial" w:hAnsi="Arial" w:hint="default"/>
      </w:rPr>
    </w:lvl>
    <w:lvl w:ilvl="1" w:tplc="54663A12" w:tentative="1">
      <w:start w:val="1"/>
      <w:numFmt w:val="bullet"/>
      <w:lvlText w:val="•"/>
      <w:lvlJc w:val="left"/>
      <w:pPr>
        <w:tabs>
          <w:tab w:val="num" w:pos="1440"/>
        </w:tabs>
        <w:ind w:left="1440" w:hanging="360"/>
      </w:pPr>
      <w:rPr>
        <w:rFonts w:ascii="Arial" w:hAnsi="Arial" w:hint="default"/>
      </w:rPr>
    </w:lvl>
    <w:lvl w:ilvl="2" w:tplc="3BF0C27A" w:tentative="1">
      <w:start w:val="1"/>
      <w:numFmt w:val="bullet"/>
      <w:lvlText w:val="•"/>
      <w:lvlJc w:val="left"/>
      <w:pPr>
        <w:tabs>
          <w:tab w:val="num" w:pos="2160"/>
        </w:tabs>
        <w:ind w:left="2160" w:hanging="360"/>
      </w:pPr>
      <w:rPr>
        <w:rFonts w:ascii="Arial" w:hAnsi="Arial" w:hint="default"/>
      </w:rPr>
    </w:lvl>
    <w:lvl w:ilvl="3" w:tplc="62AA7E3C" w:tentative="1">
      <w:start w:val="1"/>
      <w:numFmt w:val="bullet"/>
      <w:lvlText w:val="•"/>
      <w:lvlJc w:val="left"/>
      <w:pPr>
        <w:tabs>
          <w:tab w:val="num" w:pos="2880"/>
        </w:tabs>
        <w:ind w:left="2880" w:hanging="360"/>
      </w:pPr>
      <w:rPr>
        <w:rFonts w:ascii="Arial" w:hAnsi="Arial" w:hint="default"/>
      </w:rPr>
    </w:lvl>
    <w:lvl w:ilvl="4" w:tplc="3CF871BA" w:tentative="1">
      <w:start w:val="1"/>
      <w:numFmt w:val="bullet"/>
      <w:lvlText w:val="•"/>
      <w:lvlJc w:val="left"/>
      <w:pPr>
        <w:tabs>
          <w:tab w:val="num" w:pos="3600"/>
        </w:tabs>
        <w:ind w:left="3600" w:hanging="360"/>
      </w:pPr>
      <w:rPr>
        <w:rFonts w:ascii="Arial" w:hAnsi="Arial" w:hint="default"/>
      </w:rPr>
    </w:lvl>
    <w:lvl w:ilvl="5" w:tplc="8C729A96" w:tentative="1">
      <w:start w:val="1"/>
      <w:numFmt w:val="bullet"/>
      <w:lvlText w:val="•"/>
      <w:lvlJc w:val="left"/>
      <w:pPr>
        <w:tabs>
          <w:tab w:val="num" w:pos="4320"/>
        </w:tabs>
        <w:ind w:left="4320" w:hanging="360"/>
      </w:pPr>
      <w:rPr>
        <w:rFonts w:ascii="Arial" w:hAnsi="Arial" w:hint="default"/>
      </w:rPr>
    </w:lvl>
    <w:lvl w:ilvl="6" w:tplc="177C3372" w:tentative="1">
      <w:start w:val="1"/>
      <w:numFmt w:val="bullet"/>
      <w:lvlText w:val="•"/>
      <w:lvlJc w:val="left"/>
      <w:pPr>
        <w:tabs>
          <w:tab w:val="num" w:pos="5040"/>
        </w:tabs>
        <w:ind w:left="5040" w:hanging="360"/>
      </w:pPr>
      <w:rPr>
        <w:rFonts w:ascii="Arial" w:hAnsi="Arial" w:hint="default"/>
      </w:rPr>
    </w:lvl>
    <w:lvl w:ilvl="7" w:tplc="F6B4EFA8" w:tentative="1">
      <w:start w:val="1"/>
      <w:numFmt w:val="bullet"/>
      <w:lvlText w:val="•"/>
      <w:lvlJc w:val="left"/>
      <w:pPr>
        <w:tabs>
          <w:tab w:val="num" w:pos="5760"/>
        </w:tabs>
        <w:ind w:left="5760" w:hanging="360"/>
      </w:pPr>
      <w:rPr>
        <w:rFonts w:ascii="Arial" w:hAnsi="Arial" w:hint="default"/>
      </w:rPr>
    </w:lvl>
    <w:lvl w:ilvl="8" w:tplc="C39CC7D6"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49417448"/>
    <w:multiLevelType w:val="hybridMultilevel"/>
    <w:tmpl w:val="86AE4C6C"/>
    <w:lvl w:ilvl="0" w:tplc="5C56C474">
      <w:start w:val="1"/>
      <w:numFmt w:val="bullet"/>
      <w:lvlText w:val="•"/>
      <w:lvlJc w:val="left"/>
      <w:pPr>
        <w:tabs>
          <w:tab w:val="num" w:pos="720"/>
        </w:tabs>
        <w:ind w:left="720" w:hanging="360"/>
      </w:pPr>
      <w:rPr>
        <w:rFonts w:ascii="Arial" w:hAnsi="Arial" w:hint="default"/>
      </w:rPr>
    </w:lvl>
    <w:lvl w:ilvl="1" w:tplc="4CB66F1C" w:tentative="1">
      <w:start w:val="1"/>
      <w:numFmt w:val="bullet"/>
      <w:lvlText w:val="•"/>
      <w:lvlJc w:val="left"/>
      <w:pPr>
        <w:tabs>
          <w:tab w:val="num" w:pos="1440"/>
        </w:tabs>
        <w:ind w:left="1440" w:hanging="360"/>
      </w:pPr>
      <w:rPr>
        <w:rFonts w:ascii="Arial" w:hAnsi="Arial" w:hint="default"/>
      </w:rPr>
    </w:lvl>
    <w:lvl w:ilvl="2" w:tplc="093C7FBC" w:tentative="1">
      <w:start w:val="1"/>
      <w:numFmt w:val="bullet"/>
      <w:lvlText w:val="•"/>
      <w:lvlJc w:val="left"/>
      <w:pPr>
        <w:tabs>
          <w:tab w:val="num" w:pos="2160"/>
        </w:tabs>
        <w:ind w:left="2160" w:hanging="360"/>
      </w:pPr>
      <w:rPr>
        <w:rFonts w:ascii="Arial" w:hAnsi="Arial" w:hint="default"/>
      </w:rPr>
    </w:lvl>
    <w:lvl w:ilvl="3" w:tplc="DBD61D9C" w:tentative="1">
      <w:start w:val="1"/>
      <w:numFmt w:val="bullet"/>
      <w:lvlText w:val="•"/>
      <w:lvlJc w:val="left"/>
      <w:pPr>
        <w:tabs>
          <w:tab w:val="num" w:pos="2880"/>
        </w:tabs>
        <w:ind w:left="2880" w:hanging="360"/>
      </w:pPr>
      <w:rPr>
        <w:rFonts w:ascii="Arial" w:hAnsi="Arial" w:hint="default"/>
      </w:rPr>
    </w:lvl>
    <w:lvl w:ilvl="4" w:tplc="5810BCAA" w:tentative="1">
      <w:start w:val="1"/>
      <w:numFmt w:val="bullet"/>
      <w:lvlText w:val="•"/>
      <w:lvlJc w:val="left"/>
      <w:pPr>
        <w:tabs>
          <w:tab w:val="num" w:pos="3600"/>
        </w:tabs>
        <w:ind w:left="3600" w:hanging="360"/>
      </w:pPr>
      <w:rPr>
        <w:rFonts w:ascii="Arial" w:hAnsi="Arial" w:hint="default"/>
      </w:rPr>
    </w:lvl>
    <w:lvl w:ilvl="5" w:tplc="7A6C1ED6" w:tentative="1">
      <w:start w:val="1"/>
      <w:numFmt w:val="bullet"/>
      <w:lvlText w:val="•"/>
      <w:lvlJc w:val="left"/>
      <w:pPr>
        <w:tabs>
          <w:tab w:val="num" w:pos="4320"/>
        </w:tabs>
        <w:ind w:left="4320" w:hanging="360"/>
      </w:pPr>
      <w:rPr>
        <w:rFonts w:ascii="Arial" w:hAnsi="Arial" w:hint="default"/>
      </w:rPr>
    </w:lvl>
    <w:lvl w:ilvl="6" w:tplc="6082C048" w:tentative="1">
      <w:start w:val="1"/>
      <w:numFmt w:val="bullet"/>
      <w:lvlText w:val="•"/>
      <w:lvlJc w:val="left"/>
      <w:pPr>
        <w:tabs>
          <w:tab w:val="num" w:pos="5040"/>
        </w:tabs>
        <w:ind w:left="5040" w:hanging="360"/>
      </w:pPr>
      <w:rPr>
        <w:rFonts w:ascii="Arial" w:hAnsi="Arial" w:hint="default"/>
      </w:rPr>
    </w:lvl>
    <w:lvl w:ilvl="7" w:tplc="44BE7846" w:tentative="1">
      <w:start w:val="1"/>
      <w:numFmt w:val="bullet"/>
      <w:lvlText w:val="•"/>
      <w:lvlJc w:val="left"/>
      <w:pPr>
        <w:tabs>
          <w:tab w:val="num" w:pos="5760"/>
        </w:tabs>
        <w:ind w:left="5760" w:hanging="360"/>
      </w:pPr>
      <w:rPr>
        <w:rFonts w:ascii="Arial" w:hAnsi="Arial" w:hint="default"/>
      </w:rPr>
    </w:lvl>
    <w:lvl w:ilvl="8" w:tplc="81E22A6C" w:tentative="1">
      <w:start w:val="1"/>
      <w:numFmt w:val="bullet"/>
      <w:lvlText w:val="•"/>
      <w:lvlJc w:val="left"/>
      <w:pPr>
        <w:tabs>
          <w:tab w:val="num" w:pos="6480"/>
        </w:tabs>
        <w:ind w:left="6480" w:hanging="360"/>
      </w:pPr>
      <w:rPr>
        <w:rFonts w:ascii="Arial" w:hAnsi="Arial" w:hint="default"/>
      </w:rPr>
    </w:lvl>
  </w:abstractNum>
  <w:abstractNum w:abstractNumId="200" w15:restartNumberingAfterBreak="0">
    <w:nsid w:val="497B2FE4"/>
    <w:multiLevelType w:val="hybridMultilevel"/>
    <w:tmpl w:val="E8C43D5C"/>
    <w:lvl w:ilvl="0" w:tplc="72DCCDF6">
      <w:start w:val="1"/>
      <w:numFmt w:val="bullet"/>
      <w:lvlText w:val="•"/>
      <w:lvlJc w:val="left"/>
      <w:pPr>
        <w:tabs>
          <w:tab w:val="num" w:pos="720"/>
        </w:tabs>
        <w:ind w:left="720" w:hanging="360"/>
      </w:pPr>
      <w:rPr>
        <w:rFonts w:ascii="Arial" w:hAnsi="Arial" w:hint="default"/>
      </w:rPr>
    </w:lvl>
    <w:lvl w:ilvl="1" w:tplc="03B0C2D8">
      <w:numFmt w:val="bullet"/>
      <w:lvlText w:val="•"/>
      <w:lvlJc w:val="left"/>
      <w:pPr>
        <w:tabs>
          <w:tab w:val="num" w:pos="1440"/>
        </w:tabs>
        <w:ind w:left="1440" w:hanging="360"/>
      </w:pPr>
      <w:rPr>
        <w:rFonts w:ascii="Arial" w:hAnsi="Arial" w:hint="default"/>
      </w:rPr>
    </w:lvl>
    <w:lvl w:ilvl="2" w:tplc="69623FCA" w:tentative="1">
      <w:start w:val="1"/>
      <w:numFmt w:val="bullet"/>
      <w:lvlText w:val="•"/>
      <w:lvlJc w:val="left"/>
      <w:pPr>
        <w:tabs>
          <w:tab w:val="num" w:pos="2160"/>
        </w:tabs>
        <w:ind w:left="2160" w:hanging="360"/>
      </w:pPr>
      <w:rPr>
        <w:rFonts w:ascii="Arial" w:hAnsi="Arial" w:hint="default"/>
      </w:rPr>
    </w:lvl>
    <w:lvl w:ilvl="3" w:tplc="AE2EBEA6" w:tentative="1">
      <w:start w:val="1"/>
      <w:numFmt w:val="bullet"/>
      <w:lvlText w:val="•"/>
      <w:lvlJc w:val="left"/>
      <w:pPr>
        <w:tabs>
          <w:tab w:val="num" w:pos="2880"/>
        </w:tabs>
        <w:ind w:left="2880" w:hanging="360"/>
      </w:pPr>
      <w:rPr>
        <w:rFonts w:ascii="Arial" w:hAnsi="Arial" w:hint="default"/>
      </w:rPr>
    </w:lvl>
    <w:lvl w:ilvl="4" w:tplc="9A1E1B5C" w:tentative="1">
      <w:start w:val="1"/>
      <w:numFmt w:val="bullet"/>
      <w:lvlText w:val="•"/>
      <w:lvlJc w:val="left"/>
      <w:pPr>
        <w:tabs>
          <w:tab w:val="num" w:pos="3600"/>
        </w:tabs>
        <w:ind w:left="3600" w:hanging="360"/>
      </w:pPr>
      <w:rPr>
        <w:rFonts w:ascii="Arial" w:hAnsi="Arial" w:hint="default"/>
      </w:rPr>
    </w:lvl>
    <w:lvl w:ilvl="5" w:tplc="D876DCB2" w:tentative="1">
      <w:start w:val="1"/>
      <w:numFmt w:val="bullet"/>
      <w:lvlText w:val="•"/>
      <w:lvlJc w:val="left"/>
      <w:pPr>
        <w:tabs>
          <w:tab w:val="num" w:pos="4320"/>
        </w:tabs>
        <w:ind w:left="4320" w:hanging="360"/>
      </w:pPr>
      <w:rPr>
        <w:rFonts w:ascii="Arial" w:hAnsi="Arial" w:hint="default"/>
      </w:rPr>
    </w:lvl>
    <w:lvl w:ilvl="6" w:tplc="26E0AF12" w:tentative="1">
      <w:start w:val="1"/>
      <w:numFmt w:val="bullet"/>
      <w:lvlText w:val="•"/>
      <w:lvlJc w:val="left"/>
      <w:pPr>
        <w:tabs>
          <w:tab w:val="num" w:pos="5040"/>
        </w:tabs>
        <w:ind w:left="5040" w:hanging="360"/>
      </w:pPr>
      <w:rPr>
        <w:rFonts w:ascii="Arial" w:hAnsi="Arial" w:hint="default"/>
      </w:rPr>
    </w:lvl>
    <w:lvl w:ilvl="7" w:tplc="B61CCE24" w:tentative="1">
      <w:start w:val="1"/>
      <w:numFmt w:val="bullet"/>
      <w:lvlText w:val="•"/>
      <w:lvlJc w:val="left"/>
      <w:pPr>
        <w:tabs>
          <w:tab w:val="num" w:pos="5760"/>
        </w:tabs>
        <w:ind w:left="5760" w:hanging="360"/>
      </w:pPr>
      <w:rPr>
        <w:rFonts w:ascii="Arial" w:hAnsi="Arial" w:hint="default"/>
      </w:rPr>
    </w:lvl>
    <w:lvl w:ilvl="8" w:tplc="D2C46488"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49C30F8D"/>
    <w:multiLevelType w:val="hybridMultilevel"/>
    <w:tmpl w:val="9B48C3CA"/>
    <w:lvl w:ilvl="0" w:tplc="BA5607D2">
      <w:start w:val="1"/>
      <w:numFmt w:val="bullet"/>
      <w:lvlText w:val="•"/>
      <w:lvlJc w:val="left"/>
      <w:pPr>
        <w:tabs>
          <w:tab w:val="num" w:pos="720"/>
        </w:tabs>
        <w:ind w:left="720" w:hanging="360"/>
      </w:pPr>
      <w:rPr>
        <w:rFonts w:ascii="Arial" w:hAnsi="Arial" w:hint="default"/>
      </w:rPr>
    </w:lvl>
    <w:lvl w:ilvl="1" w:tplc="7CA67830" w:tentative="1">
      <w:start w:val="1"/>
      <w:numFmt w:val="bullet"/>
      <w:lvlText w:val="•"/>
      <w:lvlJc w:val="left"/>
      <w:pPr>
        <w:tabs>
          <w:tab w:val="num" w:pos="1440"/>
        </w:tabs>
        <w:ind w:left="1440" w:hanging="360"/>
      </w:pPr>
      <w:rPr>
        <w:rFonts w:ascii="Arial" w:hAnsi="Arial" w:hint="default"/>
      </w:rPr>
    </w:lvl>
    <w:lvl w:ilvl="2" w:tplc="664ABAB4" w:tentative="1">
      <w:start w:val="1"/>
      <w:numFmt w:val="bullet"/>
      <w:lvlText w:val="•"/>
      <w:lvlJc w:val="left"/>
      <w:pPr>
        <w:tabs>
          <w:tab w:val="num" w:pos="2160"/>
        </w:tabs>
        <w:ind w:left="2160" w:hanging="360"/>
      </w:pPr>
      <w:rPr>
        <w:rFonts w:ascii="Arial" w:hAnsi="Arial" w:hint="default"/>
      </w:rPr>
    </w:lvl>
    <w:lvl w:ilvl="3" w:tplc="418ACB16" w:tentative="1">
      <w:start w:val="1"/>
      <w:numFmt w:val="bullet"/>
      <w:lvlText w:val="•"/>
      <w:lvlJc w:val="left"/>
      <w:pPr>
        <w:tabs>
          <w:tab w:val="num" w:pos="2880"/>
        </w:tabs>
        <w:ind w:left="2880" w:hanging="360"/>
      </w:pPr>
      <w:rPr>
        <w:rFonts w:ascii="Arial" w:hAnsi="Arial" w:hint="default"/>
      </w:rPr>
    </w:lvl>
    <w:lvl w:ilvl="4" w:tplc="986A8586" w:tentative="1">
      <w:start w:val="1"/>
      <w:numFmt w:val="bullet"/>
      <w:lvlText w:val="•"/>
      <w:lvlJc w:val="left"/>
      <w:pPr>
        <w:tabs>
          <w:tab w:val="num" w:pos="3600"/>
        </w:tabs>
        <w:ind w:left="3600" w:hanging="360"/>
      </w:pPr>
      <w:rPr>
        <w:rFonts w:ascii="Arial" w:hAnsi="Arial" w:hint="default"/>
      </w:rPr>
    </w:lvl>
    <w:lvl w:ilvl="5" w:tplc="E668C4BA" w:tentative="1">
      <w:start w:val="1"/>
      <w:numFmt w:val="bullet"/>
      <w:lvlText w:val="•"/>
      <w:lvlJc w:val="left"/>
      <w:pPr>
        <w:tabs>
          <w:tab w:val="num" w:pos="4320"/>
        </w:tabs>
        <w:ind w:left="4320" w:hanging="360"/>
      </w:pPr>
      <w:rPr>
        <w:rFonts w:ascii="Arial" w:hAnsi="Arial" w:hint="default"/>
      </w:rPr>
    </w:lvl>
    <w:lvl w:ilvl="6" w:tplc="A9B88380" w:tentative="1">
      <w:start w:val="1"/>
      <w:numFmt w:val="bullet"/>
      <w:lvlText w:val="•"/>
      <w:lvlJc w:val="left"/>
      <w:pPr>
        <w:tabs>
          <w:tab w:val="num" w:pos="5040"/>
        </w:tabs>
        <w:ind w:left="5040" w:hanging="360"/>
      </w:pPr>
      <w:rPr>
        <w:rFonts w:ascii="Arial" w:hAnsi="Arial" w:hint="default"/>
      </w:rPr>
    </w:lvl>
    <w:lvl w:ilvl="7" w:tplc="391C686A" w:tentative="1">
      <w:start w:val="1"/>
      <w:numFmt w:val="bullet"/>
      <w:lvlText w:val="•"/>
      <w:lvlJc w:val="left"/>
      <w:pPr>
        <w:tabs>
          <w:tab w:val="num" w:pos="5760"/>
        </w:tabs>
        <w:ind w:left="5760" w:hanging="360"/>
      </w:pPr>
      <w:rPr>
        <w:rFonts w:ascii="Arial" w:hAnsi="Arial" w:hint="default"/>
      </w:rPr>
    </w:lvl>
    <w:lvl w:ilvl="8" w:tplc="002CD9F6"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4A1B302A"/>
    <w:multiLevelType w:val="hybridMultilevel"/>
    <w:tmpl w:val="0032EF2A"/>
    <w:lvl w:ilvl="0" w:tplc="B190632A">
      <w:start w:val="1"/>
      <w:numFmt w:val="bullet"/>
      <w:lvlText w:val="•"/>
      <w:lvlJc w:val="left"/>
      <w:pPr>
        <w:tabs>
          <w:tab w:val="num" w:pos="720"/>
        </w:tabs>
        <w:ind w:left="720" w:hanging="360"/>
      </w:pPr>
      <w:rPr>
        <w:rFonts w:ascii="Arial" w:hAnsi="Arial" w:hint="default"/>
      </w:rPr>
    </w:lvl>
    <w:lvl w:ilvl="1" w:tplc="D572342A">
      <w:numFmt w:val="bullet"/>
      <w:lvlText w:val="•"/>
      <w:lvlJc w:val="left"/>
      <w:pPr>
        <w:tabs>
          <w:tab w:val="num" w:pos="1440"/>
        </w:tabs>
        <w:ind w:left="1440" w:hanging="360"/>
      </w:pPr>
      <w:rPr>
        <w:rFonts w:ascii="Arial" w:hAnsi="Arial" w:hint="default"/>
      </w:rPr>
    </w:lvl>
    <w:lvl w:ilvl="2" w:tplc="880C9A78" w:tentative="1">
      <w:start w:val="1"/>
      <w:numFmt w:val="bullet"/>
      <w:lvlText w:val="•"/>
      <w:lvlJc w:val="left"/>
      <w:pPr>
        <w:tabs>
          <w:tab w:val="num" w:pos="2160"/>
        </w:tabs>
        <w:ind w:left="2160" w:hanging="360"/>
      </w:pPr>
      <w:rPr>
        <w:rFonts w:ascii="Arial" w:hAnsi="Arial" w:hint="default"/>
      </w:rPr>
    </w:lvl>
    <w:lvl w:ilvl="3" w:tplc="6F8A6A48" w:tentative="1">
      <w:start w:val="1"/>
      <w:numFmt w:val="bullet"/>
      <w:lvlText w:val="•"/>
      <w:lvlJc w:val="left"/>
      <w:pPr>
        <w:tabs>
          <w:tab w:val="num" w:pos="2880"/>
        </w:tabs>
        <w:ind w:left="2880" w:hanging="360"/>
      </w:pPr>
      <w:rPr>
        <w:rFonts w:ascii="Arial" w:hAnsi="Arial" w:hint="default"/>
      </w:rPr>
    </w:lvl>
    <w:lvl w:ilvl="4" w:tplc="D8B42EE0" w:tentative="1">
      <w:start w:val="1"/>
      <w:numFmt w:val="bullet"/>
      <w:lvlText w:val="•"/>
      <w:lvlJc w:val="left"/>
      <w:pPr>
        <w:tabs>
          <w:tab w:val="num" w:pos="3600"/>
        </w:tabs>
        <w:ind w:left="3600" w:hanging="360"/>
      </w:pPr>
      <w:rPr>
        <w:rFonts w:ascii="Arial" w:hAnsi="Arial" w:hint="default"/>
      </w:rPr>
    </w:lvl>
    <w:lvl w:ilvl="5" w:tplc="BB2AB96E" w:tentative="1">
      <w:start w:val="1"/>
      <w:numFmt w:val="bullet"/>
      <w:lvlText w:val="•"/>
      <w:lvlJc w:val="left"/>
      <w:pPr>
        <w:tabs>
          <w:tab w:val="num" w:pos="4320"/>
        </w:tabs>
        <w:ind w:left="4320" w:hanging="360"/>
      </w:pPr>
      <w:rPr>
        <w:rFonts w:ascii="Arial" w:hAnsi="Arial" w:hint="default"/>
      </w:rPr>
    </w:lvl>
    <w:lvl w:ilvl="6" w:tplc="5AE8CAE2" w:tentative="1">
      <w:start w:val="1"/>
      <w:numFmt w:val="bullet"/>
      <w:lvlText w:val="•"/>
      <w:lvlJc w:val="left"/>
      <w:pPr>
        <w:tabs>
          <w:tab w:val="num" w:pos="5040"/>
        </w:tabs>
        <w:ind w:left="5040" w:hanging="360"/>
      </w:pPr>
      <w:rPr>
        <w:rFonts w:ascii="Arial" w:hAnsi="Arial" w:hint="default"/>
      </w:rPr>
    </w:lvl>
    <w:lvl w:ilvl="7" w:tplc="F2544920" w:tentative="1">
      <w:start w:val="1"/>
      <w:numFmt w:val="bullet"/>
      <w:lvlText w:val="•"/>
      <w:lvlJc w:val="left"/>
      <w:pPr>
        <w:tabs>
          <w:tab w:val="num" w:pos="5760"/>
        </w:tabs>
        <w:ind w:left="5760" w:hanging="360"/>
      </w:pPr>
      <w:rPr>
        <w:rFonts w:ascii="Arial" w:hAnsi="Arial" w:hint="default"/>
      </w:rPr>
    </w:lvl>
    <w:lvl w:ilvl="8" w:tplc="E30CCBA6" w:tentative="1">
      <w:start w:val="1"/>
      <w:numFmt w:val="bullet"/>
      <w:lvlText w:val="•"/>
      <w:lvlJc w:val="left"/>
      <w:pPr>
        <w:tabs>
          <w:tab w:val="num" w:pos="6480"/>
        </w:tabs>
        <w:ind w:left="6480" w:hanging="360"/>
      </w:pPr>
      <w:rPr>
        <w:rFonts w:ascii="Arial" w:hAnsi="Arial" w:hint="default"/>
      </w:rPr>
    </w:lvl>
  </w:abstractNum>
  <w:abstractNum w:abstractNumId="203" w15:restartNumberingAfterBreak="0">
    <w:nsid w:val="4A7C47A2"/>
    <w:multiLevelType w:val="hybridMultilevel"/>
    <w:tmpl w:val="BA6C77B8"/>
    <w:lvl w:ilvl="0" w:tplc="4E08DEDA">
      <w:start w:val="1"/>
      <w:numFmt w:val="bullet"/>
      <w:lvlText w:val="•"/>
      <w:lvlJc w:val="left"/>
      <w:pPr>
        <w:tabs>
          <w:tab w:val="num" w:pos="720"/>
        </w:tabs>
        <w:ind w:left="720" w:hanging="360"/>
      </w:pPr>
      <w:rPr>
        <w:rFonts w:ascii="Arial" w:hAnsi="Arial" w:hint="default"/>
      </w:rPr>
    </w:lvl>
    <w:lvl w:ilvl="1" w:tplc="067C006C" w:tentative="1">
      <w:start w:val="1"/>
      <w:numFmt w:val="bullet"/>
      <w:lvlText w:val="•"/>
      <w:lvlJc w:val="left"/>
      <w:pPr>
        <w:tabs>
          <w:tab w:val="num" w:pos="1440"/>
        </w:tabs>
        <w:ind w:left="1440" w:hanging="360"/>
      </w:pPr>
      <w:rPr>
        <w:rFonts w:ascii="Arial" w:hAnsi="Arial" w:hint="default"/>
      </w:rPr>
    </w:lvl>
    <w:lvl w:ilvl="2" w:tplc="81CCF75C" w:tentative="1">
      <w:start w:val="1"/>
      <w:numFmt w:val="bullet"/>
      <w:lvlText w:val="•"/>
      <w:lvlJc w:val="left"/>
      <w:pPr>
        <w:tabs>
          <w:tab w:val="num" w:pos="2160"/>
        </w:tabs>
        <w:ind w:left="2160" w:hanging="360"/>
      </w:pPr>
      <w:rPr>
        <w:rFonts w:ascii="Arial" w:hAnsi="Arial" w:hint="default"/>
      </w:rPr>
    </w:lvl>
    <w:lvl w:ilvl="3" w:tplc="3B4EA4F6" w:tentative="1">
      <w:start w:val="1"/>
      <w:numFmt w:val="bullet"/>
      <w:lvlText w:val="•"/>
      <w:lvlJc w:val="left"/>
      <w:pPr>
        <w:tabs>
          <w:tab w:val="num" w:pos="2880"/>
        </w:tabs>
        <w:ind w:left="2880" w:hanging="360"/>
      </w:pPr>
      <w:rPr>
        <w:rFonts w:ascii="Arial" w:hAnsi="Arial" w:hint="default"/>
      </w:rPr>
    </w:lvl>
    <w:lvl w:ilvl="4" w:tplc="FF200370" w:tentative="1">
      <w:start w:val="1"/>
      <w:numFmt w:val="bullet"/>
      <w:lvlText w:val="•"/>
      <w:lvlJc w:val="left"/>
      <w:pPr>
        <w:tabs>
          <w:tab w:val="num" w:pos="3600"/>
        </w:tabs>
        <w:ind w:left="3600" w:hanging="360"/>
      </w:pPr>
      <w:rPr>
        <w:rFonts w:ascii="Arial" w:hAnsi="Arial" w:hint="default"/>
      </w:rPr>
    </w:lvl>
    <w:lvl w:ilvl="5" w:tplc="5DE229EC" w:tentative="1">
      <w:start w:val="1"/>
      <w:numFmt w:val="bullet"/>
      <w:lvlText w:val="•"/>
      <w:lvlJc w:val="left"/>
      <w:pPr>
        <w:tabs>
          <w:tab w:val="num" w:pos="4320"/>
        </w:tabs>
        <w:ind w:left="4320" w:hanging="360"/>
      </w:pPr>
      <w:rPr>
        <w:rFonts w:ascii="Arial" w:hAnsi="Arial" w:hint="default"/>
      </w:rPr>
    </w:lvl>
    <w:lvl w:ilvl="6" w:tplc="D13812B8" w:tentative="1">
      <w:start w:val="1"/>
      <w:numFmt w:val="bullet"/>
      <w:lvlText w:val="•"/>
      <w:lvlJc w:val="left"/>
      <w:pPr>
        <w:tabs>
          <w:tab w:val="num" w:pos="5040"/>
        </w:tabs>
        <w:ind w:left="5040" w:hanging="360"/>
      </w:pPr>
      <w:rPr>
        <w:rFonts w:ascii="Arial" w:hAnsi="Arial" w:hint="default"/>
      </w:rPr>
    </w:lvl>
    <w:lvl w:ilvl="7" w:tplc="7326EDCC" w:tentative="1">
      <w:start w:val="1"/>
      <w:numFmt w:val="bullet"/>
      <w:lvlText w:val="•"/>
      <w:lvlJc w:val="left"/>
      <w:pPr>
        <w:tabs>
          <w:tab w:val="num" w:pos="5760"/>
        </w:tabs>
        <w:ind w:left="5760" w:hanging="360"/>
      </w:pPr>
      <w:rPr>
        <w:rFonts w:ascii="Arial" w:hAnsi="Arial" w:hint="default"/>
      </w:rPr>
    </w:lvl>
    <w:lvl w:ilvl="8" w:tplc="55D8AD52" w:tentative="1">
      <w:start w:val="1"/>
      <w:numFmt w:val="bullet"/>
      <w:lvlText w:val="•"/>
      <w:lvlJc w:val="left"/>
      <w:pPr>
        <w:tabs>
          <w:tab w:val="num" w:pos="6480"/>
        </w:tabs>
        <w:ind w:left="6480" w:hanging="360"/>
      </w:pPr>
      <w:rPr>
        <w:rFonts w:ascii="Arial" w:hAnsi="Arial" w:hint="default"/>
      </w:rPr>
    </w:lvl>
  </w:abstractNum>
  <w:abstractNum w:abstractNumId="204" w15:restartNumberingAfterBreak="0">
    <w:nsid w:val="4B00726E"/>
    <w:multiLevelType w:val="hybridMultilevel"/>
    <w:tmpl w:val="8580F64C"/>
    <w:lvl w:ilvl="0" w:tplc="74F4171A">
      <w:start w:val="1"/>
      <w:numFmt w:val="bullet"/>
      <w:lvlText w:val="•"/>
      <w:lvlJc w:val="left"/>
      <w:pPr>
        <w:tabs>
          <w:tab w:val="num" w:pos="720"/>
        </w:tabs>
        <w:ind w:left="720" w:hanging="360"/>
      </w:pPr>
      <w:rPr>
        <w:rFonts w:ascii="Arial" w:hAnsi="Arial" w:hint="default"/>
      </w:rPr>
    </w:lvl>
    <w:lvl w:ilvl="1" w:tplc="A16E77B0">
      <w:numFmt w:val="bullet"/>
      <w:lvlText w:val="•"/>
      <w:lvlJc w:val="left"/>
      <w:pPr>
        <w:tabs>
          <w:tab w:val="num" w:pos="1440"/>
        </w:tabs>
        <w:ind w:left="1440" w:hanging="360"/>
      </w:pPr>
      <w:rPr>
        <w:rFonts w:ascii="Arial" w:hAnsi="Arial" w:hint="default"/>
      </w:rPr>
    </w:lvl>
    <w:lvl w:ilvl="2" w:tplc="26A29E2C" w:tentative="1">
      <w:start w:val="1"/>
      <w:numFmt w:val="bullet"/>
      <w:lvlText w:val="•"/>
      <w:lvlJc w:val="left"/>
      <w:pPr>
        <w:tabs>
          <w:tab w:val="num" w:pos="2160"/>
        </w:tabs>
        <w:ind w:left="2160" w:hanging="360"/>
      </w:pPr>
      <w:rPr>
        <w:rFonts w:ascii="Arial" w:hAnsi="Arial" w:hint="default"/>
      </w:rPr>
    </w:lvl>
    <w:lvl w:ilvl="3" w:tplc="AFAC0502" w:tentative="1">
      <w:start w:val="1"/>
      <w:numFmt w:val="bullet"/>
      <w:lvlText w:val="•"/>
      <w:lvlJc w:val="left"/>
      <w:pPr>
        <w:tabs>
          <w:tab w:val="num" w:pos="2880"/>
        </w:tabs>
        <w:ind w:left="2880" w:hanging="360"/>
      </w:pPr>
      <w:rPr>
        <w:rFonts w:ascii="Arial" w:hAnsi="Arial" w:hint="default"/>
      </w:rPr>
    </w:lvl>
    <w:lvl w:ilvl="4" w:tplc="59B25FC0" w:tentative="1">
      <w:start w:val="1"/>
      <w:numFmt w:val="bullet"/>
      <w:lvlText w:val="•"/>
      <w:lvlJc w:val="left"/>
      <w:pPr>
        <w:tabs>
          <w:tab w:val="num" w:pos="3600"/>
        </w:tabs>
        <w:ind w:left="3600" w:hanging="360"/>
      </w:pPr>
      <w:rPr>
        <w:rFonts w:ascii="Arial" w:hAnsi="Arial" w:hint="default"/>
      </w:rPr>
    </w:lvl>
    <w:lvl w:ilvl="5" w:tplc="C1462230" w:tentative="1">
      <w:start w:val="1"/>
      <w:numFmt w:val="bullet"/>
      <w:lvlText w:val="•"/>
      <w:lvlJc w:val="left"/>
      <w:pPr>
        <w:tabs>
          <w:tab w:val="num" w:pos="4320"/>
        </w:tabs>
        <w:ind w:left="4320" w:hanging="360"/>
      </w:pPr>
      <w:rPr>
        <w:rFonts w:ascii="Arial" w:hAnsi="Arial" w:hint="default"/>
      </w:rPr>
    </w:lvl>
    <w:lvl w:ilvl="6" w:tplc="16FAF4C8" w:tentative="1">
      <w:start w:val="1"/>
      <w:numFmt w:val="bullet"/>
      <w:lvlText w:val="•"/>
      <w:lvlJc w:val="left"/>
      <w:pPr>
        <w:tabs>
          <w:tab w:val="num" w:pos="5040"/>
        </w:tabs>
        <w:ind w:left="5040" w:hanging="360"/>
      </w:pPr>
      <w:rPr>
        <w:rFonts w:ascii="Arial" w:hAnsi="Arial" w:hint="default"/>
      </w:rPr>
    </w:lvl>
    <w:lvl w:ilvl="7" w:tplc="1CE84D84" w:tentative="1">
      <w:start w:val="1"/>
      <w:numFmt w:val="bullet"/>
      <w:lvlText w:val="•"/>
      <w:lvlJc w:val="left"/>
      <w:pPr>
        <w:tabs>
          <w:tab w:val="num" w:pos="5760"/>
        </w:tabs>
        <w:ind w:left="5760" w:hanging="360"/>
      </w:pPr>
      <w:rPr>
        <w:rFonts w:ascii="Arial" w:hAnsi="Arial" w:hint="default"/>
      </w:rPr>
    </w:lvl>
    <w:lvl w:ilvl="8" w:tplc="221C0612" w:tentative="1">
      <w:start w:val="1"/>
      <w:numFmt w:val="bullet"/>
      <w:lvlText w:val="•"/>
      <w:lvlJc w:val="left"/>
      <w:pPr>
        <w:tabs>
          <w:tab w:val="num" w:pos="6480"/>
        </w:tabs>
        <w:ind w:left="6480" w:hanging="360"/>
      </w:pPr>
      <w:rPr>
        <w:rFonts w:ascii="Arial" w:hAnsi="Arial" w:hint="default"/>
      </w:rPr>
    </w:lvl>
  </w:abstractNum>
  <w:abstractNum w:abstractNumId="205" w15:restartNumberingAfterBreak="0">
    <w:nsid w:val="4B315CB9"/>
    <w:multiLevelType w:val="hybridMultilevel"/>
    <w:tmpl w:val="E0026C3A"/>
    <w:lvl w:ilvl="0" w:tplc="6A9C563C">
      <w:start w:val="1"/>
      <w:numFmt w:val="bullet"/>
      <w:lvlText w:val="•"/>
      <w:lvlJc w:val="left"/>
      <w:pPr>
        <w:tabs>
          <w:tab w:val="num" w:pos="720"/>
        </w:tabs>
        <w:ind w:left="720" w:hanging="360"/>
      </w:pPr>
      <w:rPr>
        <w:rFonts w:ascii="Arial" w:hAnsi="Arial" w:hint="default"/>
      </w:rPr>
    </w:lvl>
    <w:lvl w:ilvl="1" w:tplc="A9D28C30">
      <w:numFmt w:val="bullet"/>
      <w:lvlText w:val="•"/>
      <w:lvlJc w:val="left"/>
      <w:pPr>
        <w:tabs>
          <w:tab w:val="num" w:pos="1440"/>
        </w:tabs>
        <w:ind w:left="1440" w:hanging="360"/>
      </w:pPr>
      <w:rPr>
        <w:rFonts w:ascii="Arial" w:hAnsi="Arial" w:hint="default"/>
      </w:rPr>
    </w:lvl>
    <w:lvl w:ilvl="2" w:tplc="8E06FCE4" w:tentative="1">
      <w:start w:val="1"/>
      <w:numFmt w:val="bullet"/>
      <w:lvlText w:val="•"/>
      <w:lvlJc w:val="left"/>
      <w:pPr>
        <w:tabs>
          <w:tab w:val="num" w:pos="2160"/>
        </w:tabs>
        <w:ind w:left="2160" w:hanging="360"/>
      </w:pPr>
      <w:rPr>
        <w:rFonts w:ascii="Arial" w:hAnsi="Arial" w:hint="default"/>
      </w:rPr>
    </w:lvl>
    <w:lvl w:ilvl="3" w:tplc="76A2C530" w:tentative="1">
      <w:start w:val="1"/>
      <w:numFmt w:val="bullet"/>
      <w:lvlText w:val="•"/>
      <w:lvlJc w:val="left"/>
      <w:pPr>
        <w:tabs>
          <w:tab w:val="num" w:pos="2880"/>
        </w:tabs>
        <w:ind w:left="2880" w:hanging="360"/>
      </w:pPr>
      <w:rPr>
        <w:rFonts w:ascii="Arial" w:hAnsi="Arial" w:hint="default"/>
      </w:rPr>
    </w:lvl>
    <w:lvl w:ilvl="4" w:tplc="4B624488" w:tentative="1">
      <w:start w:val="1"/>
      <w:numFmt w:val="bullet"/>
      <w:lvlText w:val="•"/>
      <w:lvlJc w:val="left"/>
      <w:pPr>
        <w:tabs>
          <w:tab w:val="num" w:pos="3600"/>
        </w:tabs>
        <w:ind w:left="3600" w:hanging="360"/>
      </w:pPr>
      <w:rPr>
        <w:rFonts w:ascii="Arial" w:hAnsi="Arial" w:hint="default"/>
      </w:rPr>
    </w:lvl>
    <w:lvl w:ilvl="5" w:tplc="8A3808F2" w:tentative="1">
      <w:start w:val="1"/>
      <w:numFmt w:val="bullet"/>
      <w:lvlText w:val="•"/>
      <w:lvlJc w:val="left"/>
      <w:pPr>
        <w:tabs>
          <w:tab w:val="num" w:pos="4320"/>
        </w:tabs>
        <w:ind w:left="4320" w:hanging="360"/>
      </w:pPr>
      <w:rPr>
        <w:rFonts w:ascii="Arial" w:hAnsi="Arial" w:hint="default"/>
      </w:rPr>
    </w:lvl>
    <w:lvl w:ilvl="6" w:tplc="84BA60CE" w:tentative="1">
      <w:start w:val="1"/>
      <w:numFmt w:val="bullet"/>
      <w:lvlText w:val="•"/>
      <w:lvlJc w:val="left"/>
      <w:pPr>
        <w:tabs>
          <w:tab w:val="num" w:pos="5040"/>
        </w:tabs>
        <w:ind w:left="5040" w:hanging="360"/>
      </w:pPr>
      <w:rPr>
        <w:rFonts w:ascii="Arial" w:hAnsi="Arial" w:hint="default"/>
      </w:rPr>
    </w:lvl>
    <w:lvl w:ilvl="7" w:tplc="3C52972A" w:tentative="1">
      <w:start w:val="1"/>
      <w:numFmt w:val="bullet"/>
      <w:lvlText w:val="•"/>
      <w:lvlJc w:val="left"/>
      <w:pPr>
        <w:tabs>
          <w:tab w:val="num" w:pos="5760"/>
        </w:tabs>
        <w:ind w:left="5760" w:hanging="360"/>
      </w:pPr>
      <w:rPr>
        <w:rFonts w:ascii="Arial" w:hAnsi="Arial" w:hint="default"/>
      </w:rPr>
    </w:lvl>
    <w:lvl w:ilvl="8" w:tplc="B2AE6304" w:tentative="1">
      <w:start w:val="1"/>
      <w:numFmt w:val="bullet"/>
      <w:lvlText w:val="•"/>
      <w:lvlJc w:val="left"/>
      <w:pPr>
        <w:tabs>
          <w:tab w:val="num" w:pos="6480"/>
        </w:tabs>
        <w:ind w:left="6480" w:hanging="360"/>
      </w:pPr>
      <w:rPr>
        <w:rFonts w:ascii="Arial" w:hAnsi="Arial" w:hint="default"/>
      </w:rPr>
    </w:lvl>
  </w:abstractNum>
  <w:abstractNum w:abstractNumId="206" w15:restartNumberingAfterBreak="0">
    <w:nsid w:val="4B571109"/>
    <w:multiLevelType w:val="hybridMultilevel"/>
    <w:tmpl w:val="991AFF94"/>
    <w:lvl w:ilvl="0" w:tplc="5CC67548">
      <w:start w:val="1"/>
      <w:numFmt w:val="bullet"/>
      <w:lvlText w:val="•"/>
      <w:lvlJc w:val="left"/>
      <w:pPr>
        <w:tabs>
          <w:tab w:val="num" w:pos="720"/>
        </w:tabs>
        <w:ind w:left="720" w:hanging="360"/>
      </w:pPr>
      <w:rPr>
        <w:rFonts w:ascii="Arial" w:hAnsi="Arial" w:hint="default"/>
      </w:rPr>
    </w:lvl>
    <w:lvl w:ilvl="1" w:tplc="E5D24EA2">
      <w:numFmt w:val="bullet"/>
      <w:lvlText w:val="•"/>
      <w:lvlJc w:val="left"/>
      <w:pPr>
        <w:tabs>
          <w:tab w:val="num" w:pos="1440"/>
        </w:tabs>
        <w:ind w:left="1440" w:hanging="360"/>
      </w:pPr>
      <w:rPr>
        <w:rFonts w:ascii="Arial" w:hAnsi="Arial" w:hint="default"/>
      </w:rPr>
    </w:lvl>
    <w:lvl w:ilvl="2" w:tplc="30D48270">
      <w:numFmt w:val="bullet"/>
      <w:lvlText w:val="•"/>
      <w:lvlJc w:val="left"/>
      <w:pPr>
        <w:tabs>
          <w:tab w:val="num" w:pos="2160"/>
        </w:tabs>
        <w:ind w:left="2160" w:hanging="360"/>
      </w:pPr>
      <w:rPr>
        <w:rFonts w:ascii="Arial" w:hAnsi="Arial" w:hint="default"/>
      </w:rPr>
    </w:lvl>
    <w:lvl w:ilvl="3" w:tplc="9ADEA156" w:tentative="1">
      <w:start w:val="1"/>
      <w:numFmt w:val="bullet"/>
      <w:lvlText w:val="•"/>
      <w:lvlJc w:val="left"/>
      <w:pPr>
        <w:tabs>
          <w:tab w:val="num" w:pos="2880"/>
        </w:tabs>
        <w:ind w:left="2880" w:hanging="360"/>
      </w:pPr>
      <w:rPr>
        <w:rFonts w:ascii="Arial" w:hAnsi="Arial" w:hint="default"/>
      </w:rPr>
    </w:lvl>
    <w:lvl w:ilvl="4" w:tplc="D28864A4" w:tentative="1">
      <w:start w:val="1"/>
      <w:numFmt w:val="bullet"/>
      <w:lvlText w:val="•"/>
      <w:lvlJc w:val="left"/>
      <w:pPr>
        <w:tabs>
          <w:tab w:val="num" w:pos="3600"/>
        </w:tabs>
        <w:ind w:left="3600" w:hanging="360"/>
      </w:pPr>
      <w:rPr>
        <w:rFonts w:ascii="Arial" w:hAnsi="Arial" w:hint="default"/>
      </w:rPr>
    </w:lvl>
    <w:lvl w:ilvl="5" w:tplc="5E80E686" w:tentative="1">
      <w:start w:val="1"/>
      <w:numFmt w:val="bullet"/>
      <w:lvlText w:val="•"/>
      <w:lvlJc w:val="left"/>
      <w:pPr>
        <w:tabs>
          <w:tab w:val="num" w:pos="4320"/>
        </w:tabs>
        <w:ind w:left="4320" w:hanging="360"/>
      </w:pPr>
      <w:rPr>
        <w:rFonts w:ascii="Arial" w:hAnsi="Arial" w:hint="default"/>
      </w:rPr>
    </w:lvl>
    <w:lvl w:ilvl="6" w:tplc="229298CC" w:tentative="1">
      <w:start w:val="1"/>
      <w:numFmt w:val="bullet"/>
      <w:lvlText w:val="•"/>
      <w:lvlJc w:val="left"/>
      <w:pPr>
        <w:tabs>
          <w:tab w:val="num" w:pos="5040"/>
        </w:tabs>
        <w:ind w:left="5040" w:hanging="360"/>
      </w:pPr>
      <w:rPr>
        <w:rFonts w:ascii="Arial" w:hAnsi="Arial" w:hint="default"/>
      </w:rPr>
    </w:lvl>
    <w:lvl w:ilvl="7" w:tplc="6F14E5B0" w:tentative="1">
      <w:start w:val="1"/>
      <w:numFmt w:val="bullet"/>
      <w:lvlText w:val="•"/>
      <w:lvlJc w:val="left"/>
      <w:pPr>
        <w:tabs>
          <w:tab w:val="num" w:pos="5760"/>
        </w:tabs>
        <w:ind w:left="5760" w:hanging="360"/>
      </w:pPr>
      <w:rPr>
        <w:rFonts w:ascii="Arial" w:hAnsi="Arial" w:hint="default"/>
      </w:rPr>
    </w:lvl>
    <w:lvl w:ilvl="8" w:tplc="5048377E"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4B6B19DF"/>
    <w:multiLevelType w:val="hybridMultilevel"/>
    <w:tmpl w:val="71040996"/>
    <w:lvl w:ilvl="0" w:tplc="F934EA90">
      <w:start w:val="1"/>
      <w:numFmt w:val="bullet"/>
      <w:lvlText w:val="•"/>
      <w:lvlJc w:val="left"/>
      <w:pPr>
        <w:tabs>
          <w:tab w:val="num" w:pos="720"/>
        </w:tabs>
        <w:ind w:left="720" w:hanging="360"/>
      </w:pPr>
      <w:rPr>
        <w:rFonts w:ascii="Arial" w:hAnsi="Arial" w:hint="default"/>
      </w:rPr>
    </w:lvl>
    <w:lvl w:ilvl="1" w:tplc="327E9770">
      <w:numFmt w:val="bullet"/>
      <w:lvlText w:val="•"/>
      <w:lvlJc w:val="left"/>
      <w:pPr>
        <w:tabs>
          <w:tab w:val="num" w:pos="1440"/>
        </w:tabs>
        <w:ind w:left="1440" w:hanging="360"/>
      </w:pPr>
      <w:rPr>
        <w:rFonts w:ascii="Arial" w:hAnsi="Arial" w:hint="default"/>
      </w:rPr>
    </w:lvl>
    <w:lvl w:ilvl="2" w:tplc="40161EFC" w:tentative="1">
      <w:start w:val="1"/>
      <w:numFmt w:val="bullet"/>
      <w:lvlText w:val="•"/>
      <w:lvlJc w:val="left"/>
      <w:pPr>
        <w:tabs>
          <w:tab w:val="num" w:pos="2160"/>
        </w:tabs>
        <w:ind w:left="2160" w:hanging="360"/>
      </w:pPr>
      <w:rPr>
        <w:rFonts w:ascii="Arial" w:hAnsi="Arial" w:hint="default"/>
      </w:rPr>
    </w:lvl>
    <w:lvl w:ilvl="3" w:tplc="29B8DCE8" w:tentative="1">
      <w:start w:val="1"/>
      <w:numFmt w:val="bullet"/>
      <w:lvlText w:val="•"/>
      <w:lvlJc w:val="left"/>
      <w:pPr>
        <w:tabs>
          <w:tab w:val="num" w:pos="2880"/>
        </w:tabs>
        <w:ind w:left="2880" w:hanging="360"/>
      </w:pPr>
      <w:rPr>
        <w:rFonts w:ascii="Arial" w:hAnsi="Arial" w:hint="default"/>
      </w:rPr>
    </w:lvl>
    <w:lvl w:ilvl="4" w:tplc="6E26325C" w:tentative="1">
      <w:start w:val="1"/>
      <w:numFmt w:val="bullet"/>
      <w:lvlText w:val="•"/>
      <w:lvlJc w:val="left"/>
      <w:pPr>
        <w:tabs>
          <w:tab w:val="num" w:pos="3600"/>
        </w:tabs>
        <w:ind w:left="3600" w:hanging="360"/>
      </w:pPr>
      <w:rPr>
        <w:rFonts w:ascii="Arial" w:hAnsi="Arial" w:hint="default"/>
      </w:rPr>
    </w:lvl>
    <w:lvl w:ilvl="5" w:tplc="4F4453AE" w:tentative="1">
      <w:start w:val="1"/>
      <w:numFmt w:val="bullet"/>
      <w:lvlText w:val="•"/>
      <w:lvlJc w:val="left"/>
      <w:pPr>
        <w:tabs>
          <w:tab w:val="num" w:pos="4320"/>
        </w:tabs>
        <w:ind w:left="4320" w:hanging="360"/>
      </w:pPr>
      <w:rPr>
        <w:rFonts w:ascii="Arial" w:hAnsi="Arial" w:hint="default"/>
      </w:rPr>
    </w:lvl>
    <w:lvl w:ilvl="6" w:tplc="A25E77D6" w:tentative="1">
      <w:start w:val="1"/>
      <w:numFmt w:val="bullet"/>
      <w:lvlText w:val="•"/>
      <w:lvlJc w:val="left"/>
      <w:pPr>
        <w:tabs>
          <w:tab w:val="num" w:pos="5040"/>
        </w:tabs>
        <w:ind w:left="5040" w:hanging="360"/>
      </w:pPr>
      <w:rPr>
        <w:rFonts w:ascii="Arial" w:hAnsi="Arial" w:hint="default"/>
      </w:rPr>
    </w:lvl>
    <w:lvl w:ilvl="7" w:tplc="B894A246" w:tentative="1">
      <w:start w:val="1"/>
      <w:numFmt w:val="bullet"/>
      <w:lvlText w:val="•"/>
      <w:lvlJc w:val="left"/>
      <w:pPr>
        <w:tabs>
          <w:tab w:val="num" w:pos="5760"/>
        </w:tabs>
        <w:ind w:left="5760" w:hanging="360"/>
      </w:pPr>
      <w:rPr>
        <w:rFonts w:ascii="Arial" w:hAnsi="Arial" w:hint="default"/>
      </w:rPr>
    </w:lvl>
    <w:lvl w:ilvl="8" w:tplc="DD2EE81A" w:tentative="1">
      <w:start w:val="1"/>
      <w:numFmt w:val="bullet"/>
      <w:lvlText w:val="•"/>
      <w:lvlJc w:val="left"/>
      <w:pPr>
        <w:tabs>
          <w:tab w:val="num" w:pos="6480"/>
        </w:tabs>
        <w:ind w:left="6480" w:hanging="360"/>
      </w:pPr>
      <w:rPr>
        <w:rFonts w:ascii="Arial" w:hAnsi="Arial" w:hint="default"/>
      </w:rPr>
    </w:lvl>
  </w:abstractNum>
  <w:abstractNum w:abstractNumId="208" w15:restartNumberingAfterBreak="0">
    <w:nsid w:val="4C0E7BE0"/>
    <w:multiLevelType w:val="hybridMultilevel"/>
    <w:tmpl w:val="202A2CCE"/>
    <w:lvl w:ilvl="0" w:tplc="58F40486">
      <w:start w:val="1"/>
      <w:numFmt w:val="bullet"/>
      <w:lvlText w:val="•"/>
      <w:lvlJc w:val="left"/>
      <w:pPr>
        <w:tabs>
          <w:tab w:val="num" w:pos="720"/>
        </w:tabs>
        <w:ind w:left="720" w:hanging="360"/>
      </w:pPr>
      <w:rPr>
        <w:rFonts w:ascii="Arial" w:hAnsi="Arial" w:hint="default"/>
      </w:rPr>
    </w:lvl>
    <w:lvl w:ilvl="1" w:tplc="072457A6" w:tentative="1">
      <w:start w:val="1"/>
      <w:numFmt w:val="bullet"/>
      <w:lvlText w:val="•"/>
      <w:lvlJc w:val="left"/>
      <w:pPr>
        <w:tabs>
          <w:tab w:val="num" w:pos="1440"/>
        </w:tabs>
        <w:ind w:left="1440" w:hanging="360"/>
      </w:pPr>
      <w:rPr>
        <w:rFonts w:ascii="Arial" w:hAnsi="Arial" w:hint="default"/>
      </w:rPr>
    </w:lvl>
    <w:lvl w:ilvl="2" w:tplc="0DF4AF2E" w:tentative="1">
      <w:start w:val="1"/>
      <w:numFmt w:val="bullet"/>
      <w:lvlText w:val="•"/>
      <w:lvlJc w:val="left"/>
      <w:pPr>
        <w:tabs>
          <w:tab w:val="num" w:pos="2160"/>
        </w:tabs>
        <w:ind w:left="2160" w:hanging="360"/>
      </w:pPr>
      <w:rPr>
        <w:rFonts w:ascii="Arial" w:hAnsi="Arial" w:hint="default"/>
      </w:rPr>
    </w:lvl>
    <w:lvl w:ilvl="3" w:tplc="11380FFC" w:tentative="1">
      <w:start w:val="1"/>
      <w:numFmt w:val="bullet"/>
      <w:lvlText w:val="•"/>
      <w:lvlJc w:val="left"/>
      <w:pPr>
        <w:tabs>
          <w:tab w:val="num" w:pos="2880"/>
        </w:tabs>
        <w:ind w:left="2880" w:hanging="360"/>
      </w:pPr>
      <w:rPr>
        <w:rFonts w:ascii="Arial" w:hAnsi="Arial" w:hint="default"/>
      </w:rPr>
    </w:lvl>
    <w:lvl w:ilvl="4" w:tplc="9AFA04E2" w:tentative="1">
      <w:start w:val="1"/>
      <w:numFmt w:val="bullet"/>
      <w:lvlText w:val="•"/>
      <w:lvlJc w:val="left"/>
      <w:pPr>
        <w:tabs>
          <w:tab w:val="num" w:pos="3600"/>
        </w:tabs>
        <w:ind w:left="3600" w:hanging="360"/>
      </w:pPr>
      <w:rPr>
        <w:rFonts w:ascii="Arial" w:hAnsi="Arial" w:hint="default"/>
      </w:rPr>
    </w:lvl>
    <w:lvl w:ilvl="5" w:tplc="CE8A28C2" w:tentative="1">
      <w:start w:val="1"/>
      <w:numFmt w:val="bullet"/>
      <w:lvlText w:val="•"/>
      <w:lvlJc w:val="left"/>
      <w:pPr>
        <w:tabs>
          <w:tab w:val="num" w:pos="4320"/>
        </w:tabs>
        <w:ind w:left="4320" w:hanging="360"/>
      </w:pPr>
      <w:rPr>
        <w:rFonts w:ascii="Arial" w:hAnsi="Arial" w:hint="default"/>
      </w:rPr>
    </w:lvl>
    <w:lvl w:ilvl="6" w:tplc="F6385E1A" w:tentative="1">
      <w:start w:val="1"/>
      <w:numFmt w:val="bullet"/>
      <w:lvlText w:val="•"/>
      <w:lvlJc w:val="left"/>
      <w:pPr>
        <w:tabs>
          <w:tab w:val="num" w:pos="5040"/>
        </w:tabs>
        <w:ind w:left="5040" w:hanging="360"/>
      </w:pPr>
      <w:rPr>
        <w:rFonts w:ascii="Arial" w:hAnsi="Arial" w:hint="default"/>
      </w:rPr>
    </w:lvl>
    <w:lvl w:ilvl="7" w:tplc="A9887900" w:tentative="1">
      <w:start w:val="1"/>
      <w:numFmt w:val="bullet"/>
      <w:lvlText w:val="•"/>
      <w:lvlJc w:val="left"/>
      <w:pPr>
        <w:tabs>
          <w:tab w:val="num" w:pos="5760"/>
        </w:tabs>
        <w:ind w:left="5760" w:hanging="360"/>
      </w:pPr>
      <w:rPr>
        <w:rFonts w:ascii="Arial" w:hAnsi="Arial" w:hint="default"/>
      </w:rPr>
    </w:lvl>
    <w:lvl w:ilvl="8" w:tplc="8FF4F206"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4C7613AD"/>
    <w:multiLevelType w:val="hybridMultilevel"/>
    <w:tmpl w:val="EEE6B6DE"/>
    <w:lvl w:ilvl="0" w:tplc="D02CB91C">
      <w:start w:val="1"/>
      <w:numFmt w:val="bullet"/>
      <w:lvlText w:val="•"/>
      <w:lvlJc w:val="left"/>
      <w:pPr>
        <w:tabs>
          <w:tab w:val="num" w:pos="720"/>
        </w:tabs>
        <w:ind w:left="720" w:hanging="360"/>
      </w:pPr>
      <w:rPr>
        <w:rFonts w:ascii="Arial" w:hAnsi="Arial" w:hint="default"/>
      </w:rPr>
    </w:lvl>
    <w:lvl w:ilvl="1" w:tplc="185CC2D6" w:tentative="1">
      <w:start w:val="1"/>
      <w:numFmt w:val="bullet"/>
      <w:lvlText w:val="•"/>
      <w:lvlJc w:val="left"/>
      <w:pPr>
        <w:tabs>
          <w:tab w:val="num" w:pos="1440"/>
        </w:tabs>
        <w:ind w:left="1440" w:hanging="360"/>
      </w:pPr>
      <w:rPr>
        <w:rFonts w:ascii="Arial" w:hAnsi="Arial" w:hint="default"/>
      </w:rPr>
    </w:lvl>
    <w:lvl w:ilvl="2" w:tplc="25BC0CE6" w:tentative="1">
      <w:start w:val="1"/>
      <w:numFmt w:val="bullet"/>
      <w:lvlText w:val="•"/>
      <w:lvlJc w:val="left"/>
      <w:pPr>
        <w:tabs>
          <w:tab w:val="num" w:pos="2160"/>
        </w:tabs>
        <w:ind w:left="2160" w:hanging="360"/>
      </w:pPr>
      <w:rPr>
        <w:rFonts w:ascii="Arial" w:hAnsi="Arial" w:hint="default"/>
      </w:rPr>
    </w:lvl>
    <w:lvl w:ilvl="3" w:tplc="2F7E691A" w:tentative="1">
      <w:start w:val="1"/>
      <w:numFmt w:val="bullet"/>
      <w:lvlText w:val="•"/>
      <w:lvlJc w:val="left"/>
      <w:pPr>
        <w:tabs>
          <w:tab w:val="num" w:pos="2880"/>
        </w:tabs>
        <w:ind w:left="2880" w:hanging="360"/>
      </w:pPr>
      <w:rPr>
        <w:rFonts w:ascii="Arial" w:hAnsi="Arial" w:hint="default"/>
      </w:rPr>
    </w:lvl>
    <w:lvl w:ilvl="4" w:tplc="779ACDAA" w:tentative="1">
      <w:start w:val="1"/>
      <w:numFmt w:val="bullet"/>
      <w:lvlText w:val="•"/>
      <w:lvlJc w:val="left"/>
      <w:pPr>
        <w:tabs>
          <w:tab w:val="num" w:pos="3600"/>
        </w:tabs>
        <w:ind w:left="3600" w:hanging="360"/>
      </w:pPr>
      <w:rPr>
        <w:rFonts w:ascii="Arial" w:hAnsi="Arial" w:hint="default"/>
      </w:rPr>
    </w:lvl>
    <w:lvl w:ilvl="5" w:tplc="8054B788" w:tentative="1">
      <w:start w:val="1"/>
      <w:numFmt w:val="bullet"/>
      <w:lvlText w:val="•"/>
      <w:lvlJc w:val="left"/>
      <w:pPr>
        <w:tabs>
          <w:tab w:val="num" w:pos="4320"/>
        </w:tabs>
        <w:ind w:left="4320" w:hanging="360"/>
      </w:pPr>
      <w:rPr>
        <w:rFonts w:ascii="Arial" w:hAnsi="Arial" w:hint="default"/>
      </w:rPr>
    </w:lvl>
    <w:lvl w:ilvl="6" w:tplc="5C780396" w:tentative="1">
      <w:start w:val="1"/>
      <w:numFmt w:val="bullet"/>
      <w:lvlText w:val="•"/>
      <w:lvlJc w:val="left"/>
      <w:pPr>
        <w:tabs>
          <w:tab w:val="num" w:pos="5040"/>
        </w:tabs>
        <w:ind w:left="5040" w:hanging="360"/>
      </w:pPr>
      <w:rPr>
        <w:rFonts w:ascii="Arial" w:hAnsi="Arial" w:hint="default"/>
      </w:rPr>
    </w:lvl>
    <w:lvl w:ilvl="7" w:tplc="CD329B08" w:tentative="1">
      <w:start w:val="1"/>
      <w:numFmt w:val="bullet"/>
      <w:lvlText w:val="•"/>
      <w:lvlJc w:val="left"/>
      <w:pPr>
        <w:tabs>
          <w:tab w:val="num" w:pos="5760"/>
        </w:tabs>
        <w:ind w:left="5760" w:hanging="360"/>
      </w:pPr>
      <w:rPr>
        <w:rFonts w:ascii="Arial" w:hAnsi="Arial" w:hint="default"/>
      </w:rPr>
    </w:lvl>
    <w:lvl w:ilvl="8" w:tplc="0CC672B4" w:tentative="1">
      <w:start w:val="1"/>
      <w:numFmt w:val="bullet"/>
      <w:lvlText w:val="•"/>
      <w:lvlJc w:val="left"/>
      <w:pPr>
        <w:tabs>
          <w:tab w:val="num" w:pos="6480"/>
        </w:tabs>
        <w:ind w:left="6480" w:hanging="360"/>
      </w:pPr>
      <w:rPr>
        <w:rFonts w:ascii="Arial" w:hAnsi="Arial" w:hint="default"/>
      </w:rPr>
    </w:lvl>
  </w:abstractNum>
  <w:abstractNum w:abstractNumId="210" w15:restartNumberingAfterBreak="0">
    <w:nsid w:val="4D600EFB"/>
    <w:multiLevelType w:val="hybridMultilevel"/>
    <w:tmpl w:val="EB92C518"/>
    <w:lvl w:ilvl="0" w:tplc="B6D235B0">
      <w:start w:val="1"/>
      <w:numFmt w:val="bullet"/>
      <w:lvlText w:val="•"/>
      <w:lvlJc w:val="left"/>
      <w:pPr>
        <w:tabs>
          <w:tab w:val="num" w:pos="720"/>
        </w:tabs>
        <w:ind w:left="720" w:hanging="360"/>
      </w:pPr>
      <w:rPr>
        <w:rFonts w:ascii="Arial" w:hAnsi="Arial" w:hint="default"/>
      </w:rPr>
    </w:lvl>
    <w:lvl w:ilvl="1" w:tplc="28606956" w:tentative="1">
      <w:start w:val="1"/>
      <w:numFmt w:val="bullet"/>
      <w:lvlText w:val="•"/>
      <w:lvlJc w:val="left"/>
      <w:pPr>
        <w:tabs>
          <w:tab w:val="num" w:pos="1440"/>
        </w:tabs>
        <w:ind w:left="1440" w:hanging="360"/>
      </w:pPr>
      <w:rPr>
        <w:rFonts w:ascii="Arial" w:hAnsi="Arial" w:hint="default"/>
      </w:rPr>
    </w:lvl>
    <w:lvl w:ilvl="2" w:tplc="83386C80" w:tentative="1">
      <w:start w:val="1"/>
      <w:numFmt w:val="bullet"/>
      <w:lvlText w:val="•"/>
      <w:lvlJc w:val="left"/>
      <w:pPr>
        <w:tabs>
          <w:tab w:val="num" w:pos="2160"/>
        </w:tabs>
        <w:ind w:left="2160" w:hanging="360"/>
      </w:pPr>
      <w:rPr>
        <w:rFonts w:ascii="Arial" w:hAnsi="Arial" w:hint="default"/>
      </w:rPr>
    </w:lvl>
    <w:lvl w:ilvl="3" w:tplc="E660B666" w:tentative="1">
      <w:start w:val="1"/>
      <w:numFmt w:val="bullet"/>
      <w:lvlText w:val="•"/>
      <w:lvlJc w:val="left"/>
      <w:pPr>
        <w:tabs>
          <w:tab w:val="num" w:pos="2880"/>
        </w:tabs>
        <w:ind w:left="2880" w:hanging="360"/>
      </w:pPr>
      <w:rPr>
        <w:rFonts w:ascii="Arial" w:hAnsi="Arial" w:hint="default"/>
      </w:rPr>
    </w:lvl>
    <w:lvl w:ilvl="4" w:tplc="FEC0D900" w:tentative="1">
      <w:start w:val="1"/>
      <w:numFmt w:val="bullet"/>
      <w:lvlText w:val="•"/>
      <w:lvlJc w:val="left"/>
      <w:pPr>
        <w:tabs>
          <w:tab w:val="num" w:pos="3600"/>
        </w:tabs>
        <w:ind w:left="3600" w:hanging="360"/>
      </w:pPr>
      <w:rPr>
        <w:rFonts w:ascii="Arial" w:hAnsi="Arial" w:hint="default"/>
      </w:rPr>
    </w:lvl>
    <w:lvl w:ilvl="5" w:tplc="843ECF4A" w:tentative="1">
      <w:start w:val="1"/>
      <w:numFmt w:val="bullet"/>
      <w:lvlText w:val="•"/>
      <w:lvlJc w:val="left"/>
      <w:pPr>
        <w:tabs>
          <w:tab w:val="num" w:pos="4320"/>
        </w:tabs>
        <w:ind w:left="4320" w:hanging="360"/>
      </w:pPr>
      <w:rPr>
        <w:rFonts w:ascii="Arial" w:hAnsi="Arial" w:hint="default"/>
      </w:rPr>
    </w:lvl>
    <w:lvl w:ilvl="6" w:tplc="E2F463FC" w:tentative="1">
      <w:start w:val="1"/>
      <w:numFmt w:val="bullet"/>
      <w:lvlText w:val="•"/>
      <w:lvlJc w:val="left"/>
      <w:pPr>
        <w:tabs>
          <w:tab w:val="num" w:pos="5040"/>
        </w:tabs>
        <w:ind w:left="5040" w:hanging="360"/>
      </w:pPr>
      <w:rPr>
        <w:rFonts w:ascii="Arial" w:hAnsi="Arial" w:hint="default"/>
      </w:rPr>
    </w:lvl>
    <w:lvl w:ilvl="7" w:tplc="33EAE950" w:tentative="1">
      <w:start w:val="1"/>
      <w:numFmt w:val="bullet"/>
      <w:lvlText w:val="•"/>
      <w:lvlJc w:val="left"/>
      <w:pPr>
        <w:tabs>
          <w:tab w:val="num" w:pos="5760"/>
        </w:tabs>
        <w:ind w:left="5760" w:hanging="360"/>
      </w:pPr>
      <w:rPr>
        <w:rFonts w:ascii="Arial" w:hAnsi="Arial" w:hint="default"/>
      </w:rPr>
    </w:lvl>
    <w:lvl w:ilvl="8" w:tplc="1F9AB0BA" w:tentative="1">
      <w:start w:val="1"/>
      <w:numFmt w:val="bullet"/>
      <w:lvlText w:val="•"/>
      <w:lvlJc w:val="left"/>
      <w:pPr>
        <w:tabs>
          <w:tab w:val="num" w:pos="6480"/>
        </w:tabs>
        <w:ind w:left="6480" w:hanging="360"/>
      </w:pPr>
      <w:rPr>
        <w:rFonts w:ascii="Arial" w:hAnsi="Arial" w:hint="default"/>
      </w:rPr>
    </w:lvl>
  </w:abstractNum>
  <w:abstractNum w:abstractNumId="211" w15:restartNumberingAfterBreak="0">
    <w:nsid w:val="4DB265AB"/>
    <w:multiLevelType w:val="hybridMultilevel"/>
    <w:tmpl w:val="3F10CC80"/>
    <w:lvl w:ilvl="0" w:tplc="DF0A05C0">
      <w:start w:val="1"/>
      <w:numFmt w:val="bullet"/>
      <w:lvlText w:val="•"/>
      <w:lvlJc w:val="left"/>
      <w:pPr>
        <w:tabs>
          <w:tab w:val="num" w:pos="720"/>
        </w:tabs>
        <w:ind w:left="720" w:hanging="360"/>
      </w:pPr>
      <w:rPr>
        <w:rFonts w:ascii="Arial" w:hAnsi="Arial" w:hint="default"/>
      </w:rPr>
    </w:lvl>
    <w:lvl w:ilvl="1" w:tplc="F6F4B8C2" w:tentative="1">
      <w:start w:val="1"/>
      <w:numFmt w:val="bullet"/>
      <w:lvlText w:val="•"/>
      <w:lvlJc w:val="left"/>
      <w:pPr>
        <w:tabs>
          <w:tab w:val="num" w:pos="1440"/>
        </w:tabs>
        <w:ind w:left="1440" w:hanging="360"/>
      </w:pPr>
      <w:rPr>
        <w:rFonts w:ascii="Arial" w:hAnsi="Arial" w:hint="default"/>
      </w:rPr>
    </w:lvl>
    <w:lvl w:ilvl="2" w:tplc="65306B2E" w:tentative="1">
      <w:start w:val="1"/>
      <w:numFmt w:val="bullet"/>
      <w:lvlText w:val="•"/>
      <w:lvlJc w:val="left"/>
      <w:pPr>
        <w:tabs>
          <w:tab w:val="num" w:pos="2160"/>
        </w:tabs>
        <w:ind w:left="2160" w:hanging="360"/>
      </w:pPr>
      <w:rPr>
        <w:rFonts w:ascii="Arial" w:hAnsi="Arial" w:hint="default"/>
      </w:rPr>
    </w:lvl>
    <w:lvl w:ilvl="3" w:tplc="5E88EEE2" w:tentative="1">
      <w:start w:val="1"/>
      <w:numFmt w:val="bullet"/>
      <w:lvlText w:val="•"/>
      <w:lvlJc w:val="left"/>
      <w:pPr>
        <w:tabs>
          <w:tab w:val="num" w:pos="2880"/>
        </w:tabs>
        <w:ind w:left="2880" w:hanging="360"/>
      </w:pPr>
      <w:rPr>
        <w:rFonts w:ascii="Arial" w:hAnsi="Arial" w:hint="default"/>
      </w:rPr>
    </w:lvl>
    <w:lvl w:ilvl="4" w:tplc="D4A67C0A" w:tentative="1">
      <w:start w:val="1"/>
      <w:numFmt w:val="bullet"/>
      <w:lvlText w:val="•"/>
      <w:lvlJc w:val="left"/>
      <w:pPr>
        <w:tabs>
          <w:tab w:val="num" w:pos="3600"/>
        </w:tabs>
        <w:ind w:left="3600" w:hanging="360"/>
      </w:pPr>
      <w:rPr>
        <w:rFonts w:ascii="Arial" w:hAnsi="Arial" w:hint="default"/>
      </w:rPr>
    </w:lvl>
    <w:lvl w:ilvl="5" w:tplc="1A861152" w:tentative="1">
      <w:start w:val="1"/>
      <w:numFmt w:val="bullet"/>
      <w:lvlText w:val="•"/>
      <w:lvlJc w:val="left"/>
      <w:pPr>
        <w:tabs>
          <w:tab w:val="num" w:pos="4320"/>
        </w:tabs>
        <w:ind w:left="4320" w:hanging="360"/>
      </w:pPr>
      <w:rPr>
        <w:rFonts w:ascii="Arial" w:hAnsi="Arial" w:hint="default"/>
      </w:rPr>
    </w:lvl>
    <w:lvl w:ilvl="6" w:tplc="DEB2FB9C" w:tentative="1">
      <w:start w:val="1"/>
      <w:numFmt w:val="bullet"/>
      <w:lvlText w:val="•"/>
      <w:lvlJc w:val="left"/>
      <w:pPr>
        <w:tabs>
          <w:tab w:val="num" w:pos="5040"/>
        </w:tabs>
        <w:ind w:left="5040" w:hanging="360"/>
      </w:pPr>
      <w:rPr>
        <w:rFonts w:ascii="Arial" w:hAnsi="Arial" w:hint="default"/>
      </w:rPr>
    </w:lvl>
    <w:lvl w:ilvl="7" w:tplc="33CC8946" w:tentative="1">
      <w:start w:val="1"/>
      <w:numFmt w:val="bullet"/>
      <w:lvlText w:val="•"/>
      <w:lvlJc w:val="left"/>
      <w:pPr>
        <w:tabs>
          <w:tab w:val="num" w:pos="5760"/>
        </w:tabs>
        <w:ind w:left="5760" w:hanging="360"/>
      </w:pPr>
      <w:rPr>
        <w:rFonts w:ascii="Arial" w:hAnsi="Arial" w:hint="default"/>
      </w:rPr>
    </w:lvl>
    <w:lvl w:ilvl="8" w:tplc="E13C5D16" w:tentative="1">
      <w:start w:val="1"/>
      <w:numFmt w:val="bullet"/>
      <w:lvlText w:val="•"/>
      <w:lvlJc w:val="left"/>
      <w:pPr>
        <w:tabs>
          <w:tab w:val="num" w:pos="6480"/>
        </w:tabs>
        <w:ind w:left="6480" w:hanging="360"/>
      </w:pPr>
      <w:rPr>
        <w:rFonts w:ascii="Arial" w:hAnsi="Arial" w:hint="default"/>
      </w:rPr>
    </w:lvl>
  </w:abstractNum>
  <w:abstractNum w:abstractNumId="212" w15:restartNumberingAfterBreak="0">
    <w:nsid w:val="4DEB7186"/>
    <w:multiLevelType w:val="hybridMultilevel"/>
    <w:tmpl w:val="BE02F904"/>
    <w:lvl w:ilvl="0" w:tplc="BDDADE06">
      <w:start w:val="1"/>
      <w:numFmt w:val="bullet"/>
      <w:lvlText w:val="•"/>
      <w:lvlJc w:val="left"/>
      <w:pPr>
        <w:tabs>
          <w:tab w:val="num" w:pos="720"/>
        </w:tabs>
        <w:ind w:left="720" w:hanging="360"/>
      </w:pPr>
      <w:rPr>
        <w:rFonts w:ascii="Arial" w:hAnsi="Arial" w:hint="default"/>
      </w:rPr>
    </w:lvl>
    <w:lvl w:ilvl="1" w:tplc="12F6B4F2">
      <w:numFmt w:val="bullet"/>
      <w:lvlText w:val="•"/>
      <w:lvlJc w:val="left"/>
      <w:pPr>
        <w:tabs>
          <w:tab w:val="num" w:pos="1440"/>
        </w:tabs>
        <w:ind w:left="1440" w:hanging="360"/>
      </w:pPr>
      <w:rPr>
        <w:rFonts w:ascii="Arial" w:hAnsi="Arial" w:hint="default"/>
      </w:rPr>
    </w:lvl>
    <w:lvl w:ilvl="2" w:tplc="461648C2" w:tentative="1">
      <w:start w:val="1"/>
      <w:numFmt w:val="bullet"/>
      <w:lvlText w:val="•"/>
      <w:lvlJc w:val="left"/>
      <w:pPr>
        <w:tabs>
          <w:tab w:val="num" w:pos="2160"/>
        </w:tabs>
        <w:ind w:left="2160" w:hanging="360"/>
      </w:pPr>
      <w:rPr>
        <w:rFonts w:ascii="Arial" w:hAnsi="Arial" w:hint="default"/>
      </w:rPr>
    </w:lvl>
    <w:lvl w:ilvl="3" w:tplc="AADA01BE" w:tentative="1">
      <w:start w:val="1"/>
      <w:numFmt w:val="bullet"/>
      <w:lvlText w:val="•"/>
      <w:lvlJc w:val="left"/>
      <w:pPr>
        <w:tabs>
          <w:tab w:val="num" w:pos="2880"/>
        </w:tabs>
        <w:ind w:left="2880" w:hanging="360"/>
      </w:pPr>
      <w:rPr>
        <w:rFonts w:ascii="Arial" w:hAnsi="Arial" w:hint="default"/>
      </w:rPr>
    </w:lvl>
    <w:lvl w:ilvl="4" w:tplc="18B8BC2C" w:tentative="1">
      <w:start w:val="1"/>
      <w:numFmt w:val="bullet"/>
      <w:lvlText w:val="•"/>
      <w:lvlJc w:val="left"/>
      <w:pPr>
        <w:tabs>
          <w:tab w:val="num" w:pos="3600"/>
        </w:tabs>
        <w:ind w:left="3600" w:hanging="360"/>
      </w:pPr>
      <w:rPr>
        <w:rFonts w:ascii="Arial" w:hAnsi="Arial" w:hint="default"/>
      </w:rPr>
    </w:lvl>
    <w:lvl w:ilvl="5" w:tplc="94E80176" w:tentative="1">
      <w:start w:val="1"/>
      <w:numFmt w:val="bullet"/>
      <w:lvlText w:val="•"/>
      <w:lvlJc w:val="left"/>
      <w:pPr>
        <w:tabs>
          <w:tab w:val="num" w:pos="4320"/>
        </w:tabs>
        <w:ind w:left="4320" w:hanging="360"/>
      </w:pPr>
      <w:rPr>
        <w:rFonts w:ascii="Arial" w:hAnsi="Arial" w:hint="default"/>
      </w:rPr>
    </w:lvl>
    <w:lvl w:ilvl="6" w:tplc="621AE50A" w:tentative="1">
      <w:start w:val="1"/>
      <w:numFmt w:val="bullet"/>
      <w:lvlText w:val="•"/>
      <w:lvlJc w:val="left"/>
      <w:pPr>
        <w:tabs>
          <w:tab w:val="num" w:pos="5040"/>
        </w:tabs>
        <w:ind w:left="5040" w:hanging="360"/>
      </w:pPr>
      <w:rPr>
        <w:rFonts w:ascii="Arial" w:hAnsi="Arial" w:hint="default"/>
      </w:rPr>
    </w:lvl>
    <w:lvl w:ilvl="7" w:tplc="6EF4146C" w:tentative="1">
      <w:start w:val="1"/>
      <w:numFmt w:val="bullet"/>
      <w:lvlText w:val="•"/>
      <w:lvlJc w:val="left"/>
      <w:pPr>
        <w:tabs>
          <w:tab w:val="num" w:pos="5760"/>
        </w:tabs>
        <w:ind w:left="5760" w:hanging="360"/>
      </w:pPr>
      <w:rPr>
        <w:rFonts w:ascii="Arial" w:hAnsi="Arial" w:hint="default"/>
      </w:rPr>
    </w:lvl>
    <w:lvl w:ilvl="8" w:tplc="CF9E5C04" w:tentative="1">
      <w:start w:val="1"/>
      <w:numFmt w:val="bullet"/>
      <w:lvlText w:val="•"/>
      <w:lvlJc w:val="left"/>
      <w:pPr>
        <w:tabs>
          <w:tab w:val="num" w:pos="6480"/>
        </w:tabs>
        <w:ind w:left="6480" w:hanging="360"/>
      </w:pPr>
      <w:rPr>
        <w:rFonts w:ascii="Arial" w:hAnsi="Arial" w:hint="default"/>
      </w:rPr>
    </w:lvl>
  </w:abstractNum>
  <w:abstractNum w:abstractNumId="213" w15:restartNumberingAfterBreak="0">
    <w:nsid w:val="4E210AE6"/>
    <w:multiLevelType w:val="hybridMultilevel"/>
    <w:tmpl w:val="A7B8AF6E"/>
    <w:lvl w:ilvl="0" w:tplc="AB903294">
      <w:start w:val="1"/>
      <w:numFmt w:val="bullet"/>
      <w:lvlText w:val="•"/>
      <w:lvlJc w:val="left"/>
      <w:pPr>
        <w:tabs>
          <w:tab w:val="num" w:pos="720"/>
        </w:tabs>
        <w:ind w:left="720" w:hanging="360"/>
      </w:pPr>
      <w:rPr>
        <w:rFonts w:ascii="Arial" w:hAnsi="Arial" w:hint="default"/>
      </w:rPr>
    </w:lvl>
    <w:lvl w:ilvl="1" w:tplc="AD32E0A4">
      <w:numFmt w:val="bullet"/>
      <w:lvlText w:val="•"/>
      <w:lvlJc w:val="left"/>
      <w:pPr>
        <w:tabs>
          <w:tab w:val="num" w:pos="1440"/>
        </w:tabs>
        <w:ind w:left="1440" w:hanging="360"/>
      </w:pPr>
      <w:rPr>
        <w:rFonts w:ascii="Arial" w:hAnsi="Arial" w:hint="default"/>
      </w:rPr>
    </w:lvl>
    <w:lvl w:ilvl="2" w:tplc="AF9EF54A" w:tentative="1">
      <w:start w:val="1"/>
      <w:numFmt w:val="bullet"/>
      <w:lvlText w:val="•"/>
      <w:lvlJc w:val="left"/>
      <w:pPr>
        <w:tabs>
          <w:tab w:val="num" w:pos="2160"/>
        </w:tabs>
        <w:ind w:left="2160" w:hanging="360"/>
      </w:pPr>
      <w:rPr>
        <w:rFonts w:ascii="Arial" w:hAnsi="Arial" w:hint="default"/>
      </w:rPr>
    </w:lvl>
    <w:lvl w:ilvl="3" w:tplc="B180E700" w:tentative="1">
      <w:start w:val="1"/>
      <w:numFmt w:val="bullet"/>
      <w:lvlText w:val="•"/>
      <w:lvlJc w:val="left"/>
      <w:pPr>
        <w:tabs>
          <w:tab w:val="num" w:pos="2880"/>
        </w:tabs>
        <w:ind w:left="2880" w:hanging="360"/>
      </w:pPr>
      <w:rPr>
        <w:rFonts w:ascii="Arial" w:hAnsi="Arial" w:hint="default"/>
      </w:rPr>
    </w:lvl>
    <w:lvl w:ilvl="4" w:tplc="ABDCB1C6" w:tentative="1">
      <w:start w:val="1"/>
      <w:numFmt w:val="bullet"/>
      <w:lvlText w:val="•"/>
      <w:lvlJc w:val="left"/>
      <w:pPr>
        <w:tabs>
          <w:tab w:val="num" w:pos="3600"/>
        </w:tabs>
        <w:ind w:left="3600" w:hanging="360"/>
      </w:pPr>
      <w:rPr>
        <w:rFonts w:ascii="Arial" w:hAnsi="Arial" w:hint="default"/>
      </w:rPr>
    </w:lvl>
    <w:lvl w:ilvl="5" w:tplc="A768C13E" w:tentative="1">
      <w:start w:val="1"/>
      <w:numFmt w:val="bullet"/>
      <w:lvlText w:val="•"/>
      <w:lvlJc w:val="left"/>
      <w:pPr>
        <w:tabs>
          <w:tab w:val="num" w:pos="4320"/>
        </w:tabs>
        <w:ind w:left="4320" w:hanging="360"/>
      </w:pPr>
      <w:rPr>
        <w:rFonts w:ascii="Arial" w:hAnsi="Arial" w:hint="default"/>
      </w:rPr>
    </w:lvl>
    <w:lvl w:ilvl="6" w:tplc="E4E82D32" w:tentative="1">
      <w:start w:val="1"/>
      <w:numFmt w:val="bullet"/>
      <w:lvlText w:val="•"/>
      <w:lvlJc w:val="left"/>
      <w:pPr>
        <w:tabs>
          <w:tab w:val="num" w:pos="5040"/>
        </w:tabs>
        <w:ind w:left="5040" w:hanging="360"/>
      </w:pPr>
      <w:rPr>
        <w:rFonts w:ascii="Arial" w:hAnsi="Arial" w:hint="default"/>
      </w:rPr>
    </w:lvl>
    <w:lvl w:ilvl="7" w:tplc="29F02876" w:tentative="1">
      <w:start w:val="1"/>
      <w:numFmt w:val="bullet"/>
      <w:lvlText w:val="•"/>
      <w:lvlJc w:val="left"/>
      <w:pPr>
        <w:tabs>
          <w:tab w:val="num" w:pos="5760"/>
        </w:tabs>
        <w:ind w:left="5760" w:hanging="360"/>
      </w:pPr>
      <w:rPr>
        <w:rFonts w:ascii="Arial" w:hAnsi="Arial" w:hint="default"/>
      </w:rPr>
    </w:lvl>
    <w:lvl w:ilvl="8" w:tplc="7D2C83B0" w:tentative="1">
      <w:start w:val="1"/>
      <w:numFmt w:val="bullet"/>
      <w:lvlText w:val="•"/>
      <w:lvlJc w:val="left"/>
      <w:pPr>
        <w:tabs>
          <w:tab w:val="num" w:pos="6480"/>
        </w:tabs>
        <w:ind w:left="6480" w:hanging="360"/>
      </w:pPr>
      <w:rPr>
        <w:rFonts w:ascii="Arial" w:hAnsi="Arial" w:hint="default"/>
      </w:rPr>
    </w:lvl>
  </w:abstractNum>
  <w:abstractNum w:abstractNumId="214" w15:restartNumberingAfterBreak="0">
    <w:nsid w:val="4F471AEE"/>
    <w:multiLevelType w:val="hybridMultilevel"/>
    <w:tmpl w:val="A2E6BB98"/>
    <w:lvl w:ilvl="0" w:tplc="6F8A96AC">
      <w:start w:val="1"/>
      <w:numFmt w:val="bullet"/>
      <w:lvlText w:val="•"/>
      <w:lvlJc w:val="left"/>
      <w:pPr>
        <w:tabs>
          <w:tab w:val="num" w:pos="720"/>
        </w:tabs>
        <w:ind w:left="720" w:hanging="360"/>
      </w:pPr>
      <w:rPr>
        <w:rFonts w:ascii="Arial" w:hAnsi="Arial" w:hint="default"/>
      </w:rPr>
    </w:lvl>
    <w:lvl w:ilvl="1" w:tplc="DC485824">
      <w:numFmt w:val="bullet"/>
      <w:lvlText w:val="•"/>
      <w:lvlJc w:val="left"/>
      <w:pPr>
        <w:tabs>
          <w:tab w:val="num" w:pos="1440"/>
        </w:tabs>
        <w:ind w:left="1440" w:hanging="360"/>
      </w:pPr>
      <w:rPr>
        <w:rFonts w:ascii="Arial" w:hAnsi="Arial" w:hint="default"/>
      </w:rPr>
    </w:lvl>
    <w:lvl w:ilvl="2" w:tplc="DF16DC42" w:tentative="1">
      <w:start w:val="1"/>
      <w:numFmt w:val="bullet"/>
      <w:lvlText w:val="•"/>
      <w:lvlJc w:val="left"/>
      <w:pPr>
        <w:tabs>
          <w:tab w:val="num" w:pos="2160"/>
        </w:tabs>
        <w:ind w:left="2160" w:hanging="360"/>
      </w:pPr>
      <w:rPr>
        <w:rFonts w:ascii="Arial" w:hAnsi="Arial" w:hint="default"/>
      </w:rPr>
    </w:lvl>
    <w:lvl w:ilvl="3" w:tplc="49B4F0E4" w:tentative="1">
      <w:start w:val="1"/>
      <w:numFmt w:val="bullet"/>
      <w:lvlText w:val="•"/>
      <w:lvlJc w:val="left"/>
      <w:pPr>
        <w:tabs>
          <w:tab w:val="num" w:pos="2880"/>
        </w:tabs>
        <w:ind w:left="2880" w:hanging="360"/>
      </w:pPr>
      <w:rPr>
        <w:rFonts w:ascii="Arial" w:hAnsi="Arial" w:hint="default"/>
      </w:rPr>
    </w:lvl>
    <w:lvl w:ilvl="4" w:tplc="06FE8A66" w:tentative="1">
      <w:start w:val="1"/>
      <w:numFmt w:val="bullet"/>
      <w:lvlText w:val="•"/>
      <w:lvlJc w:val="left"/>
      <w:pPr>
        <w:tabs>
          <w:tab w:val="num" w:pos="3600"/>
        </w:tabs>
        <w:ind w:left="3600" w:hanging="360"/>
      </w:pPr>
      <w:rPr>
        <w:rFonts w:ascii="Arial" w:hAnsi="Arial" w:hint="default"/>
      </w:rPr>
    </w:lvl>
    <w:lvl w:ilvl="5" w:tplc="145C8BAC" w:tentative="1">
      <w:start w:val="1"/>
      <w:numFmt w:val="bullet"/>
      <w:lvlText w:val="•"/>
      <w:lvlJc w:val="left"/>
      <w:pPr>
        <w:tabs>
          <w:tab w:val="num" w:pos="4320"/>
        </w:tabs>
        <w:ind w:left="4320" w:hanging="360"/>
      </w:pPr>
      <w:rPr>
        <w:rFonts w:ascii="Arial" w:hAnsi="Arial" w:hint="default"/>
      </w:rPr>
    </w:lvl>
    <w:lvl w:ilvl="6" w:tplc="A8AEB3A2" w:tentative="1">
      <w:start w:val="1"/>
      <w:numFmt w:val="bullet"/>
      <w:lvlText w:val="•"/>
      <w:lvlJc w:val="left"/>
      <w:pPr>
        <w:tabs>
          <w:tab w:val="num" w:pos="5040"/>
        </w:tabs>
        <w:ind w:left="5040" w:hanging="360"/>
      </w:pPr>
      <w:rPr>
        <w:rFonts w:ascii="Arial" w:hAnsi="Arial" w:hint="default"/>
      </w:rPr>
    </w:lvl>
    <w:lvl w:ilvl="7" w:tplc="C3B47BAE" w:tentative="1">
      <w:start w:val="1"/>
      <w:numFmt w:val="bullet"/>
      <w:lvlText w:val="•"/>
      <w:lvlJc w:val="left"/>
      <w:pPr>
        <w:tabs>
          <w:tab w:val="num" w:pos="5760"/>
        </w:tabs>
        <w:ind w:left="5760" w:hanging="360"/>
      </w:pPr>
      <w:rPr>
        <w:rFonts w:ascii="Arial" w:hAnsi="Arial" w:hint="default"/>
      </w:rPr>
    </w:lvl>
    <w:lvl w:ilvl="8" w:tplc="69D6B04C" w:tentative="1">
      <w:start w:val="1"/>
      <w:numFmt w:val="bullet"/>
      <w:lvlText w:val="•"/>
      <w:lvlJc w:val="left"/>
      <w:pPr>
        <w:tabs>
          <w:tab w:val="num" w:pos="6480"/>
        </w:tabs>
        <w:ind w:left="6480" w:hanging="360"/>
      </w:pPr>
      <w:rPr>
        <w:rFonts w:ascii="Arial" w:hAnsi="Arial" w:hint="default"/>
      </w:rPr>
    </w:lvl>
  </w:abstractNum>
  <w:abstractNum w:abstractNumId="215" w15:restartNumberingAfterBreak="0">
    <w:nsid w:val="4F7203BF"/>
    <w:multiLevelType w:val="hybridMultilevel"/>
    <w:tmpl w:val="D06A2270"/>
    <w:lvl w:ilvl="0" w:tplc="95D0F170">
      <w:start w:val="1"/>
      <w:numFmt w:val="bullet"/>
      <w:lvlText w:val="•"/>
      <w:lvlJc w:val="left"/>
      <w:pPr>
        <w:tabs>
          <w:tab w:val="num" w:pos="720"/>
        </w:tabs>
        <w:ind w:left="720" w:hanging="360"/>
      </w:pPr>
      <w:rPr>
        <w:rFonts w:ascii="Arial" w:hAnsi="Arial" w:hint="default"/>
      </w:rPr>
    </w:lvl>
    <w:lvl w:ilvl="1" w:tplc="1B5CFE20">
      <w:numFmt w:val="bullet"/>
      <w:lvlText w:val="•"/>
      <w:lvlJc w:val="left"/>
      <w:pPr>
        <w:tabs>
          <w:tab w:val="num" w:pos="1440"/>
        </w:tabs>
        <w:ind w:left="1440" w:hanging="360"/>
      </w:pPr>
      <w:rPr>
        <w:rFonts w:ascii="Arial" w:hAnsi="Arial" w:hint="default"/>
      </w:rPr>
    </w:lvl>
    <w:lvl w:ilvl="2" w:tplc="A1F81DE4">
      <w:numFmt w:val="bullet"/>
      <w:lvlText w:val="•"/>
      <w:lvlJc w:val="left"/>
      <w:pPr>
        <w:tabs>
          <w:tab w:val="num" w:pos="2160"/>
        </w:tabs>
        <w:ind w:left="2160" w:hanging="360"/>
      </w:pPr>
      <w:rPr>
        <w:rFonts w:ascii="Arial" w:hAnsi="Arial" w:hint="default"/>
      </w:rPr>
    </w:lvl>
    <w:lvl w:ilvl="3" w:tplc="14F07EF4" w:tentative="1">
      <w:start w:val="1"/>
      <w:numFmt w:val="bullet"/>
      <w:lvlText w:val="•"/>
      <w:lvlJc w:val="left"/>
      <w:pPr>
        <w:tabs>
          <w:tab w:val="num" w:pos="2880"/>
        </w:tabs>
        <w:ind w:left="2880" w:hanging="360"/>
      </w:pPr>
      <w:rPr>
        <w:rFonts w:ascii="Arial" w:hAnsi="Arial" w:hint="default"/>
      </w:rPr>
    </w:lvl>
    <w:lvl w:ilvl="4" w:tplc="CC1E5138" w:tentative="1">
      <w:start w:val="1"/>
      <w:numFmt w:val="bullet"/>
      <w:lvlText w:val="•"/>
      <w:lvlJc w:val="left"/>
      <w:pPr>
        <w:tabs>
          <w:tab w:val="num" w:pos="3600"/>
        </w:tabs>
        <w:ind w:left="3600" w:hanging="360"/>
      </w:pPr>
      <w:rPr>
        <w:rFonts w:ascii="Arial" w:hAnsi="Arial" w:hint="default"/>
      </w:rPr>
    </w:lvl>
    <w:lvl w:ilvl="5" w:tplc="20B8B65C" w:tentative="1">
      <w:start w:val="1"/>
      <w:numFmt w:val="bullet"/>
      <w:lvlText w:val="•"/>
      <w:lvlJc w:val="left"/>
      <w:pPr>
        <w:tabs>
          <w:tab w:val="num" w:pos="4320"/>
        </w:tabs>
        <w:ind w:left="4320" w:hanging="360"/>
      </w:pPr>
      <w:rPr>
        <w:rFonts w:ascii="Arial" w:hAnsi="Arial" w:hint="default"/>
      </w:rPr>
    </w:lvl>
    <w:lvl w:ilvl="6" w:tplc="62AE29DA" w:tentative="1">
      <w:start w:val="1"/>
      <w:numFmt w:val="bullet"/>
      <w:lvlText w:val="•"/>
      <w:lvlJc w:val="left"/>
      <w:pPr>
        <w:tabs>
          <w:tab w:val="num" w:pos="5040"/>
        </w:tabs>
        <w:ind w:left="5040" w:hanging="360"/>
      </w:pPr>
      <w:rPr>
        <w:rFonts w:ascii="Arial" w:hAnsi="Arial" w:hint="default"/>
      </w:rPr>
    </w:lvl>
    <w:lvl w:ilvl="7" w:tplc="0A9C6412" w:tentative="1">
      <w:start w:val="1"/>
      <w:numFmt w:val="bullet"/>
      <w:lvlText w:val="•"/>
      <w:lvlJc w:val="left"/>
      <w:pPr>
        <w:tabs>
          <w:tab w:val="num" w:pos="5760"/>
        </w:tabs>
        <w:ind w:left="5760" w:hanging="360"/>
      </w:pPr>
      <w:rPr>
        <w:rFonts w:ascii="Arial" w:hAnsi="Arial" w:hint="default"/>
      </w:rPr>
    </w:lvl>
    <w:lvl w:ilvl="8" w:tplc="6F548002" w:tentative="1">
      <w:start w:val="1"/>
      <w:numFmt w:val="bullet"/>
      <w:lvlText w:val="•"/>
      <w:lvlJc w:val="left"/>
      <w:pPr>
        <w:tabs>
          <w:tab w:val="num" w:pos="6480"/>
        </w:tabs>
        <w:ind w:left="6480" w:hanging="360"/>
      </w:pPr>
      <w:rPr>
        <w:rFonts w:ascii="Arial" w:hAnsi="Arial" w:hint="default"/>
      </w:rPr>
    </w:lvl>
  </w:abstractNum>
  <w:abstractNum w:abstractNumId="216" w15:restartNumberingAfterBreak="0">
    <w:nsid w:val="4FF0605F"/>
    <w:multiLevelType w:val="hybridMultilevel"/>
    <w:tmpl w:val="AC7C917C"/>
    <w:lvl w:ilvl="0" w:tplc="CC683DF4">
      <w:start w:val="1"/>
      <w:numFmt w:val="bullet"/>
      <w:lvlText w:val="•"/>
      <w:lvlJc w:val="left"/>
      <w:pPr>
        <w:tabs>
          <w:tab w:val="num" w:pos="720"/>
        </w:tabs>
        <w:ind w:left="720" w:hanging="360"/>
      </w:pPr>
      <w:rPr>
        <w:rFonts w:ascii="Arial" w:hAnsi="Arial" w:hint="default"/>
      </w:rPr>
    </w:lvl>
    <w:lvl w:ilvl="1" w:tplc="24D6B260">
      <w:numFmt w:val="bullet"/>
      <w:lvlText w:val="•"/>
      <w:lvlJc w:val="left"/>
      <w:pPr>
        <w:tabs>
          <w:tab w:val="num" w:pos="1440"/>
        </w:tabs>
        <w:ind w:left="1440" w:hanging="360"/>
      </w:pPr>
      <w:rPr>
        <w:rFonts w:ascii="Arial" w:hAnsi="Arial" w:hint="default"/>
      </w:rPr>
    </w:lvl>
    <w:lvl w:ilvl="2" w:tplc="B074C3C4" w:tentative="1">
      <w:start w:val="1"/>
      <w:numFmt w:val="bullet"/>
      <w:lvlText w:val="•"/>
      <w:lvlJc w:val="left"/>
      <w:pPr>
        <w:tabs>
          <w:tab w:val="num" w:pos="2160"/>
        </w:tabs>
        <w:ind w:left="2160" w:hanging="360"/>
      </w:pPr>
      <w:rPr>
        <w:rFonts w:ascii="Arial" w:hAnsi="Arial" w:hint="default"/>
      </w:rPr>
    </w:lvl>
    <w:lvl w:ilvl="3" w:tplc="CE38E77E" w:tentative="1">
      <w:start w:val="1"/>
      <w:numFmt w:val="bullet"/>
      <w:lvlText w:val="•"/>
      <w:lvlJc w:val="left"/>
      <w:pPr>
        <w:tabs>
          <w:tab w:val="num" w:pos="2880"/>
        </w:tabs>
        <w:ind w:left="2880" w:hanging="360"/>
      </w:pPr>
      <w:rPr>
        <w:rFonts w:ascii="Arial" w:hAnsi="Arial" w:hint="default"/>
      </w:rPr>
    </w:lvl>
    <w:lvl w:ilvl="4" w:tplc="5BE61462" w:tentative="1">
      <w:start w:val="1"/>
      <w:numFmt w:val="bullet"/>
      <w:lvlText w:val="•"/>
      <w:lvlJc w:val="left"/>
      <w:pPr>
        <w:tabs>
          <w:tab w:val="num" w:pos="3600"/>
        </w:tabs>
        <w:ind w:left="3600" w:hanging="360"/>
      </w:pPr>
      <w:rPr>
        <w:rFonts w:ascii="Arial" w:hAnsi="Arial" w:hint="default"/>
      </w:rPr>
    </w:lvl>
    <w:lvl w:ilvl="5" w:tplc="66E60B0A" w:tentative="1">
      <w:start w:val="1"/>
      <w:numFmt w:val="bullet"/>
      <w:lvlText w:val="•"/>
      <w:lvlJc w:val="left"/>
      <w:pPr>
        <w:tabs>
          <w:tab w:val="num" w:pos="4320"/>
        </w:tabs>
        <w:ind w:left="4320" w:hanging="360"/>
      </w:pPr>
      <w:rPr>
        <w:rFonts w:ascii="Arial" w:hAnsi="Arial" w:hint="default"/>
      </w:rPr>
    </w:lvl>
    <w:lvl w:ilvl="6" w:tplc="ECCA9868" w:tentative="1">
      <w:start w:val="1"/>
      <w:numFmt w:val="bullet"/>
      <w:lvlText w:val="•"/>
      <w:lvlJc w:val="left"/>
      <w:pPr>
        <w:tabs>
          <w:tab w:val="num" w:pos="5040"/>
        </w:tabs>
        <w:ind w:left="5040" w:hanging="360"/>
      </w:pPr>
      <w:rPr>
        <w:rFonts w:ascii="Arial" w:hAnsi="Arial" w:hint="default"/>
      </w:rPr>
    </w:lvl>
    <w:lvl w:ilvl="7" w:tplc="4092A7B0" w:tentative="1">
      <w:start w:val="1"/>
      <w:numFmt w:val="bullet"/>
      <w:lvlText w:val="•"/>
      <w:lvlJc w:val="left"/>
      <w:pPr>
        <w:tabs>
          <w:tab w:val="num" w:pos="5760"/>
        </w:tabs>
        <w:ind w:left="5760" w:hanging="360"/>
      </w:pPr>
      <w:rPr>
        <w:rFonts w:ascii="Arial" w:hAnsi="Arial" w:hint="default"/>
      </w:rPr>
    </w:lvl>
    <w:lvl w:ilvl="8" w:tplc="A268F556" w:tentative="1">
      <w:start w:val="1"/>
      <w:numFmt w:val="bullet"/>
      <w:lvlText w:val="•"/>
      <w:lvlJc w:val="left"/>
      <w:pPr>
        <w:tabs>
          <w:tab w:val="num" w:pos="6480"/>
        </w:tabs>
        <w:ind w:left="6480" w:hanging="360"/>
      </w:pPr>
      <w:rPr>
        <w:rFonts w:ascii="Arial" w:hAnsi="Arial" w:hint="default"/>
      </w:rPr>
    </w:lvl>
  </w:abstractNum>
  <w:abstractNum w:abstractNumId="217" w15:restartNumberingAfterBreak="0">
    <w:nsid w:val="50103697"/>
    <w:multiLevelType w:val="hybridMultilevel"/>
    <w:tmpl w:val="1394618E"/>
    <w:lvl w:ilvl="0" w:tplc="05A0453E">
      <w:start w:val="1"/>
      <w:numFmt w:val="bullet"/>
      <w:lvlText w:val="•"/>
      <w:lvlJc w:val="left"/>
      <w:pPr>
        <w:tabs>
          <w:tab w:val="num" w:pos="720"/>
        </w:tabs>
        <w:ind w:left="720" w:hanging="360"/>
      </w:pPr>
      <w:rPr>
        <w:rFonts w:ascii="Arial" w:hAnsi="Arial" w:hint="default"/>
      </w:rPr>
    </w:lvl>
    <w:lvl w:ilvl="1" w:tplc="EE8027F4">
      <w:numFmt w:val="bullet"/>
      <w:lvlText w:val="•"/>
      <w:lvlJc w:val="left"/>
      <w:pPr>
        <w:tabs>
          <w:tab w:val="num" w:pos="1440"/>
        </w:tabs>
        <w:ind w:left="1440" w:hanging="360"/>
      </w:pPr>
      <w:rPr>
        <w:rFonts w:ascii="Arial" w:hAnsi="Arial" w:hint="default"/>
      </w:rPr>
    </w:lvl>
    <w:lvl w:ilvl="2" w:tplc="3B08EBEA" w:tentative="1">
      <w:start w:val="1"/>
      <w:numFmt w:val="bullet"/>
      <w:lvlText w:val="•"/>
      <w:lvlJc w:val="left"/>
      <w:pPr>
        <w:tabs>
          <w:tab w:val="num" w:pos="2160"/>
        </w:tabs>
        <w:ind w:left="2160" w:hanging="360"/>
      </w:pPr>
      <w:rPr>
        <w:rFonts w:ascii="Arial" w:hAnsi="Arial" w:hint="default"/>
      </w:rPr>
    </w:lvl>
    <w:lvl w:ilvl="3" w:tplc="FAB8E788" w:tentative="1">
      <w:start w:val="1"/>
      <w:numFmt w:val="bullet"/>
      <w:lvlText w:val="•"/>
      <w:lvlJc w:val="left"/>
      <w:pPr>
        <w:tabs>
          <w:tab w:val="num" w:pos="2880"/>
        </w:tabs>
        <w:ind w:left="2880" w:hanging="360"/>
      </w:pPr>
      <w:rPr>
        <w:rFonts w:ascii="Arial" w:hAnsi="Arial" w:hint="default"/>
      </w:rPr>
    </w:lvl>
    <w:lvl w:ilvl="4" w:tplc="FE1646C0" w:tentative="1">
      <w:start w:val="1"/>
      <w:numFmt w:val="bullet"/>
      <w:lvlText w:val="•"/>
      <w:lvlJc w:val="left"/>
      <w:pPr>
        <w:tabs>
          <w:tab w:val="num" w:pos="3600"/>
        </w:tabs>
        <w:ind w:left="3600" w:hanging="360"/>
      </w:pPr>
      <w:rPr>
        <w:rFonts w:ascii="Arial" w:hAnsi="Arial" w:hint="default"/>
      </w:rPr>
    </w:lvl>
    <w:lvl w:ilvl="5" w:tplc="C770B6DA" w:tentative="1">
      <w:start w:val="1"/>
      <w:numFmt w:val="bullet"/>
      <w:lvlText w:val="•"/>
      <w:lvlJc w:val="left"/>
      <w:pPr>
        <w:tabs>
          <w:tab w:val="num" w:pos="4320"/>
        </w:tabs>
        <w:ind w:left="4320" w:hanging="360"/>
      </w:pPr>
      <w:rPr>
        <w:rFonts w:ascii="Arial" w:hAnsi="Arial" w:hint="default"/>
      </w:rPr>
    </w:lvl>
    <w:lvl w:ilvl="6" w:tplc="82986864" w:tentative="1">
      <w:start w:val="1"/>
      <w:numFmt w:val="bullet"/>
      <w:lvlText w:val="•"/>
      <w:lvlJc w:val="left"/>
      <w:pPr>
        <w:tabs>
          <w:tab w:val="num" w:pos="5040"/>
        </w:tabs>
        <w:ind w:left="5040" w:hanging="360"/>
      </w:pPr>
      <w:rPr>
        <w:rFonts w:ascii="Arial" w:hAnsi="Arial" w:hint="default"/>
      </w:rPr>
    </w:lvl>
    <w:lvl w:ilvl="7" w:tplc="1B8C2790" w:tentative="1">
      <w:start w:val="1"/>
      <w:numFmt w:val="bullet"/>
      <w:lvlText w:val="•"/>
      <w:lvlJc w:val="left"/>
      <w:pPr>
        <w:tabs>
          <w:tab w:val="num" w:pos="5760"/>
        </w:tabs>
        <w:ind w:left="5760" w:hanging="360"/>
      </w:pPr>
      <w:rPr>
        <w:rFonts w:ascii="Arial" w:hAnsi="Arial" w:hint="default"/>
      </w:rPr>
    </w:lvl>
    <w:lvl w:ilvl="8" w:tplc="406C03B6" w:tentative="1">
      <w:start w:val="1"/>
      <w:numFmt w:val="bullet"/>
      <w:lvlText w:val="•"/>
      <w:lvlJc w:val="left"/>
      <w:pPr>
        <w:tabs>
          <w:tab w:val="num" w:pos="6480"/>
        </w:tabs>
        <w:ind w:left="6480" w:hanging="360"/>
      </w:pPr>
      <w:rPr>
        <w:rFonts w:ascii="Arial" w:hAnsi="Arial" w:hint="default"/>
      </w:rPr>
    </w:lvl>
  </w:abstractNum>
  <w:abstractNum w:abstractNumId="218" w15:restartNumberingAfterBreak="0">
    <w:nsid w:val="51EC0005"/>
    <w:multiLevelType w:val="hybridMultilevel"/>
    <w:tmpl w:val="F7842A18"/>
    <w:lvl w:ilvl="0" w:tplc="3288DCF2">
      <w:start w:val="1"/>
      <w:numFmt w:val="bullet"/>
      <w:lvlText w:val="•"/>
      <w:lvlJc w:val="left"/>
      <w:pPr>
        <w:tabs>
          <w:tab w:val="num" w:pos="720"/>
        </w:tabs>
        <w:ind w:left="720" w:hanging="360"/>
      </w:pPr>
      <w:rPr>
        <w:rFonts w:ascii="Arial" w:hAnsi="Arial" w:hint="default"/>
      </w:rPr>
    </w:lvl>
    <w:lvl w:ilvl="1" w:tplc="B88A2A62" w:tentative="1">
      <w:start w:val="1"/>
      <w:numFmt w:val="bullet"/>
      <w:lvlText w:val="•"/>
      <w:lvlJc w:val="left"/>
      <w:pPr>
        <w:tabs>
          <w:tab w:val="num" w:pos="1440"/>
        </w:tabs>
        <w:ind w:left="1440" w:hanging="360"/>
      </w:pPr>
      <w:rPr>
        <w:rFonts w:ascii="Arial" w:hAnsi="Arial" w:hint="default"/>
      </w:rPr>
    </w:lvl>
    <w:lvl w:ilvl="2" w:tplc="7054D674" w:tentative="1">
      <w:start w:val="1"/>
      <w:numFmt w:val="bullet"/>
      <w:lvlText w:val="•"/>
      <w:lvlJc w:val="left"/>
      <w:pPr>
        <w:tabs>
          <w:tab w:val="num" w:pos="2160"/>
        </w:tabs>
        <w:ind w:left="2160" w:hanging="360"/>
      </w:pPr>
      <w:rPr>
        <w:rFonts w:ascii="Arial" w:hAnsi="Arial" w:hint="default"/>
      </w:rPr>
    </w:lvl>
    <w:lvl w:ilvl="3" w:tplc="BEEA8990" w:tentative="1">
      <w:start w:val="1"/>
      <w:numFmt w:val="bullet"/>
      <w:lvlText w:val="•"/>
      <w:lvlJc w:val="left"/>
      <w:pPr>
        <w:tabs>
          <w:tab w:val="num" w:pos="2880"/>
        </w:tabs>
        <w:ind w:left="2880" w:hanging="360"/>
      </w:pPr>
      <w:rPr>
        <w:rFonts w:ascii="Arial" w:hAnsi="Arial" w:hint="default"/>
      </w:rPr>
    </w:lvl>
    <w:lvl w:ilvl="4" w:tplc="C862E084" w:tentative="1">
      <w:start w:val="1"/>
      <w:numFmt w:val="bullet"/>
      <w:lvlText w:val="•"/>
      <w:lvlJc w:val="left"/>
      <w:pPr>
        <w:tabs>
          <w:tab w:val="num" w:pos="3600"/>
        </w:tabs>
        <w:ind w:left="3600" w:hanging="360"/>
      </w:pPr>
      <w:rPr>
        <w:rFonts w:ascii="Arial" w:hAnsi="Arial" w:hint="default"/>
      </w:rPr>
    </w:lvl>
    <w:lvl w:ilvl="5" w:tplc="A46897E0" w:tentative="1">
      <w:start w:val="1"/>
      <w:numFmt w:val="bullet"/>
      <w:lvlText w:val="•"/>
      <w:lvlJc w:val="left"/>
      <w:pPr>
        <w:tabs>
          <w:tab w:val="num" w:pos="4320"/>
        </w:tabs>
        <w:ind w:left="4320" w:hanging="360"/>
      </w:pPr>
      <w:rPr>
        <w:rFonts w:ascii="Arial" w:hAnsi="Arial" w:hint="default"/>
      </w:rPr>
    </w:lvl>
    <w:lvl w:ilvl="6" w:tplc="D39A54B8" w:tentative="1">
      <w:start w:val="1"/>
      <w:numFmt w:val="bullet"/>
      <w:lvlText w:val="•"/>
      <w:lvlJc w:val="left"/>
      <w:pPr>
        <w:tabs>
          <w:tab w:val="num" w:pos="5040"/>
        </w:tabs>
        <w:ind w:left="5040" w:hanging="360"/>
      </w:pPr>
      <w:rPr>
        <w:rFonts w:ascii="Arial" w:hAnsi="Arial" w:hint="default"/>
      </w:rPr>
    </w:lvl>
    <w:lvl w:ilvl="7" w:tplc="94D43200" w:tentative="1">
      <w:start w:val="1"/>
      <w:numFmt w:val="bullet"/>
      <w:lvlText w:val="•"/>
      <w:lvlJc w:val="left"/>
      <w:pPr>
        <w:tabs>
          <w:tab w:val="num" w:pos="5760"/>
        </w:tabs>
        <w:ind w:left="5760" w:hanging="360"/>
      </w:pPr>
      <w:rPr>
        <w:rFonts w:ascii="Arial" w:hAnsi="Arial" w:hint="default"/>
      </w:rPr>
    </w:lvl>
    <w:lvl w:ilvl="8" w:tplc="88084082" w:tentative="1">
      <w:start w:val="1"/>
      <w:numFmt w:val="bullet"/>
      <w:lvlText w:val="•"/>
      <w:lvlJc w:val="left"/>
      <w:pPr>
        <w:tabs>
          <w:tab w:val="num" w:pos="6480"/>
        </w:tabs>
        <w:ind w:left="6480" w:hanging="360"/>
      </w:pPr>
      <w:rPr>
        <w:rFonts w:ascii="Arial" w:hAnsi="Arial" w:hint="default"/>
      </w:rPr>
    </w:lvl>
  </w:abstractNum>
  <w:abstractNum w:abstractNumId="219" w15:restartNumberingAfterBreak="0">
    <w:nsid w:val="523177EF"/>
    <w:multiLevelType w:val="hybridMultilevel"/>
    <w:tmpl w:val="B09CBD38"/>
    <w:lvl w:ilvl="0" w:tplc="A4C832E6">
      <w:start w:val="1"/>
      <w:numFmt w:val="bullet"/>
      <w:lvlText w:val="•"/>
      <w:lvlJc w:val="left"/>
      <w:pPr>
        <w:tabs>
          <w:tab w:val="num" w:pos="720"/>
        </w:tabs>
        <w:ind w:left="720" w:hanging="360"/>
      </w:pPr>
      <w:rPr>
        <w:rFonts w:ascii="Arial" w:hAnsi="Arial" w:hint="default"/>
      </w:rPr>
    </w:lvl>
    <w:lvl w:ilvl="1" w:tplc="27660104">
      <w:numFmt w:val="bullet"/>
      <w:lvlText w:val="•"/>
      <w:lvlJc w:val="left"/>
      <w:pPr>
        <w:tabs>
          <w:tab w:val="num" w:pos="1440"/>
        </w:tabs>
        <w:ind w:left="1440" w:hanging="360"/>
      </w:pPr>
      <w:rPr>
        <w:rFonts w:ascii="Arial" w:hAnsi="Arial" w:hint="default"/>
      </w:rPr>
    </w:lvl>
    <w:lvl w:ilvl="2" w:tplc="438CACC2" w:tentative="1">
      <w:start w:val="1"/>
      <w:numFmt w:val="bullet"/>
      <w:lvlText w:val="•"/>
      <w:lvlJc w:val="left"/>
      <w:pPr>
        <w:tabs>
          <w:tab w:val="num" w:pos="2160"/>
        </w:tabs>
        <w:ind w:left="2160" w:hanging="360"/>
      </w:pPr>
      <w:rPr>
        <w:rFonts w:ascii="Arial" w:hAnsi="Arial" w:hint="default"/>
      </w:rPr>
    </w:lvl>
    <w:lvl w:ilvl="3" w:tplc="02666596" w:tentative="1">
      <w:start w:val="1"/>
      <w:numFmt w:val="bullet"/>
      <w:lvlText w:val="•"/>
      <w:lvlJc w:val="left"/>
      <w:pPr>
        <w:tabs>
          <w:tab w:val="num" w:pos="2880"/>
        </w:tabs>
        <w:ind w:left="2880" w:hanging="360"/>
      </w:pPr>
      <w:rPr>
        <w:rFonts w:ascii="Arial" w:hAnsi="Arial" w:hint="default"/>
      </w:rPr>
    </w:lvl>
    <w:lvl w:ilvl="4" w:tplc="87EE4306" w:tentative="1">
      <w:start w:val="1"/>
      <w:numFmt w:val="bullet"/>
      <w:lvlText w:val="•"/>
      <w:lvlJc w:val="left"/>
      <w:pPr>
        <w:tabs>
          <w:tab w:val="num" w:pos="3600"/>
        </w:tabs>
        <w:ind w:left="3600" w:hanging="360"/>
      </w:pPr>
      <w:rPr>
        <w:rFonts w:ascii="Arial" w:hAnsi="Arial" w:hint="default"/>
      </w:rPr>
    </w:lvl>
    <w:lvl w:ilvl="5" w:tplc="98325BAC" w:tentative="1">
      <w:start w:val="1"/>
      <w:numFmt w:val="bullet"/>
      <w:lvlText w:val="•"/>
      <w:lvlJc w:val="left"/>
      <w:pPr>
        <w:tabs>
          <w:tab w:val="num" w:pos="4320"/>
        </w:tabs>
        <w:ind w:left="4320" w:hanging="360"/>
      </w:pPr>
      <w:rPr>
        <w:rFonts w:ascii="Arial" w:hAnsi="Arial" w:hint="default"/>
      </w:rPr>
    </w:lvl>
    <w:lvl w:ilvl="6" w:tplc="2A90570A" w:tentative="1">
      <w:start w:val="1"/>
      <w:numFmt w:val="bullet"/>
      <w:lvlText w:val="•"/>
      <w:lvlJc w:val="left"/>
      <w:pPr>
        <w:tabs>
          <w:tab w:val="num" w:pos="5040"/>
        </w:tabs>
        <w:ind w:left="5040" w:hanging="360"/>
      </w:pPr>
      <w:rPr>
        <w:rFonts w:ascii="Arial" w:hAnsi="Arial" w:hint="default"/>
      </w:rPr>
    </w:lvl>
    <w:lvl w:ilvl="7" w:tplc="89529BC6" w:tentative="1">
      <w:start w:val="1"/>
      <w:numFmt w:val="bullet"/>
      <w:lvlText w:val="•"/>
      <w:lvlJc w:val="left"/>
      <w:pPr>
        <w:tabs>
          <w:tab w:val="num" w:pos="5760"/>
        </w:tabs>
        <w:ind w:left="5760" w:hanging="360"/>
      </w:pPr>
      <w:rPr>
        <w:rFonts w:ascii="Arial" w:hAnsi="Arial" w:hint="default"/>
      </w:rPr>
    </w:lvl>
    <w:lvl w:ilvl="8" w:tplc="9C607728" w:tentative="1">
      <w:start w:val="1"/>
      <w:numFmt w:val="bullet"/>
      <w:lvlText w:val="•"/>
      <w:lvlJc w:val="left"/>
      <w:pPr>
        <w:tabs>
          <w:tab w:val="num" w:pos="6480"/>
        </w:tabs>
        <w:ind w:left="6480" w:hanging="360"/>
      </w:pPr>
      <w:rPr>
        <w:rFonts w:ascii="Arial" w:hAnsi="Arial" w:hint="default"/>
      </w:rPr>
    </w:lvl>
  </w:abstractNum>
  <w:abstractNum w:abstractNumId="220" w15:restartNumberingAfterBreak="0">
    <w:nsid w:val="525D797D"/>
    <w:multiLevelType w:val="hybridMultilevel"/>
    <w:tmpl w:val="E7125D66"/>
    <w:lvl w:ilvl="0" w:tplc="A0A6680A">
      <w:start w:val="1"/>
      <w:numFmt w:val="bullet"/>
      <w:lvlText w:val="•"/>
      <w:lvlJc w:val="left"/>
      <w:pPr>
        <w:tabs>
          <w:tab w:val="num" w:pos="720"/>
        </w:tabs>
        <w:ind w:left="720" w:hanging="360"/>
      </w:pPr>
      <w:rPr>
        <w:rFonts w:ascii="Arial" w:hAnsi="Arial" w:hint="default"/>
      </w:rPr>
    </w:lvl>
    <w:lvl w:ilvl="1" w:tplc="D5C0AA4C">
      <w:numFmt w:val="bullet"/>
      <w:lvlText w:val="•"/>
      <w:lvlJc w:val="left"/>
      <w:pPr>
        <w:tabs>
          <w:tab w:val="num" w:pos="1440"/>
        </w:tabs>
        <w:ind w:left="1440" w:hanging="360"/>
      </w:pPr>
      <w:rPr>
        <w:rFonts w:ascii="Arial" w:hAnsi="Arial" w:hint="default"/>
      </w:rPr>
    </w:lvl>
    <w:lvl w:ilvl="2" w:tplc="D32E358E" w:tentative="1">
      <w:start w:val="1"/>
      <w:numFmt w:val="bullet"/>
      <w:lvlText w:val="•"/>
      <w:lvlJc w:val="left"/>
      <w:pPr>
        <w:tabs>
          <w:tab w:val="num" w:pos="2160"/>
        </w:tabs>
        <w:ind w:left="2160" w:hanging="360"/>
      </w:pPr>
      <w:rPr>
        <w:rFonts w:ascii="Arial" w:hAnsi="Arial" w:hint="default"/>
      </w:rPr>
    </w:lvl>
    <w:lvl w:ilvl="3" w:tplc="EBDA94C6" w:tentative="1">
      <w:start w:val="1"/>
      <w:numFmt w:val="bullet"/>
      <w:lvlText w:val="•"/>
      <w:lvlJc w:val="left"/>
      <w:pPr>
        <w:tabs>
          <w:tab w:val="num" w:pos="2880"/>
        </w:tabs>
        <w:ind w:left="2880" w:hanging="360"/>
      </w:pPr>
      <w:rPr>
        <w:rFonts w:ascii="Arial" w:hAnsi="Arial" w:hint="default"/>
      </w:rPr>
    </w:lvl>
    <w:lvl w:ilvl="4" w:tplc="F17A866A" w:tentative="1">
      <w:start w:val="1"/>
      <w:numFmt w:val="bullet"/>
      <w:lvlText w:val="•"/>
      <w:lvlJc w:val="left"/>
      <w:pPr>
        <w:tabs>
          <w:tab w:val="num" w:pos="3600"/>
        </w:tabs>
        <w:ind w:left="3600" w:hanging="360"/>
      </w:pPr>
      <w:rPr>
        <w:rFonts w:ascii="Arial" w:hAnsi="Arial" w:hint="default"/>
      </w:rPr>
    </w:lvl>
    <w:lvl w:ilvl="5" w:tplc="0C5EC12C" w:tentative="1">
      <w:start w:val="1"/>
      <w:numFmt w:val="bullet"/>
      <w:lvlText w:val="•"/>
      <w:lvlJc w:val="left"/>
      <w:pPr>
        <w:tabs>
          <w:tab w:val="num" w:pos="4320"/>
        </w:tabs>
        <w:ind w:left="4320" w:hanging="360"/>
      </w:pPr>
      <w:rPr>
        <w:rFonts w:ascii="Arial" w:hAnsi="Arial" w:hint="default"/>
      </w:rPr>
    </w:lvl>
    <w:lvl w:ilvl="6" w:tplc="428A1F18" w:tentative="1">
      <w:start w:val="1"/>
      <w:numFmt w:val="bullet"/>
      <w:lvlText w:val="•"/>
      <w:lvlJc w:val="left"/>
      <w:pPr>
        <w:tabs>
          <w:tab w:val="num" w:pos="5040"/>
        </w:tabs>
        <w:ind w:left="5040" w:hanging="360"/>
      </w:pPr>
      <w:rPr>
        <w:rFonts w:ascii="Arial" w:hAnsi="Arial" w:hint="default"/>
      </w:rPr>
    </w:lvl>
    <w:lvl w:ilvl="7" w:tplc="40C8CC36" w:tentative="1">
      <w:start w:val="1"/>
      <w:numFmt w:val="bullet"/>
      <w:lvlText w:val="•"/>
      <w:lvlJc w:val="left"/>
      <w:pPr>
        <w:tabs>
          <w:tab w:val="num" w:pos="5760"/>
        </w:tabs>
        <w:ind w:left="5760" w:hanging="360"/>
      </w:pPr>
      <w:rPr>
        <w:rFonts w:ascii="Arial" w:hAnsi="Arial" w:hint="default"/>
      </w:rPr>
    </w:lvl>
    <w:lvl w:ilvl="8" w:tplc="E0D4B75C" w:tentative="1">
      <w:start w:val="1"/>
      <w:numFmt w:val="bullet"/>
      <w:lvlText w:val="•"/>
      <w:lvlJc w:val="left"/>
      <w:pPr>
        <w:tabs>
          <w:tab w:val="num" w:pos="6480"/>
        </w:tabs>
        <w:ind w:left="6480" w:hanging="360"/>
      </w:pPr>
      <w:rPr>
        <w:rFonts w:ascii="Arial" w:hAnsi="Arial" w:hint="default"/>
      </w:rPr>
    </w:lvl>
  </w:abstractNum>
  <w:abstractNum w:abstractNumId="221" w15:restartNumberingAfterBreak="0">
    <w:nsid w:val="52AB36BB"/>
    <w:multiLevelType w:val="hybridMultilevel"/>
    <w:tmpl w:val="9FE0BC26"/>
    <w:lvl w:ilvl="0" w:tplc="71565494">
      <w:start w:val="1"/>
      <w:numFmt w:val="bullet"/>
      <w:lvlText w:val="•"/>
      <w:lvlJc w:val="left"/>
      <w:pPr>
        <w:tabs>
          <w:tab w:val="num" w:pos="720"/>
        </w:tabs>
        <w:ind w:left="720" w:hanging="360"/>
      </w:pPr>
      <w:rPr>
        <w:rFonts w:ascii="Arial" w:hAnsi="Arial" w:hint="default"/>
      </w:rPr>
    </w:lvl>
    <w:lvl w:ilvl="1" w:tplc="307C647E">
      <w:numFmt w:val="bullet"/>
      <w:lvlText w:val="•"/>
      <w:lvlJc w:val="left"/>
      <w:pPr>
        <w:tabs>
          <w:tab w:val="num" w:pos="1440"/>
        </w:tabs>
        <w:ind w:left="1440" w:hanging="360"/>
      </w:pPr>
      <w:rPr>
        <w:rFonts w:ascii="Arial" w:hAnsi="Arial" w:hint="default"/>
      </w:rPr>
    </w:lvl>
    <w:lvl w:ilvl="2" w:tplc="C67E6DFC" w:tentative="1">
      <w:start w:val="1"/>
      <w:numFmt w:val="bullet"/>
      <w:lvlText w:val="•"/>
      <w:lvlJc w:val="left"/>
      <w:pPr>
        <w:tabs>
          <w:tab w:val="num" w:pos="2160"/>
        </w:tabs>
        <w:ind w:left="2160" w:hanging="360"/>
      </w:pPr>
      <w:rPr>
        <w:rFonts w:ascii="Arial" w:hAnsi="Arial" w:hint="default"/>
      </w:rPr>
    </w:lvl>
    <w:lvl w:ilvl="3" w:tplc="D206B8A2" w:tentative="1">
      <w:start w:val="1"/>
      <w:numFmt w:val="bullet"/>
      <w:lvlText w:val="•"/>
      <w:lvlJc w:val="left"/>
      <w:pPr>
        <w:tabs>
          <w:tab w:val="num" w:pos="2880"/>
        </w:tabs>
        <w:ind w:left="2880" w:hanging="360"/>
      </w:pPr>
      <w:rPr>
        <w:rFonts w:ascii="Arial" w:hAnsi="Arial" w:hint="default"/>
      </w:rPr>
    </w:lvl>
    <w:lvl w:ilvl="4" w:tplc="D08E7674" w:tentative="1">
      <w:start w:val="1"/>
      <w:numFmt w:val="bullet"/>
      <w:lvlText w:val="•"/>
      <w:lvlJc w:val="left"/>
      <w:pPr>
        <w:tabs>
          <w:tab w:val="num" w:pos="3600"/>
        </w:tabs>
        <w:ind w:left="3600" w:hanging="360"/>
      </w:pPr>
      <w:rPr>
        <w:rFonts w:ascii="Arial" w:hAnsi="Arial" w:hint="default"/>
      </w:rPr>
    </w:lvl>
    <w:lvl w:ilvl="5" w:tplc="CF2A0240" w:tentative="1">
      <w:start w:val="1"/>
      <w:numFmt w:val="bullet"/>
      <w:lvlText w:val="•"/>
      <w:lvlJc w:val="left"/>
      <w:pPr>
        <w:tabs>
          <w:tab w:val="num" w:pos="4320"/>
        </w:tabs>
        <w:ind w:left="4320" w:hanging="360"/>
      </w:pPr>
      <w:rPr>
        <w:rFonts w:ascii="Arial" w:hAnsi="Arial" w:hint="default"/>
      </w:rPr>
    </w:lvl>
    <w:lvl w:ilvl="6" w:tplc="973A0208" w:tentative="1">
      <w:start w:val="1"/>
      <w:numFmt w:val="bullet"/>
      <w:lvlText w:val="•"/>
      <w:lvlJc w:val="left"/>
      <w:pPr>
        <w:tabs>
          <w:tab w:val="num" w:pos="5040"/>
        </w:tabs>
        <w:ind w:left="5040" w:hanging="360"/>
      </w:pPr>
      <w:rPr>
        <w:rFonts w:ascii="Arial" w:hAnsi="Arial" w:hint="default"/>
      </w:rPr>
    </w:lvl>
    <w:lvl w:ilvl="7" w:tplc="3C3C1740" w:tentative="1">
      <w:start w:val="1"/>
      <w:numFmt w:val="bullet"/>
      <w:lvlText w:val="•"/>
      <w:lvlJc w:val="left"/>
      <w:pPr>
        <w:tabs>
          <w:tab w:val="num" w:pos="5760"/>
        </w:tabs>
        <w:ind w:left="5760" w:hanging="360"/>
      </w:pPr>
      <w:rPr>
        <w:rFonts w:ascii="Arial" w:hAnsi="Arial" w:hint="default"/>
      </w:rPr>
    </w:lvl>
    <w:lvl w:ilvl="8" w:tplc="6974FC02"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53070773"/>
    <w:multiLevelType w:val="hybridMultilevel"/>
    <w:tmpl w:val="CCBCCEB2"/>
    <w:lvl w:ilvl="0" w:tplc="1E68EEFA">
      <w:start w:val="1"/>
      <w:numFmt w:val="bullet"/>
      <w:lvlText w:val="•"/>
      <w:lvlJc w:val="left"/>
      <w:pPr>
        <w:tabs>
          <w:tab w:val="num" w:pos="720"/>
        </w:tabs>
        <w:ind w:left="720" w:hanging="360"/>
      </w:pPr>
      <w:rPr>
        <w:rFonts w:ascii="Arial" w:hAnsi="Arial" w:hint="default"/>
      </w:rPr>
    </w:lvl>
    <w:lvl w:ilvl="1" w:tplc="B5C83E72" w:tentative="1">
      <w:start w:val="1"/>
      <w:numFmt w:val="bullet"/>
      <w:lvlText w:val="•"/>
      <w:lvlJc w:val="left"/>
      <w:pPr>
        <w:tabs>
          <w:tab w:val="num" w:pos="1440"/>
        </w:tabs>
        <w:ind w:left="1440" w:hanging="360"/>
      </w:pPr>
      <w:rPr>
        <w:rFonts w:ascii="Arial" w:hAnsi="Arial" w:hint="default"/>
      </w:rPr>
    </w:lvl>
    <w:lvl w:ilvl="2" w:tplc="2E36414E" w:tentative="1">
      <w:start w:val="1"/>
      <w:numFmt w:val="bullet"/>
      <w:lvlText w:val="•"/>
      <w:lvlJc w:val="left"/>
      <w:pPr>
        <w:tabs>
          <w:tab w:val="num" w:pos="2160"/>
        </w:tabs>
        <w:ind w:left="2160" w:hanging="360"/>
      </w:pPr>
      <w:rPr>
        <w:rFonts w:ascii="Arial" w:hAnsi="Arial" w:hint="default"/>
      </w:rPr>
    </w:lvl>
    <w:lvl w:ilvl="3" w:tplc="A380F18E" w:tentative="1">
      <w:start w:val="1"/>
      <w:numFmt w:val="bullet"/>
      <w:lvlText w:val="•"/>
      <w:lvlJc w:val="left"/>
      <w:pPr>
        <w:tabs>
          <w:tab w:val="num" w:pos="2880"/>
        </w:tabs>
        <w:ind w:left="2880" w:hanging="360"/>
      </w:pPr>
      <w:rPr>
        <w:rFonts w:ascii="Arial" w:hAnsi="Arial" w:hint="default"/>
      </w:rPr>
    </w:lvl>
    <w:lvl w:ilvl="4" w:tplc="5CBCEA86" w:tentative="1">
      <w:start w:val="1"/>
      <w:numFmt w:val="bullet"/>
      <w:lvlText w:val="•"/>
      <w:lvlJc w:val="left"/>
      <w:pPr>
        <w:tabs>
          <w:tab w:val="num" w:pos="3600"/>
        </w:tabs>
        <w:ind w:left="3600" w:hanging="360"/>
      </w:pPr>
      <w:rPr>
        <w:rFonts w:ascii="Arial" w:hAnsi="Arial" w:hint="default"/>
      </w:rPr>
    </w:lvl>
    <w:lvl w:ilvl="5" w:tplc="A90E23BA" w:tentative="1">
      <w:start w:val="1"/>
      <w:numFmt w:val="bullet"/>
      <w:lvlText w:val="•"/>
      <w:lvlJc w:val="left"/>
      <w:pPr>
        <w:tabs>
          <w:tab w:val="num" w:pos="4320"/>
        </w:tabs>
        <w:ind w:left="4320" w:hanging="360"/>
      </w:pPr>
      <w:rPr>
        <w:rFonts w:ascii="Arial" w:hAnsi="Arial" w:hint="default"/>
      </w:rPr>
    </w:lvl>
    <w:lvl w:ilvl="6" w:tplc="F2EAB4DA" w:tentative="1">
      <w:start w:val="1"/>
      <w:numFmt w:val="bullet"/>
      <w:lvlText w:val="•"/>
      <w:lvlJc w:val="left"/>
      <w:pPr>
        <w:tabs>
          <w:tab w:val="num" w:pos="5040"/>
        </w:tabs>
        <w:ind w:left="5040" w:hanging="360"/>
      </w:pPr>
      <w:rPr>
        <w:rFonts w:ascii="Arial" w:hAnsi="Arial" w:hint="default"/>
      </w:rPr>
    </w:lvl>
    <w:lvl w:ilvl="7" w:tplc="BA723EDA" w:tentative="1">
      <w:start w:val="1"/>
      <w:numFmt w:val="bullet"/>
      <w:lvlText w:val="•"/>
      <w:lvlJc w:val="left"/>
      <w:pPr>
        <w:tabs>
          <w:tab w:val="num" w:pos="5760"/>
        </w:tabs>
        <w:ind w:left="5760" w:hanging="360"/>
      </w:pPr>
      <w:rPr>
        <w:rFonts w:ascii="Arial" w:hAnsi="Arial" w:hint="default"/>
      </w:rPr>
    </w:lvl>
    <w:lvl w:ilvl="8" w:tplc="83F2443C" w:tentative="1">
      <w:start w:val="1"/>
      <w:numFmt w:val="bullet"/>
      <w:lvlText w:val="•"/>
      <w:lvlJc w:val="left"/>
      <w:pPr>
        <w:tabs>
          <w:tab w:val="num" w:pos="6480"/>
        </w:tabs>
        <w:ind w:left="6480" w:hanging="360"/>
      </w:pPr>
      <w:rPr>
        <w:rFonts w:ascii="Arial" w:hAnsi="Arial" w:hint="default"/>
      </w:rPr>
    </w:lvl>
  </w:abstractNum>
  <w:abstractNum w:abstractNumId="223" w15:restartNumberingAfterBreak="0">
    <w:nsid w:val="53582357"/>
    <w:multiLevelType w:val="hybridMultilevel"/>
    <w:tmpl w:val="F69433FE"/>
    <w:lvl w:ilvl="0" w:tplc="E530F77E">
      <w:start w:val="1"/>
      <w:numFmt w:val="bullet"/>
      <w:lvlText w:val="•"/>
      <w:lvlJc w:val="left"/>
      <w:pPr>
        <w:tabs>
          <w:tab w:val="num" w:pos="720"/>
        </w:tabs>
        <w:ind w:left="720" w:hanging="360"/>
      </w:pPr>
      <w:rPr>
        <w:rFonts w:ascii="Arial" w:hAnsi="Arial" w:hint="default"/>
      </w:rPr>
    </w:lvl>
    <w:lvl w:ilvl="1" w:tplc="50ECD624">
      <w:numFmt w:val="bullet"/>
      <w:lvlText w:val="•"/>
      <w:lvlJc w:val="left"/>
      <w:pPr>
        <w:tabs>
          <w:tab w:val="num" w:pos="1440"/>
        </w:tabs>
        <w:ind w:left="1440" w:hanging="360"/>
      </w:pPr>
      <w:rPr>
        <w:rFonts w:ascii="Arial" w:hAnsi="Arial" w:hint="default"/>
      </w:rPr>
    </w:lvl>
    <w:lvl w:ilvl="2" w:tplc="E130B3F2" w:tentative="1">
      <w:start w:val="1"/>
      <w:numFmt w:val="bullet"/>
      <w:lvlText w:val="•"/>
      <w:lvlJc w:val="left"/>
      <w:pPr>
        <w:tabs>
          <w:tab w:val="num" w:pos="2160"/>
        </w:tabs>
        <w:ind w:left="2160" w:hanging="360"/>
      </w:pPr>
      <w:rPr>
        <w:rFonts w:ascii="Arial" w:hAnsi="Arial" w:hint="default"/>
      </w:rPr>
    </w:lvl>
    <w:lvl w:ilvl="3" w:tplc="D9FEA0F8" w:tentative="1">
      <w:start w:val="1"/>
      <w:numFmt w:val="bullet"/>
      <w:lvlText w:val="•"/>
      <w:lvlJc w:val="left"/>
      <w:pPr>
        <w:tabs>
          <w:tab w:val="num" w:pos="2880"/>
        </w:tabs>
        <w:ind w:left="2880" w:hanging="360"/>
      </w:pPr>
      <w:rPr>
        <w:rFonts w:ascii="Arial" w:hAnsi="Arial" w:hint="default"/>
      </w:rPr>
    </w:lvl>
    <w:lvl w:ilvl="4" w:tplc="DFD80FC4" w:tentative="1">
      <w:start w:val="1"/>
      <w:numFmt w:val="bullet"/>
      <w:lvlText w:val="•"/>
      <w:lvlJc w:val="left"/>
      <w:pPr>
        <w:tabs>
          <w:tab w:val="num" w:pos="3600"/>
        </w:tabs>
        <w:ind w:left="3600" w:hanging="360"/>
      </w:pPr>
      <w:rPr>
        <w:rFonts w:ascii="Arial" w:hAnsi="Arial" w:hint="default"/>
      </w:rPr>
    </w:lvl>
    <w:lvl w:ilvl="5" w:tplc="58BA335E" w:tentative="1">
      <w:start w:val="1"/>
      <w:numFmt w:val="bullet"/>
      <w:lvlText w:val="•"/>
      <w:lvlJc w:val="left"/>
      <w:pPr>
        <w:tabs>
          <w:tab w:val="num" w:pos="4320"/>
        </w:tabs>
        <w:ind w:left="4320" w:hanging="360"/>
      </w:pPr>
      <w:rPr>
        <w:rFonts w:ascii="Arial" w:hAnsi="Arial" w:hint="default"/>
      </w:rPr>
    </w:lvl>
    <w:lvl w:ilvl="6" w:tplc="EF8ED114" w:tentative="1">
      <w:start w:val="1"/>
      <w:numFmt w:val="bullet"/>
      <w:lvlText w:val="•"/>
      <w:lvlJc w:val="left"/>
      <w:pPr>
        <w:tabs>
          <w:tab w:val="num" w:pos="5040"/>
        </w:tabs>
        <w:ind w:left="5040" w:hanging="360"/>
      </w:pPr>
      <w:rPr>
        <w:rFonts w:ascii="Arial" w:hAnsi="Arial" w:hint="default"/>
      </w:rPr>
    </w:lvl>
    <w:lvl w:ilvl="7" w:tplc="7DEE9038" w:tentative="1">
      <w:start w:val="1"/>
      <w:numFmt w:val="bullet"/>
      <w:lvlText w:val="•"/>
      <w:lvlJc w:val="left"/>
      <w:pPr>
        <w:tabs>
          <w:tab w:val="num" w:pos="5760"/>
        </w:tabs>
        <w:ind w:left="5760" w:hanging="360"/>
      </w:pPr>
      <w:rPr>
        <w:rFonts w:ascii="Arial" w:hAnsi="Arial" w:hint="default"/>
      </w:rPr>
    </w:lvl>
    <w:lvl w:ilvl="8" w:tplc="2C4A6438" w:tentative="1">
      <w:start w:val="1"/>
      <w:numFmt w:val="bullet"/>
      <w:lvlText w:val="•"/>
      <w:lvlJc w:val="left"/>
      <w:pPr>
        <w:tabs>
          <w:tab w:val="num" w:pos="6480"/>
        </w:tabs>
        <w:ind w:left="6480" w:hanging="360"/>
      </w:pPr>
      <w:rPr>
        <w:rFonts w:ascii="Arial" w:hAnsi="Arial" w:hint="default"/>
      </w:rPr>
    </w:lvl>
  </w:abstractNum>
  <w:abstractNum w:abstractNumId="224" w15:restartNumberingAfterBreak="0">
    <w:nsid w:val="5358277C"/>
    <w:multiLevelType w:val="hybridMultilevel"/>
    <w:tmpl w:val="184C919E"/>
    <w:lvl w:ilvl="0" w:tplc="E50A2F2E">
      <w:start w:val="1"/>
      <w:numFmt w:val="bullet"/>
      <w:lvlText w:val="•"/>
      <w:lvlJc w:val="left"/>
      <w:pPr>
        <w:tabs>
          <w:tab w:val="num" w:pos="720"/>
        </w:tabs>
        <w:ind w:left="720" w:hanging="360"/>
      </w:pPr>
      <w:rPr>
        <w:rFonts w:ascii="Arial" w:hAnsi="Arial" w:hint="default"/>
      </w:rPr>
    </w:lvl>
    <w:lvl w:ilvl="1" w:tplc="79960F68" w:tentative="1">
      <w:start w:val="1"/>
      <w:numFmt w:val="bullet"/>
      <w:lvlText w:val="•"/>
      <w:lvlJc w:val="left"/>
      <w:pPr>
        <w:tabs>
          <w:tab w:val="num" w:pos="1440"/>
        </w:tabs>
        <w:ind w:left="1440" w:hanging="360"/>
      </w:pPr>
      <w:rPr>
        <w:rFonts w:ascii="Arial" w:hAnsi="Arial" w:hint="default"/>
      </w:rPr>
    </w:lvl>
    <w:lvl w:ilvl="2" w:tplc="56325882" w:tentative="1">
      <w:start w:val="1"/>
      <w:numFmt w:val="bullet"/>
      <w:lvlText w:val="•"/>
      <w:lvlJc w:val="left"/>
      <w:pPr>
        <w:tabs>
          <w:tab w:val="num" w:pos="2160"/>
        </w:tabs>
        <w:ind w:left="2160" w:hanging="360"/>
      </w:pPr>
      <w:rPr>
        <w:rFonts w:ascii="Arial" w:hAnsi="Arial" w:hint="default"/>
      </w:rPr>
    </w:lvl>
    <w:lvl w:ilvl="3" w:tplc="04D6D50C" w:tentative="1">
      <w:start w:val="1"/>
      <w:numFmt w:val="bullet"/>
      <w:lvlText w:val="•"/>
      <w:lvlJc w:val="left"/>
      <w:pPr>
        <w:tabs>
          <w:tab w:val="num" w:pos="2880"/>
        </w:tabs>
        <w:ind w:left="2880" w:hanging="360"/>
      </w:pPr>
      <w:rPr>
        <w:rFonts w:ascii="Arial" w:hAnsi="Arial" w:hint="default"/>
      </w:rPr>
    </w:lvl>
    <w:lvl w:ilvl="4" w:tplc="D3AAD5A8" w:tentative="1">
      <w:start w:val="1"/>
      <w:numFmt w:val="bullet"/>
      <w:lvlText w:val="•"/>
      <w:lvlJc w:val="left"/>
      <w:pPr>
        <w:tabs>
          <w:tab w:val="num" w:pos="3600"/>
        </w:tabs>
        <w:ind w:left="3600" w:hanging="360"/>
      </w:pPr>
      <w:rPr>
        <w:rFonts w:ascii="Arial" w:hAnsi="Arial" w:hint="default"/>
      </w:rPr>
    </w:lvl>
    <w:lvl w:ilvl="5" w:tplc="05C6C4D8" w:tentative="1">
      <w:start w:val="1"/>
      <w:numFmt w:val="bullet"/>
      <w:lvlText w:val="•"/>
      <w:lvlJc w:val="left"/>
      <w:pPr>
        <w:tabs>
          <w:tab w:val="num" w:pos="4320"/>
        </w:tabs>
        <w:ind w:left="4320" w:hanging="360"/>
      </w:pPr>
      <w:rPr>
        <w:rFonts w:ascii="Arial" w:hAnsi="Arial" w:hint="default"/>
      </w:rPr>
    </w:lvl>
    <w:lvl w:ilvl="6" w:tplc="1734AE6E" w:tentative="1">
      <w:start w:val="1"/>
      <w:numFmt w:val="bullet"/>
      <w:lvlText w:val="•"/>
      <w:lvlJc w:val="left"/>
      <w:pPr>
        <w:tabs>
          <w:tab w:val="num" w:pos="5040"/>
        </w:tabs>
        <w:ind w:left="5040" w:hanging="360"/>
      </w:pPr>
      <w:rPr>
        <w:rFonts w:ascii="Arial" w:hAnsi="Arial" w:hint="default"/>
      </w:rPr>
    </w:lvl>
    <w:lvl w:ilvl="7" w:tplc="27C4DB52" w:tentative="1">
      <w:start w:val="1"/>
      <w:numFmt w:val="bullet"/>
      <w:lvlText w:val="•"/>
      <w:lvlJc w:val="left"/>
      <w:pPr>
        <w:tabs>
          <w:tab w:val="num" w:pos="5760"/>
        </w:tabs>
        <w:ind w:left="5760" w:hanging="360"/>
      </w:pPr>
      <w:rPr>
        <w:rFonts w:ascii="Arial" w:hAnsi="Arial" w:hint="default"/>
      </w:rPr>
    </w:lvl>
    <w:lvl w:ilvl="8" w:tplc="6DF6DB0E" w:tentative="1">
      <w:start w:val="1"/>
      <w:numFmt w:val="bullet"/>
      <w:lvlText w:val="•"/>
      <w:lvlJc w:val="left"/>
      <w:pPr>
        <w:tabs>
          <w:tab w:val="num" w:pos="6480"/>
        </w:tabs>
        <w:ind w:left="6480" w:hanging="360"/>
      </w:pPr>
      <w:rPr>
        <w:rFonts w:ascii="Arial" w:hAnsi="Arial" w:hint="default"/>
      </w:rPr>
    </w:lvl>
  </w:abstractNum>
  <w:abstractNum w:abstractNumId="225" w15:restartNumberingAfterBreak="0">
    <w:nsid w:val="5367656B"/>
    <w:multiLevelType w:val="hybridMultilevel"/>
    <w:tmpl w:val="EF263134"/>
    <w:lvl w:ilvl="0" w:tplc="093C9FF8">
      <w:start w:val="1"/>
      <w:numFmt w:val="bullet"/>
      <w:lvlText w:val="•"/>
      <w:lvlJc w:val="left"/>
      <w:pPr>
        <w:tabs>
          <w:tab w:val="num" w:pos="720"/>
        </w:tabs>
        <w:ind w:left="720" w:hanging="360"/>
      </w:pPr>
      <w:rPr>
        <w:rFonts w:ascii="Arial" w:hAnsi="Arial" w:hint="default"/>
      </w:rPr>
    </w:lvl>
    <w:lvl w:ilvl="1" w:tplc="83F6FF80" w:tentative="1">
      <w:start w:val="1"/>
      <w:numFmt w:val="bullet"/>
      <w:lvlText w:val="•"/>
      <w:lvlJc w:val="left"/>
      <w:pPr>
        <w:tabs>
          <w:tab w:val="num" w:pos="1440"/>
        </w:tabs>
        <w:ind w:left="1440" w:hanging="360"/>
      </w:pPr>
      <w:rPr>
        <w:rFonts w:ascii="Arial" w:hAnsi="Arial" w:hint="default"/>
      </w:rPr>
    </w:lvl>
    <w:lvl w:ilvl="2" w:tplc="5600D350" w:tentative="1">
      <w:start w:val="1"/>
      <w:numFmt w:val="bullet"/>
      <w:lvlText w:val="•"/>
      <w:lvlJc w:val="left"/>
      <w:pPr>
        <w:tabs>
          <w:tab w:val="num" w:pos="2160"/>
        </w:tabs>
        <w:ind w:left="2160" w:hanging="360"/>
      </w:pPr>
      <w:rPr>
        <w:rFonts w:ascii="Arial" w:hAnsi="Arial" w:hint="default"/>
      </w:rPr>
    </w:lvl>
    <w:lvl w:ilvl="3" w:tplc="425E5E52" w:tentative="1">
      <w:start w:val="1"/>
      <w:numFmt w:val="bullet"/>
      <w:lvlText w:val="•"/>
      <w:lvlJc w:val="left"/>
      <w:pPr>
        <w:tabs>
          <w:tab w:val="num" w:pos="2880"/>
        </w:tabs>
        <w:ind w:left="2880" w:hanging="360"/>
      </w:pPr>
      <w:rPr>
        <w:rFonts w:ascii="Arial" w:hAnsi="Arial" w:hint="default"/>
      </w:rPr>
    </w:lvl>
    <w:lvl w:ilvl="4" w:tplc="FBDE142A" w:tentative="1">
      <w:start w:val="1"/>
      <w:numFmt w:val="bullet"/>
      <w:lvlText w:val="•"/>
      <w:lvlJc w:val="left"/>
      <w:pPr>
        <w:tabs>
          <w:tab w:val="num" w:pos="3600"/>
        </w:tabs>
        <w:ind w:left="3600" w:hanging="360"/>
      </w:pPr>
      <w:rPr>
        <w:rFonts w:ascii="Arial" w:hAnsi="Arial" w:hint="default"/>
      </w:rPr>
    </w:lvl>
    <w:lvl w:ilvl="5" w:tplc="0016BC62" w:tentative="1">
      <w:start w:val="1"/>
      <w:numFmt w:val="bullet"/>
      <w:lvlText w:val="•"/>
      <w:lvlJc w:val="left"/>
      <w:pPr>
        <w:tabs>
          <w:tab w:val="num" w:pos="4320"/>
        </w:tabs>
        <w:ind w:left="4320" w:hanging="360"/>
      </w:pPr>
      <w:rPr>
        <w:rFonts w:ascii="Arial" w:hAnsi="Arial" w:hint="default"/>
      </w:rPr>
    </w:lvl>
    <w:lvl w:ilvl="6" w:tplc="6AD61A84" w:tentative="1">
      <w:start w:val="1"/>
      <w:numFmt w:val="bullet"/>
      <w:lvlText w:val="•"/>
      <w:lvlJc w:val="left"/>
      <w:pPr>
        <w:tabs>
          <w:tab w:val="num" w:pos="5040"/>
        </w:tabs>
        <w:ind w:left="5040" w:hanging="360"/>
      </w:pPr>
      <w:rPr>
        <w:rFonts w:ascii="Arial" w:hAnsi="Arial" w:hint="default"/>
      </w:rPr>
    </w:lvl>
    <w:lvl w:ilvl="7" w:tplc="7B609CC8" w:tentative="1">
      <w:start w:val="1"/>
      <w:numFmt w:val="bullet"/>
      <w:lvlText w:val="•"/>
      <w:lvlJc w:val="left"/>
      <w:pPr>
        <w:tabs>
          <w:tab w:val="num" w:pos="5760"/>
        </w:tabs>
        <w:ind w:left="5760" w:hanging="360"/>
      </w:pPr>
      <w:rPr>
        <w:rFonts w:ascii="Arial" w:hAnsi="Arial" w:hint="default"/>
      </w:rPr>
    </w:lvl>
    <w:lvl w:ilvl="8" w:tplc="39B8C4B6"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536E5C4E"/>
    <w:multiLevelType w:val="hybridMultilevel"/>
    <w:tmpl w:val="AC802428"/>
    <w:lvl w:ilvl="0" w:tplc="65B8B58C">
      <w:start w:val="1"/>
      <w:numFmt w:val="bullet"/>
      <w:lvlText w:val="•"/>
      <w:lvlJc w:val="left"/>
      <w:pPr>
        <w:tabs>
          <w:tab w:val="num" w:pos="720"/>
        </w:tabs>
        <w:ind w:left="720" w:hanging="360"/>
      </w:pPr>
      <w:rPr>
        <w:rFonts w:ascii="Arial" w:hAnsi="Arial" w:hint="default"/>
      </w:rPr>
    </w:lvl>
    <w:lvl w:ilvl="1" w:tplc="664CD7D8">
      <w:numFmt w:val="bullet"/>
      <w:lvlText w:val="•"/>
      <w:lvlJc w:val="left"/>
      <w:pPr>
        <w:tabs>
          <w:tab w:val="num" w:pos="1440"/>
        </w:tabs>
        <w:ind w:left="1440" w:hanging="360"/>
      </w:pPr>
      <w:rPr>
        <w:rFonts w:ascii="Arial" w:hAnsi="Arial" w:hint="default"/>
      </w:rPr>
    </w:lvl>
    <w:lvl w:ilvl="2" w:tplc="2AFC86C8" w:tentative="1">
      <w:start w:val="1"/>
      <w:numFmt w:val="bullet"/>
      <w:lvlText w:val="•"/>
      <w:lvlJc w:val="left"/>
      <w:pPr>
        <w:tabs>
          <w:tab w:val="num" w:pos="2160"/>
        </w:tabs>
        <w:ind w:left="2160" w:hanging="360"/>
      </w:pPr>
      <w:rPr>
        <w:rFonts w:ascii="Arial" w:hAnsi="Arial" w:hint="default"/>
      </w:rPr>
    </w:lvl>
    <w:lvl w:ilvl="3" w:tplc="297E2272" w:tentative="1">
      <w:start w:val="1"/>
      <w:numFmt w:val="bullet"/>
      <w:lvlText w:val="•"/>
      <w:lvlJc w:val="left"/>
      <w:pPr>
        <w:tabs>
          <w:tab w:val="num" w:pos="2880"/>
        </w:tabs>
        <w:ind w:left="2880" w:hanging="360"/>
      </w:pPr>
      <w:rPr>
        <w:rFonts w:ascii="Arial" w:hAnsi="Arial" w:hint="default"/>
      </w:rPr>
    </w:lvl>
    <w:lvl w:ilvl="4" w:tplc="B24CA4A8" w:tentative="1">
      <w:start w:val="1"/>
      <w:numFmt w:val="bullet"/>
      <w:lvlText w:val="•"/>
      <w:lvlJc w:val="left"/>
      <w:pPr>
        <w:tabs>
          <w:tab w:val="num" w:pos="3600"/>
        </w:tabs>
        <w:ind w:left="3600" w:hanging="360"/>
      </w:pPr>
      <w:rPr>
        <w:rFonts w:ascii="Arial" w:hAnsi="Arial" w:hint="default"/>
      </w:rPr>
    </w:lvl>
    <w:lvl w:ilvl="5" w:tplc="703C3196" w:tentative="1">
      <w:start w:val="1"/>
      <w:numFmt w:val="bullet"/>
      <w:lvlText w:val="•"/>
      <w:lvlJc w:val="left"/>
      <w:pPr>
        <w:tabs>
          <w:tab w:val="num" w:pos="4320"/>
        </w:tabs>
        <w:ind w:left="4320" w:hanging="360"/>
      </w:pPr>
      <w:rPr>
        <w:rFonts w:ascii="Arial" w:hAnsi="Arial" w:hint="default"/>
      </w:rPr>
    </w:lvl>
    <w:lvl w:ilvl="6" w:tplc="BDC85426" w:tentative="1">
      <w:start w:val="1"/>
      <w:numFmt w:val="bullet"/>
      <w:lvlText w:val="•"/>
      <w:lvlJc w:val="left"/>
      <w:pPr>
        <w:tabs>
          <w:tab w:val="num" w:pos="5040"/>
        </w:tabs>
        <w:ind w:left="5040" w:hanging="360"/>
      </w:pPr>
      <w:rPr>
        <w:rFonts w:ascii="Arial" w:hAnsi="Arial" w:hint="default"/>
      </w:rPr>
    </w:lvl>
    <w:lvl w:ilvl="7" w:tplc="8B84D1C4" w:tentative="1">
      <w:start w:val="1"/>
      <w:numFmt w:val="bullet"/>
      <w:lvlText w:val="•"/>
      <w:lvlJc w:val="left"/>
      <w:pPr>
        <w:tabs>
          <w:tab w:val="num" w:pos="5760"/>
        </w:tabs>
        <w:ind w:left="5760" w:hanging="360"/>
      </w:pPr>
      <w:rPr>
        <w:rFonts w:ascii="Arial" w:hAnsi="Arial" w:hint="default"/>
      </w:rPr>
    </w:lvl>
    <w:lvl w:ilvl="8" w:tplc="F1EED7C6" w:tentative="1">
      <w:start w:val="1"/>
      <w:numFmt w:val="bullet"/>
      <w:lvlText w:val="•"/>
      <w:lvlJc w:val="left"/>
      <w:pPr>
        <w:tabs>
          <w:tab w:val="num" w:pos="6480"/>
        </w:tabs>
        <w:ind w:left="6480" w:hanging="360"/>
      </w:pPr>
      <w:rPr>
        <w:rFonts w:ascii="Arial" w:hAnsi="Arial" w:hint="default"/>
      </w:rPr>
    </w:lvl>
  </w:abstractNum>
  <w:abstractNum w:abstractNumId="227" w15:restartNumberingAfterBreak="0">
    <w:nsid w:val="53937453"/>
    <w:multiLevelType w:val="hybridMultilevel"/>
    <w:tmpl w:val="AEB87C2E"/>
    <w:lvl w:ilvl="0" w:tplc="8B9EA6CA">
      <w:start w:val="1"/>
      <w:numFmt w:val="bullet"/>
      <w:lvlText w:val="•"/>
      <w:lvlJc w:val="left"/>
      <w:pPr>
        <w:tabs>
          <w:tab w:val="num" w:pos="720"/>
        </w:tabs>
        <w:ind w:left="720" w:hanging="360"/>
      </w:pPr>
      <w:rPr>
        <w:rFonts w:ascii="Arial" w:hAnsi="Arial" w:hint="default"/>
      </w:rPr>
    </w:lvl>
    <w:lvl w:ilvl="1" w:tplc="377E6FEE">
      <w:numFmt w:val="bullet"/>
      <w:lvlText w:val="•"/>
      <w:lvlJc w:val="left"/>
      <w:pPr>
        <w:tabs>
          <w:tab w:val="num" w:pos="1440"/>
        </w:tabs>
        <w:ind w:left="1440" w:hanging="360"/>
      </w:pPr>
      <w:rPr>
        <w:rFonts w:ascii="Arial" w:hAnsi="Arial" w:hint="default"/>
      </w:rPr>
    </w:lvl>
    <w:lvl w:ilvl="2" w:tplc="9F4CD824" w:tentative="1">
      <w:start w:val="1"/>
      <w:numFmt w:val="bullet"/>
      <w:lvlText w:val="•"/>
      <w:lvlJc w:val="left"/>
      <w:pPr>
        <w:tabs>
          <w:tab w:val="num" w:pos="2160"/>
        </w:tabs>
        <w:ind w:left="2160" w:hanging="360"/>
      </w:pPr>
      <w:rPr>
        <w:rFonts w:ascii="Arial" w:hAnsi="Arial" w:hint="default"/>
      </w:rPr>
    </w:lvl>
    <w:lvl w:ilvl="3" w:tplc="9856A710" w:tentative="1">
      <w:start w:val="1"/>
      <w:numFmt w:val="bullet"/>
      <w:lvlText w:val="•"/>
      <w:lvlJc w:val="left"/>
      <w:pPr>
        <w:tabs>
          <w:tab w:val="num" w:pos="2880"/>
        </w:tabs>
        <w:ind w:left="2880" w:hanging="360"/>
      </w:pPr>
      <w:rPr>
        <w:rFonts w:ascii="Arial" w:hAnsi="Arial" w:hint="default"/>
      </w:rPr>
    </w:lvl>
    <w:lvl w:ilvl="4" w:tplc="8F7AD9BC" w:tentative="1">
      <w:start w:val="1"/>
      <w:numFmt w:val="bullet"/>
      <w:lvlText w:val="•"/>
      <w:lvlJc w:val="left"/>
      <w:pPr>
        <w:tabs>
          <w:tab w:val="num" w:pos="3600"/>
        </w:tabs>
        <w:ind w:left="3600" w:hanging="360"/>
      </w:pPr>
      <w:rPr>
        <w:rFonts w:ascii="Arial" w:hAnsi="Arial" w:hint="default"/>
      </w:rPr>
    </w:lvl>
    <w:lvl w:ilvl="5" w:tplc="C510AE4A" w:tentative="1">
      <w:start w:val="1"/>
      <w:numFmt w:val="bullet"/>
      <w:lvlText w:val="•"/>
      <w:lvlJc w:val="left"/>
      <w:pPr>
        <w:tabs>
          <w:tab w:val="num" w:pos="4320"/>
        </w:tabs>
        <w:ind w:left="4320" w:hanging="360"/>
      </w:pPr>
      <w:rPr>
        <w:rFonts w:ascii="Arial" w:hAnsi="Arial" w:hint="default"/>
      </w:rPr>
    </w:lvl>
    <w:lvl w:ilvl="6" w:tplc="FE0E2404" w:tentative="1">
      <w:start w:val="1"/>
      <w:numFmt w:val="bullet"/>
      <w:lvlText w:val="•"/>
      <w:lvlJc w:val="left"/>
      <w:pPr>
        <w:tabs>
          <w:tab w:val="num" w:pos="5040"/>
        </w:tabs>
        <w:ind w:left="5040" w:hanging="360"/>
      </w:pPr>
      <w:rPr>
        <w:rFonts w:ascii="Arial" w:hAnsi="Arial" w:hint="default"/>
      </w:rPr>
    </w:lvl>
    <w:lvl w:ilvl="7" w:tplc="2A2E8CFC" w:tentative="1">
      <w:start w:val="1"/>
      <w:numFmt w:val="bullet"/>
      <w:lvlText w:val="•"/>
      <w:lvlJc w:val="left"/>
      <w:pPr>
        <w:tabs>
          <w:tab w:val="num" w:pos="5760"/>
        </w:tabs>
        <w:ind w:left="5760" w:hanging="360"/>
      </w:pPr>
      <w:rPr>
        <w:rFonts w:ascii="Arial" w:hAnsi="Arial" w:hint="default"/>
      </w:rPr>
    </w:lvl>
    <w:lvl w:ilvl="8" w:tplc="37F624A6" w:tentative="1">
      <w:start w:val="1"/>
      <w:numFmt w:val="bullet"/>
      <w:lvlText w:val="•"/>
      <w:lvlJc w:val="left"/>
      <w:pPr>
        <w:tabs>
          <w:tab w:val="num" w:pos="6480"/>
        </w:tabs>
        <w:ind w:left="6480" w:hanging="360"/>
      </w:pPr>
      <w:rPr>
        <w:rFonts w:ascii="Arial" w:hAnsi="Arial" w:hint="default"/>
      </w:rPr>
    </w:lvl>
  </w:abstractNum>
  <w:abstractNum w:abstractNumId="228" w15:restartNumberingAfterBreak="0">
    <w:nsid w:val="53EA7B1E"/>
    <w:multiLevelType w:val="hybridMultilevel"/>
    <w:tmpl w:val="E8B04142"/>
    <w:lvl w:ilvl="0" w:tplc="EAC42226">
      <w:start w:val="1"/>
      <w:numFmt w:val="bullet"/>
      <w:lvlText w:val="•"/>
      <w:lvlJc w:val="left"/>
      <w:pPr>
        <w:tabs>
          <w:tab w:val="num" w:pos="720"/>
        </w:tabs>
        <w:ind w:left="720" w:hanging="360"/>
      </w:pPr>
      <w:rPr>
        <w:rFonts w:ascii="Arial" w:hAnsi="Arial" w:hint="default"/>
      </w:rPr>
    </w:lvl>
    <w:lvl w:ilvl="1" w:tplc="5942D4AA">
      <w:numFmt w:val="bullet"/>
      <w:lvlText w:val="•"/>
      <w:lvlJc w:val="left"/>
      <w:pPr>
        <w:tabs>
          <w:tab w:val="num" w:pos="1440"/>
        </w:tabs>
        <w:ind w:left="1440" w:hanging="360"/>
      </w:pPr>
      <w:rPr>
        <w:rFonts w:ascii="Arial" w:hAnsi="Arial" w:hint="default"/>
      </w:rPr>
    </w:lvl>
    <w:lvl w:ilvl="2" w:tplc="4010FFB8" w:tentative="1">
      <w:start w:val="1"/>
      <w:numFmt w:val="bullet"/>
      <w:lvlText w:val="•"/>
      <w:lvlJc w:val="left"/>
      <w:pPr>
        <w:tabs>
          <w:tab w:val="num" w:pos="2160"/>
        </w:tabs>
        <w:ind w:left="2160" w:hanging="360"/>
      </w:pPr>
      <w:rPr>
        <w:rFonts w:ascii="Arial" w:hAnsi="Arial" w:hint="default"/>
      </w:rPr>
    </w:lvl>
    <w:lvl w:ilvl="3" w:tplc="D32822F0" w:tentative="1">
      <w:start w:val="1"/>
      <w:numFmt w:val="bullet"/>
      <w:lvlText w:val="•"/>
      <w:lvlJc w:val="left"/>
      <w:pPr>
        <w:tabs>
          <w:tab w:val="num" w:pos="2880"/>
        </w:tabs>
        <w:ind w:left="2880" w:hanging="360"/>
      </w:pPr>
      <w:rPr>
        <w:rFonts w:ascii="Arial" w:hAnsi="Arial" w:hint="default"/>
      </w:rPr>
    </w:lvl>
    <w:lvl w:ilvl="4" w:tplc="CB2CFA84" w:tentative="1">
      <w:start w:val="1"/>
      <w:numFmt w:val="bullet"/>
      <w:lvlText w:val="•"/>
      <w:lvlJc w:val="left"/>
      <w:pPr>
        <w:tabs>
          <w:tab w:val="num" w:pos="3600"/>
        </w:tabs>
        <w:ind w:left="3600" w:hanging="360"/>
      </w:pPr>
      <w:rPr>
        <w:rFonts w:ascii="Arial" w:hAnsi="Arial" w:hint="default"/>
      </w:rPr>
    </w:lvl>
    <w:lvl w:ilvl="5" w:tplc="24A8BF7E" w:tentative="1">
      <w:start w:val="1"/>
      <w:numFmt w:val="bullet"/>
      <w:lvlText w:val="•"/>
      <w:lvlJc w:val="left"/>
      <w:pPr>
        <w:tabs>
          <w:tab w:val="num" w:pos="4320"/>
        </w:tabs>
        <w:ind w:left="4320" w:hanging="360"/>
      </w:pPr>
      <w:rPr>
        <w:rFonts w:ascii="Arial" w:hAnsi="Arial" w:hint="default"/>
      </w:rPr>
    </w:lvl>
    <w:lvl w:ilvl="6" w:tplc="CBF0689E" w:tentative="1">
      <w:start w:val="1"/>
      <w:numFmt w:val="bullet"/>
      <w:lvlText w:val="•"/>
      <w:lvlJc w:val="left"/>
      <w:pPr>
        <w:tabs>
          <w:tab w:val="num" w:pos="5040"/>
        </w:tabs>
        <w:ind w:left="5040" w:hanging="360"/>
      </w:pPr>
      <w:rPr>
        <w:rFonts w:ascii="Arial" w:hAnsi="Arial" w:hint="default"/>
      </w:rPr>
    </w:lvl>
    <w:lvl w:ilvl="7" w:tplc="D2E64360" w:tentative="1">
      <w:start w:val="1"/>
      <w:numFmt w:val="bullet"/>
      <w:lvlText w:val="•"/>
      <w:lvlJc w:val="left"/>
      <w:pPr>
        <w:tabs>
          <w:tab w:val="num" w:pos="5760"/>
        </w:tabs>
        <w:ind w:left="5760" w:hanging="360"/>
      </w:pPr>
      <w:rPr>
        <w:rFonts w:ascii="Arial" w:hAnsi="Arial" w:hint="default"/>
      </w:rPr>
    </w:lvl>
    <w:lvl w:ilvl="8" w:tplc="439AE4F0" w:tentative="1">
      <w:start w:val="1"/>
      <w:numFmt w:val="bullet"/>
      <w:lvlText w:val="•"/>
      <w:lvlJc w:val="left"/>
      <w:pPr>
        <w:tabs>
          <w:tab w:val="num" w:pos="6480"/>
        </w:tabs>
        <w:ind w:left="6480" w:hanging="360"/>
      </w:pPr>
      <w:rPr>
        <w:rFonts w:ascii="Arial" w:hAnsi="Arial" w:hint="default"/>
      </w:rPr>
    </w:lvl>
  </w:abstractNum>
  <w:abstractNum w:abstractNumId="229" w15:restartNumberingAfterBreak="0">
    <w:nsid w:val="542C71C0"/>
    <w:multiLevelType w:val="hybridMultilevel"/>
    <w:tmpl w:val="5E5C5DF8"/>
    <w:lvl w:ilvl="0" w:tplc="4E684524">
      <w:start w:val="1"/>
      <w:numFmt w:val="bullet"/>
      <w:lvlText w:val="•"/>
      <w:lvlJc w:val="left"/>
      <w:pPr>
        <w:tabs>
          <w:tab w:val="num" w:pos="720"/>
        </w:tabs>
        <w:ind w:left="720" w:hanging="360"/>
      </w:pPr>
      <w:rPr>
        <w:rFonts w:ascii="Arial" w:hAnsi="Arial" w:hint="default"/>
      </w:rPr>
    </w:lvl>
    <w:lvl w:ilvl="1" w:tplc="D4C29BD4" w:tentative="1">
      <w:start w:val="1"/>
      <w:numFmt w:val="bullet"/>
      <w:lvlText w:val="•"/>
      <w:lvlJc w:val="left"/>
      <w:pPr>
        <w:tabs>
          <w:tab w:val="num" w:pos="1440"/>
        </w:tabs>
        <w:ind w:left="1440" w:hanging="360"/>
      </w:pPr>
      <w:rPr>
        <w:rFonts w:ascii="Arial" w:hAnsi="Arial" w:hint="default"/>
      </w:rPr>
    </w:lvl>
    <w:lvl w:ilvl="2" w:tplc="B464F472" w:tentative="1">
      <w:start w:val="1"/>
      <w:numFmt w:val="bullet"/>
      <w:lvlText w:val="•"/>
      <w:lvlJc w:val="left"/>
      <w:pPr>
        <w:tabs>
          <w:tab w:val="num" w:pos="2160"/>
        </w:tabs>
        <w:ind w:left="2160" w:hanging="360"/>
      </w:pPr>
      <w:rPr>
        <w:rFonts w:ascii="Arial" w:hAnsi="Arial" w:hint="default"/>
      </w:rPr>
    </w:lvl>
    <w:lvl w:ilvl="3" w:tplc="81EE05CA" w:tentative="1">
      <w:start w:val="1"/>
      <w:numFmt w:val="bullet"/>
      <w:lvlText w:val="•"/>
      <w:lvlJc w:val="left"/>
      <w:pPr>
        <w:tabs>
          <w:tab w:val="num" w:pos="2880"/>
        </w:tabs>
        <w:ind w:left="2880" w:hanging="360"/>
      </w:pPr>
      <w:rPr>
        <w:rFonts w:ascii="Arial" w:hAnsi="Arial" w:hint="default"/>
      </w:rPr>
    </w:lvl>
    <w:lvl w:ilvl="4" w:tplc="9808F45E" w:tentative="1">
      <w:start w:val="1"/>
      <w:numFmt w:val="bullet"/>
      <w:lvlText w:val="•"/>
      <w:lvlJc w:val="left"/>
      <w:pPr>
        <w:tabs>
          <w:tab w:val="num" w:pos="3600"/>
        </w:tabs>
        <w:ind w:left="3600" w:hanging="360"/>
      </w:pPr>
      <w:rPr>
        <w:rFonts w:ascii="Arial" w:hAnsi="Arial" w:hint="default"/>
      </w:rPr>
    </w:lvl>
    <w:lvl w:ilvl="5" w:tplc="3C0A9EB6" w:tentative="1">
      <w:start w:val="1"/>
      <w:numFmt w:val="bullet"/>
      <w:lvlText w:val="•"/>
      <w:lvlJc w:val="left"/>
      <w:pPr>
        <w:tabs>
          <w:tab w:val="num" w:pos="4320"/>
        </w:tabs>
        <w:ind w:left="4320" w:hanging="360"/>
      </w:pPr>
      <w:rPr>
        <w:rFonts w:ascii="Arial" w:hAnsi="Arial" w:hint="default"/>
      </w:rPr>
    </w:lvl>
    <w:lvl w:ilvl="6" w:tplc="35206B7A" w:tentative="1">
      <w:start w:val="1"/>
      <w:numFmt w:val="bullet"/>
      <w:lvlText w:val="•"/>
      <w:lvlJc w:val="left"/>
      <w:pPr>
        <w:tabs>
          <w:tab w:val="num" w:pos="5040"/>
        </w:tabs>
        <w:ind w:left="5040" w:hanging="360"/>
      </w:pPr>
      <w:rPr>
        <w:rFonts w:ascii="Arial" w:hAnsi="Arial" w:hint="default"/>
      </w:rPr>
    </w:lvl>
    <w:lvl w:ilvl="7" w:tplc="884A09E8" w:tentative="1">
      <w:start w:val="1"/>
      <w:numFmt w:val="bullet"/>
      <w:lvlText w:val="•"/>
      <w:lvlJc w:val="left"/>
      <w:pPr>
        <w:tabs>
          <w:tab w:val="num" w:pos="5760"/>
        </w:tabs>
        <w:ind w:left="5760" w:hanging="360"/>
      </w:pPr>
      <w:rPr>
        <w:rFonts w:ascii="Arial" w:hAnsi="Arial" w:hint="default"/>
      </w:rPr>
    </w:lvl>
    <w:lvl w:ilvl="8" w:tplc="428A28DC" w:tentative="1">
      <w:start w:val="1"/>
      <w:numFmt w:val="bullet"/>
      <w:lvlText w:val="•"/>
      <w:lvlJc w:val="left"/>
      <w:pPr>
        <w:tabs>
          <w:tab w:val="num" w:pos="6480"/>
        </w:tabs>
        <w:ind w:left="6480" w:hanging="360"/>
      </w:pPr>
      <w:rPr>
        <w:rFonts w:ascii="Arial" w:hAnsi="Arial" w:hint="default"/>
      </w:rPr>
    </w:lvl>
  </w:abstractNum>
  <w:abstractNum w:abstractNumId="230" w15:restartNumberingAfterBreak="0">
    <w:nsid w:val="548367D3"/>
    <w:multiLevelType w:val="hybridMultilevel"/>
    <w:tmpl w:val="ACB67852"/>
    <w:lvl w:ilvl="0" w:tplc="630A0EB6">
      <w:start w:val="1"/>
      <w:numFmt w:val="bullet"/>
      <w:lvlText w:val="•"/>
      <w:lvlJc w:val="left"/>
      <w:pPr>
        <w:tabs>
          <w:tab w:val="num" w:pos="720"/>
        </w:tabs>
        <w:ind w:left="720" w:hanging="360"/>
      </w:pPr>
      <w:rPr>
        <w:rFonts w:ascii="Arial" w:hAnsi="Arial" w:hint="default"/>
      </w:rPr>
    </w:lvl>
    <w:lvl w:ilvl="1" w:tplc="A066DF54">
      <w:numFmt w:val="bullet"/>
      <w:lvlText w:val="•"/>
      <w:lvlJc w:val="left"/>
      <w:pPr>
        <w:tabs>
          <w:tab w:val="num" w:pos="1440"/>
        </w:tabs>
        <w:ind w:left="1440" w:hanging="360"/>
      </w:pPr>
      <w:rPr>
        <w:rFonts w:ascii="Arial" w:hAnsi="Arial" w:hint="default"/>
      </w:rPr>
    </w:lvl>
    <w:lvl w:ilvl="2" w:tplc="3828D468">
      <w:numFmt w:val="bullet"/>
      <w:lvlText w:val="•"/>
      <w:lvlJc w:val="left"/>
      <w:pPr>
        <w:tabs>
          <w:tab w:val="num" w:pos="2160"/>
        </w:tabs>
        <w:ind w:left="2160" w:hanging="360"/>
      </w:pPr>
      <w:rPr>
        <w:rFonts w:ascii="Arial" w:hAnsi="Arial" w:hint="default"/>
      </w:rPr>
    </w:lvl>
    <w:lvl w:ilvl="3" w:tplc="22C664A0" w:tentative="1">
      <w:start w:val="1"/>
      <w:numFmt w:val="bullet"/>
      <w:lvlText w:val="•"/>
      <w:lvlJc w:val="left"/>
      <w:pPr>
        <w:tabs>
          <w:tab w:val="num" w:pos="2880"/>
        </w:tabs>
        <w:ind w:left="2880" w:hanging="360"/>
      </w:pPr>
      <w:rPr>
        <w:rFonts w:ascii="Arial" w:hAnsi="Arial" w:hint="default"/>
      </w:rPr>
    </w:lvl>
    <w:lvl w:ilvl="4" w:tplc="D20A403A" w:tentative="1">
      <w:start w:val="1"/>
      <w:numFmt w:val="bullet"/>
      <w:lvlText w:val="•"/>
      <w:lvlJc w:val="left"/>
      <w:pPr>
        <w:tabs>
          <w:tab w:val="num" w:pos="3600"/>
        </w:tabs>
        <w:ind w:left="3600" w:hanging="360"/>
      </w:pPr>
      <w:rPr>
        <w:rFonts w:ascii="Arial" w:hAnsi="Arial" w:hint="default"/>
      </w:rPr>
    </w:lvl>
    <w:lvl w:ilvl="5" w:tplc="7D602EA6" w:tentative="1">
      <w:start w:val="1"/>
      <w:numFmt w:val="bullet"/>
      <w:lvlText w:val="•"/>
      <w:lvlJc w:val="left"/>
      <w:pPr>
        <w:tabs>
          <w:tab w:val="num" w:pos="4320"/>
        </w:tabs>
        <w:ind w:left="4320" w:hanging="360"/>
      </w:pPr>
      <w:rPr>
        <w:rFonts w:ascii="Arial" w:hAnsi="Arial" w:hint="default"/>
      </w:rPr>
    </w:lvl>
    <w:lvl w:ilvl="6" w:tplc="FA7AA3AC" w:tentative="1">
      <w:start w:val="1"/>
      <w:numFmt w:val="bullet"/>
      <w:lvlText w:val="•"/>
      <w:lvlJc w:val="left"/>
      <w:pPr>
        <w:tabs>
          <w:tab w:val="num" w:pos="5040"/>
        </w:tabs>
        <w:ind w:left="5040" w:hanging="360"/>
      </w:pPr>
      <w:rPr>
        <w:rFonts w:ascii="Arial" w:hAnsi="Arial" w:hint="default"/>
      </w:rPr>
    </w:lvl>
    <w:lvl w:ilvl="7" w:tplc="7A3604DA" w:tentative="1">
      <w:start w:val="1"/>
      <w:numFmt w:val="bullet"/>
      <w:lvlText w:val="•"/>
      <w:lvlJc w:val="left"/>
      <w:pPr>
        <w:tabs>
          <w:tab w:val="num" w:pos="5760"/>
        </w:tabs>
        <w:ind w:left="5760" w:hanging="360"/>
      </w:pPr>
      <w:rPr>
        <w:rFonts w:ascii="Arial" w:hAnsi="Arial" w:hint="default"/>
      </w:rPr>
    </w:lvl>
    <w:lvl w:ilvl="8" w:tplc="6F64B6A2" w:tentative="1">
      <w:start w:val="1"/>
      <w:numFmt w:val="bullet"/>
      <w:lvlText w:val="•"/>
      <w:lvlJc w:val="left"/>
      <w:pPr>
        <w:tabs>
          <w:tab w:val="num" w:pos="6480"/>
        </w:tabs>
        <w:ind w:left="6480" w:hanging="360"/>
      </w:pPr>
      <w:rPr>
        <w:rFonts w:ascii="Arial" w:hAnsi="Arial" w:hint="default"/>
      </w:rPr>
    </w:lvl>
  </w:abstractNum>
  <w:abstractNum w:abstractNumId="231" w15:restartNumberingAfterBreak="0">
    <w:nsid w:val="549E0743"/>
    <w:multiLevelType w:val="hybridMultilevel"/>
    <w:tmpl w:val="A440D276"/>
    <w:lvl w:ilvl="0" w:tplc="7B84E144">
      <w:start w:val="1"/>
      <w:numFmt w:val="bullet"/>
      <w:lvlText w:val="•"/>
      <w:lvlJc w:val="left"/>
      <w:pPr>
        <w:tabs>
          <w:tab w:val="num" w:pos="720"/>
        </w:tabs>
        <w:ind w:left="720" w:hanging="360"/>
      </w:pPr>
      <w:rPr>
        <w:rFonts w:ascii="Arial" w:hAnsi="Arial" w:hint="default"/>
      </w:rPr>
    </w:lvl>
    <w:lvl w:ilvl="1" w:tplc="97BC716E">
      <w:numFmt w:val="bullet"/>
      <w:lvlText w:val="•"/>
      <w:lvlJc w:val="left"/>
      <w:pPr>
        <w:tabs>
          <w:tab w:val="num" w:pos="1440"/>
        </w:tabs>
        <w:ind w:left="1440" w:hanging="360"/>
      </w:pPr>
      <w:rPr>
        <w:rFonts w:ascii="Arial" w:hAnsi="Arial" w:hint="default"/>
      </w:rPr>
    </w:lvl>
    <w:lvl w:ilvl="2" w:tplc="E736B1FC" w:tentative="1">
      <w:start w:val="1"/>
      <w:numFmt w:val="bullet"/>
      <w:lvlText w:val="•"/>
      <w:lvlJc w:val="left"/>
      <w:pPr>
        <w:tabs>
          <w:tab w:val="num" w:pos="2160"/>
        </w:tabs>
        <w:ind w:left="2160" w:hanging="360"/>
      </w:pPr>
      <w:rPr>
        <w:rFonts w:ascii="Arial" w:hAnsi="Arial" w:hint="default"/>
      </w:rPr>
    </w:lvl>
    <w:lvl w:ilvl="3" w:tplc="C2EA411A" w:tentative="1">
      <w:start w:val="1"/>
      <w:numFmt w:val="bullet"/>
      <w:lvlText w:val="•"/>
      <w:lvlJc w:val="left"/>
      <w:pPr>
        <w:tabs>
          <w:tab w:val="num" w:pos="2880"/>
        </w:tabs>
        <w:ind w:left="2880" w:hanging="360"/>
      </w:pPr>
      <w:rPr>
        <w:rFonts w:ascii="Arial" w:hAnsi="Arial" w:hint="default"/>
      </w:rPr>
    </w:lvl>
    <w:lvl w:ilvl="4" w:tplc="CFB84788" w:tentative="1">
      <w:start w:val="1"/>
      <w:numFmt w:val="bullet"/>
      <w:lvlText w:val="•"/>
      <w:lvlJc w:val="left"/>
      <w:pPr>
        <w:tabs>
          <w:tab w:val="num" w:pos="3600"/>
        </w:tabs>
        <w:ind w:left="3600" w:hanging="360"/>
      </w:pPr>
      <w:rPr>
        <w:rFonts w:ascii="Arial" w:hAnsi="Arial" w:hint="default"/>
      </w:rPr>
    </w:lvl>
    <w:lvl w:ilvl="5" w:tplc="9154D420" w:tentative="1">
      <w:start w:val="1"/>
      <w:numFmt w:val="bullet"/>
      <w:lvlText w:val="•"/>
      <w:lvlJc w:val="left"/>
      <w:pPr>
        <w:tabs>
          <w:tab w:val="num" w:pos="4320"/>
        </w:tabs>
        <w:ind w:left="4320" w:hanging="360"/>
      </w:pPr>
      <w:rPr>
        <w:rFonts w:ascii="Arial" w:hAnsi="Arial" w:hint="default"/>
      </w:rPr>
    </w:lvl>
    <w:lvl w:ilvl="6" w:tplc="73F4CF22" w:tentative="1">
      <w:start w:val="1"/>
      <w:numFmt w:val="bullet"/>
      <w:lvlText w:val="•"/>
      <w:lvlJc w:val="left"/>
      <w:pPr>
        <w:tabs>
          <w:tab w:val="num" w:pos="5040"/>
        </w:tabs>
        <w:ind w:left="5040" w:hanging="360"/>
      </w:pPr>
      <w:rPr>
        <w:rFonts w:ascii="Arial" w:hAnsi="Arial" w:hint="default"/>
      </w:rPr>
    </w:lvl>
    <w:lvl w:ilvl="7" w:tplc="FA30A816" w:tentative="1">
      <w:start w:val="1"/>
      <w:numFmt w:val="bullet"/>
      <w:lvlText w:val="•"/>
      <w:lvlJc w:val="left"/>
      <w:pPr>
        <w:tabs>
          <w:tab w:val="num" w:pos="5760"/>
        </w:tabs>
        <w:ind w:left="5760" w:hanging="360"/>
      </w:pPr>
      <w:rPr>
        <w:rFonts w:ascii="Arial" w:hAnsi="Arial" w:hint="default"/>
      </w:rPr>
    </w:lvl>
    <w:lvl w:ilvl="8" w:tplc="CADE3894" w:tentative="1">
      <w:start w:val="1"/>
      <w:numFmt w:val="bullet"/>
      <w:lvlText w:val="•"/>
      <w:lvlJc w:val="left"/>
      <w:pPr>
        <w:tabs>
          <w:tab w:val="num" w:pos="6480"/>
        </w:tabs>
        <w:ind w:left="6480" w:hanging="360"/>
      </w:pPr>
      <w:rPr>
        <w:rFonts w:ascii="Arial" w:hAnsi="Arial" w:hint="default"/>
      </w:rPr>
    </w:lvl>
  </w:abstractNum>
  <w:abstractNum w:abstractNumId="232" w15:restartNumberingAfterBreak="0">
    <w:nsid w:val="54FC03ED"/>
    <w:multiLevelType w:val="hybridMultilevel"/>
    <w:tmpl w:val="AF1C4B46"/>
    <w:lvl w:ilvl="0" w:tplc="0D7A6C54">
      <w:start w:val="1"/>
      <w:numFmt w:val="bullet"/>
      <w:lvlText w:val="•"/>
      <w:lvlJc w:val="left"/>
      <w:pPr>
        <w:tabs>
          <w:tab w:val="num" w:pos="720"/>
        </w:tabs>
        <w:ind w:left="720" w:hanging="360"/>
      </w:pPr>
      <w:rPr>
        <w:rFonts w:ascii="Arial" w:hAnsi="Arial" w:hint="default"/>
      </w:rPr>
    </w:lvl>
    <w:lvl w:ilvl="1" w:tplc="2C46FBE4">
      <w:numFmt w:val="bullet"/>
      <w:lvlText w:val="•"/>
      <w:lvlJc w:val="left"/>
      <w:pPr>
        <w:tabs>
          <w:tab w:val="num" w:pos="1440"/>
        </w:tabs>
        <w:ind w:left="1440" w:hanging="360"/>
      </w:pPr>
      <w:rPr>
        <w:rFonts w:ascii="Arial" w:hAnsi="Arial" w:hint="default"/>
      </w:rPr>
    </w:lvl>
    <w:lvl w:ilvl="2" w:tplc="EC2CD972" w:tentative="1">
      <w:start w:val="1"/>
      <w:numFmt w:val="bullet"/>
      <w:lvlText w:val="•"/>
      <w:lvlJc w:val="left"/>
      <w:pPr>
        <w:tabs>
          <w:tab w:val="num" w:pos="2160"/>
        </w:tabs>
        <w:ind w:left="2160" w:hanging="360"/>
      </w:pPr>
      <w:rPr>
        <w:rFonts w:ascii="Arial" w:hAnsi="Arial" w:hint="default"/>
      </w:rPr>
    </w:lvl>
    <w:lvl w:ilvl="3" w:tplc="93ACCC14" w:tentative="1">
      <w:start w:val="1"/>
      <w:numFmt w:val="bullet"/>
      <w:lvlText w:val="•"/>
      <w:lvlJc w:val="left"/>
      <w:pPr>
        <w:tabs>
          <w:tab w:val="num" w:pos="2880"/>
        </w:tabs>
        <w:ind w:left="2880" w:hanging="360"/>
      </w:pPr>
      <w:rPr>
        <w:rFonts w:ascii="Arial" w:hAnsi="Arial" w:hint="default"/>
      </w:rPr>
    </w:lvl>
    <w:lvl w:ilvl="4" w:tplc="CB74D80C" w:tentative="1">
      <w:start w:val="1"/>
      <w:numFmt w:val="bullet"/>
      <w:lvlText w:val="•"/>
      <w:lvlJc w:val="left"/>
      <w:pPr>
        <w:tabs>
          <w:tab w:val="num" w:pos="3600"/>
        </w:tabs>
        <w:ind w:left="3600" w:hanging="360"/>
      </w:pPr>
      <w:rPr>
        <w:rFonts w:ascii="Arial" w:hAnsi="Arial" w:hint="default"/>
      </w:rPr>
    </w:lvl>
    <w:lvl w:ilvl="5" w:tplc="D764D68E" w:tentative="1">
      <w:start w:val="1"/>
      <w:numFmt w:val="bullet"/>
      <w:lvlText w:val="•"/>
      <w:lvlJc w:val="left"/>
      <w:pPr>
        <w:tabs>
          <w:tab w:val="num" w:pos="4320"/>
        </w:tabs>
        <w:ind w:left="4320" w:hanging="360"/>
      </w:pPr>
      <w:rPr>
        <w:rFonts w:ascii="Arial" w:hAnsi="Arial" w:hint="default"/>
      </w:rPr>
    </w:lvl>
    <w:lvl w:ilvl="6" w:tplc="96E2FCF8" w:tentative="1">
      <w:start w:val="1"/>
      <w:numFmt w:val="bullet"/>
      <w:lvlText w:val="•"/>
      <w:lvlJc w:val="left"/>
      <w:pPr>
        <w:tabs>
          <w:tab w:val="num" w:pos="5040"/>
        </w:tabs>
        <w:ind w:left="5040" w:hanging="360"/>
      </w:pPr>
      <w:rPr>
        <w:rFonts w:ascii="Arial" w:hAnsi="Arial" w:hint="default"/>
      </w:rPr>
    </w:lvl>
    <w:lvl w:ilvl="7" w:tplc="6C28ACA4" w:tentative="1">
      <w:start w:val="1"/>
      <w:numFmt w:val="bullet"/>
      <w:lvlText w:val="•"/>
      <w:lvlJc w:val="left"/>
      <w:pPr>
        <w:tabs>
          <w:tab w:val="num" w:pos="5760"/>
        </w:tabs>
        <w:ind w:left="5760" w:hanging="360"/>
      </w:pPr>
      <w:rPr>
        <w:rFonts w:ascii="Arial" w:hAnsi="Arial" w:hint="default"/>
      </w:rPr>
    </w:lvl>
    <w:lvl w:ilvl="8" w:tplc="AA4473FC" w:tentative="1">
      <w:start w:val="1"/>
      <w:numFmt w:val="bullet"/>
      <w:lvlText w:val="•"/>
      <w:lvlJc w:val="left"/>
      <w:pPr>
        <w:tabs>
          <w:tab w:val="num" w:pos="6480"/>
        </w:tabs>
        <w:ind w:left="6480" w:hanging="360"/>
      </w:pPr>
      <w:rPr>
        <w:rFonts w:ascii="Arial" w:hAnsi="Arial" w:hint="default"/>
      </w:rPr>
    </w:lvl>
  </w:abstractNum>
  <w:abstractNum w:abstractNumId="233" w15:restartNumberingAfterBreak="0">
    <w:nsid w:val="55235D1B"/>
    <w:multiLevelType w:val="hybridMultilevel"/>
    <w:tmpl w:val="203CF564"/>
    <w:lvl w:ilvl="0" w:tplc="B6FEDC26">
      <w:start w:val="1"/>
      <w:numFmt w:val="bullet"/>
      <w:lvlText w:val="•"/>
      <w:lvlJc w:val="left"/>
      <w:pPr>
        <w:tabs>
          <w:tab w:val="num" w:pos="720"/>
        </w:tabs>
        <w:ind w:left="720" w:hanging="360"/>
      </w:pPr>
      <w:rPr>
        <w:rFonts w:ascii="Arial" w:hAnsi="Arial" w:hint="default"/>
      </w:rPr>
    </w:lvl>
    <w:lvl w:ilvl="1" w:tplc="231A005A" w:tentative="1">
      <w:start w:val="1"/>
      <w:numFmt w:val="bullet"/>
      <w:lvlText w:val="•"/>
      <w:lvlJc w:val="left"/>
      <w:pPr>
        <w:tabs>
          <w:tab w:val="num" w:pos="1440"/>
        </w:tabs>
        <w:ind w:left="1440" w:hanging="360"/>
      </w:pPr>
      <w:rPr>
        <w:rFonts w:ascii="Arial" w:hAnsi="Arial" w:hint="default"/>
      </w:rPr>
    </w:lvl>
    <w:lvl w:ilvl="2" w:tplc="EFAAE172" w:tentative="1">
      <w:start w:val="1"/>
      <w:numFmt w:val="bullet"/>
      <w:lvlText w:val="•"/>
      <w:lvlJc w:val="left"/>
      <w:pPr>
        <w:tabs>
          <w:tab w:val="num" w:pos="2160"/>
        </w:tabs>
        <w:ind w:left="2160" w:hanging="360"/>
      </w:pPr>
      <w:rPr>
        <w:rFonts w:ascii="Arial" w:hAnsi="Arial" w:hint="default"/>
      </w:rPr>
    </w:lvl>
    <w:lvl w:ilvl="3" w:tplc="726C1546" w:tentative="1">
      <w:start w:val="1"/>
      <w:numFmt w:val="bullet"/>
      <w:lvlText w:val="•"/>
      <w:lvlJc w:val="left"/>
      <w:pPr>
        <w:tabs>
          <w:tab w:val="num" w:pos="2880"/>
        </w:tabs>
        <w:ind w:left="2880" w:hanging="360"/>
      </w:pPr>
      <w:rPr>
        <w:rFonts w:ascii="Arial" w:hAnsi="Arial" w:hint="default"/>
      </w:rPr>
    </w:lvl>
    <w:lvl w:ilvl="4" w:tplc="63AC1334" w:tentative="1">
      <w:start w:val="1"/>
      <w:numFmt w:val="bullet"/>
      <w:lvlText w:val="•"/>
      <w:lvlJc w:val="left"/>
      <w:pPr>
        <w:tabs>
          <w:tab w:val="num" w:pos="3600"/>
        </w:tabs>
        <w:ind w:left="3600" w:hanging="360"/>
      </w:pPr>
      <w:rPr>
        <w:rFonts w:ascii="Arial" w:hAnsi="Arial" w:hint="default"/>
      </w:rPr>
    </w:lvl>
    <w:lvl w:ilvl="5" w:tplc="252EE2C0" w:tentative="1">
      <w:start w:val="1"/>
      <w:numFmt w:val="bullet"/>
      <w:lvlText w:val="•"/>
      <w:lvlJc w:val="left"/>
      <w:pPr>
        <w:tabs>
          <w:tab w:val="num" w:pos="4320"/>
        </w:tabs>
        <w:ind w:left="4320" w:hanging="360"/>
      </w:pPr>
      <w:rPr>
        <w:rFonts w:ascii="Arial" w:hAnsi="Arial" w:hint="default"/>
      </w:rPr>
    </w:lvl>
    <w:lvl w:ilvl="6" w:tplc="7890C390" w:tentative="1">
      <w:start w:val="1"/>
      <w:numFmt w:val="bullet"/>
      <w:lvlText w:val="•"/>
      <w:lvlJc w:val="left"/>
      <w:pPr>
        <w:tabs>
          <w:tab w:val="num" w:pos="5040"/>
        </w:tabs>
        <w:ind w:left="5040" w:hanging="360"/>
      </w:pPr>
      <w:rPr>
        <w:rFonts w:ascii="Arial" w:hAnsi="Arial" w:hint="default"/>
      </w:rPr>
    </w:lvl>
    <w:lvl w:ilvl="7" w:tplc="E2BE0D84" w:tentative="1">
      <w:start w:val="1"/>
      <w:numFmt w:val="bullet"/>
      <w:lvlText w:val="•"/>
      <w:lvlJc w:val="left"/>
      <w:pPr>
        <w:tabs>
          <w:tab w:val="num" w:pos="5760"/>
        </w:tabs>
        <w:ind w:left="5760" w:hanging="360"/>
      </w:pPr>
      <w:rPr>
        <w:rFonts w:ascii="Arial" w:hAnsi="Arial" w:hint="default"/>
      </w:rPr>
    </w:lvl>
    <w:lvl w:ilvl="8" w:tplc="D7C437A6" w:tentative="1">
      <w:start w:val="1"/>
      <w:numFmt w:val="bullet"/>
      <w:lvlText w:val="•"/>
      <w:lvlJc w:val="left"/>
      <w:pPr>
        <w:tabs>
          <w:tab w:val="num" w:pos="6480"/>
        </w:tabs>
        <w:ind w:left="6480" w:hanging="360"/>
      </w:pPr>
      <w:rPr>
        <w:rFonts w:ascii="Arial" w:hAnsi="Arial" w:hint="default"/>
      </w:rPr>
    </w:lvl>
  </w:abstractNum>
  <w:abstractNum w:abstractNumId="234" w15:restartNumberingAfterBreak="0">
    <w:nsid w:val="55585932"/>
    <w:multiLevelType w:val="hybridMultilevel"/>
    <w:tmpl w:val="23782C20"/>
    <w:lvl w:ilvl="0" w:tplc="1090DD6C">
      <w:start w:val="1"/>
      <w:numFmt w:val="bullet"/>
      <w:lvlText w:val="•"/>
      <w:lvlJc w:val="left"/>
      <w:pPr>
        <w:tabs>
          <w:tab w:val="num" w:pos="720"/>
        </w:tabs>
        <w:ind w:left="720" w:hanging="360"/>
      </w:pPr>
      <w:rPr>
        <w:rFonts w:ascii="Arial" w:hAnsi="Arial" w:hint="default"/>
      </w:rPr>
    </w:lvl>
    <w:lvl w:ilvl="1" w:tplc="032AB2A6" w:tentative="1">
      <w:start w:val="1"/>
      <w:numFmt w:val="bullet"/>
      <w:lvlText w:val="•"/>
      <w:lvlJc w:val="left"/>
      <w:pPr>
        <w:tabs>
          <w:tab w:val="num" w:pos="1440"/>
        </w:tabs>
        <w:ind w:left="1440" w:hanging="360"/>
      </w:pPr>
      <w:rPr>
        <w:rFonts w:ascii="Arial" w:hAnsi="Arial" w:hint="default"/>
      </w:rPr>
    </w:lvl>
    <w:lvl w:ilvl="2" w:tplc="235CD62C" w:tentative="1">
      <w:start w:val="1"/>
      <w:numFmt w:val="bullet"/>
      <w:lvlText w:val="•"/>
      <w:lvlJc w:val="left"/>
      <w:pPr>
        <w:tabs>
          <w:tab w:val="num" w:pos="2160"/>
        </w:tabs>
        <w:ind w:left="2160" w:hanging="360"/>
      </w:pPr>
      <w:rPr>
        <w:rFonts w:ascii="Arial" w:hAnsi="Arial" w:hint="default"/>
      </w:rPr>
    </w:lvl>
    <w:lvl w:ilvl="3" w:tplc="E18A059E" w:tentative="1">
      <w:start w:val="1"/>
      <w:numFmt w:val="bullet"/>
      <w:lvlText w:val="•"/>
      <w:lvlJc w:val="left"/>
      <w:pPr>
        <w:tabs>
          <w:tab w:val="num" w:pos="2880"/>
        </w:tabs>
        <w:ind w:left="2880" w:hanging="360"/>
      </w:pPr>
      <w:rPr>
        <w:rFonts w:ascii="Arial" w:hAnsi="Arial" w:hint="default"/>
      </w:rPr>
    </w:lvl>
    <w:lvl w:ilvl="4" w:tplc="C166FCBE" w:tentative="1">
      <w:start w:val="1"/>
      <w:numFmt w:val="bullet"/>
      <w:lvlText w:val="•"/>
      <w:lvlJc w:val="left"/>
      <w:pPr>
        <w:tabs>
          <w:tab w:val="num" w:pos="3600"/>
        </w:tabs>
        <w:ind w:left="3600" w:hanging="360"/>
      </w:pPr>
      <w:rPr>
        <w:rFonts w:ascii="Arial" w:hAnsi="Arial" w:hint="default"/>
      </w:rPr>
    </w:lvl>
    <w:lvl w:ilvl="5" w:tplc="B3B47A64" w:tentative="1">
      <w:start w:val="1"/>
      <w:numFmt w:val="bullet"/>
      <w:lvlText w:val="•"/>
      <w:lvlJc w:val="left"/>
      <w:pPr>
        <w:tabs>
          <w:tab w:val="num" w:pos="4320"/>
        </w:tabs>
        <w:ind w:left="4320" w:hanging="360"/>
      </w:pPr>
      <w:rPr>
        <w:rFonts w:ascii="Arial" w:hAnsi="Arial" w:hint="default"/>
      </w:rPr>
    </w:lvl>
    <w:lvl w:ilvl="6" w:tplc="E06E587A" w:tentative="1">
      <w:start w:val="1"/>
      <w:numFmt w:val="bullet"/>
      <w:lvlText w:val="•"/>
      <w:lvlJc w:val="left"/>
      <w:pPr>
        <w:tabs>
          <w:tab w:val="num" w:pos="5040"/>
        </w:tabs>
        <w:ind w:left="5040" w:hanging="360"/>
      </w:pPr>
      <w:rPr>
        <w:rFonts w:ascii="Arial" w:hAnsi="Arial" w:hint="default"/>
      </w:rPr>
    </w:lvl>
    <w:lvl w:ilvl="7" w:tplc="DCAC687A" w:tentative="1">
      <w:start w:val="1"/>
      <w:numFmt w:val="bullet"/>
      <w:lvlText w:val="•"/>
      <w:lvlJc w:val="left"/>
      <w:pPr>
        <w:tabs>
          <w:tab w:val="num" w:pos="5760"/>
        </w:tabs>
        <w:ind w:left="5760" w:hanging="360"/>
      </w:pPr>
      <w:rPr>
        <w:rFonts w:ascii="Arial" w:hAnsi="Arial" w:hint="default"/>
      </w:rPr>
    </w:lvl>
    <w:lvl w:ilvl="8" w:tplc="9F587180" w:tentative="1">
      <w:start w:val="1"/>
      <w:numFmt w:val="bullet"/>
      <w:lvlText w:val="•"/>
      <w:lvlJc w:val="left"/>
      <w:pPr>
        <w:tabs>
          <w:tab w:val="num" w:pos="6480"/>
        </w:tabs>
        <w:ind w:left="6480" w:hanging="360"/>
      </w:pPr>
      <w:rPr>
        <w:rFonts w:ascii="Arial" w:hAnsi="Arial" w:hint="default"/>
      </w:rPr>
    </w:lvl>
  </w:abstractNum>
  <w:abstractNum w:abstractNumId="235" w15:restartNumberingAfterBreak="0">
    <w:nsid w:val="567E57B9"/>
    <w:multiLevelType w:val="hybridMultilevel"/>
    <w:tmpl w:val="49A231F8"/>
    <w:lvl w:ilvl="0" w:tplc="564E6EEA">
      <w:start w:val="1"/>
      <w:numFmt w:val="bullet"/>
      <w:lvlText w:val="•"/>
      <w:lvlJc w:val="left"/>
      <w:pPr>
        <w:tabs>
          <w:tab w:val="num" w:pos="720"/>
        </w:tabs>
        <w:ind w:left="720" w:hanging="360"/>
      </w:pPr>
      <w:rPr>
        <w:rFonts w:ascii="Arial" w:hAnsi="Arial" w:hint="default"/>
      </w:rPr>
    </w:lvl>
    <w:lvl w:ilvl="1" w:tplc="6D106488" w:tentative="1">
      <w:start w:val="1"/>
      <w:numFmt w:val="bullet"/>
      <w:lvlText w:val="•"/>
      <w:lvlJc w:val="left"/>
      <w:pPr>
        <w:tabs>
          <w:tab w:val="num" w:pos="1440"/>
        </w:tabs>
        <w:ind w:left="1440" w:hanging="360"/>
      </w:pPr>
      <w:rPr>
        <w:rFonts w:ascii="Arial" w:hAnsi="Arial" w:hint="default"/>
      </w:rPr>
    </w:lvl>
    <w:lvl w:ilvl="2" w:tplc="38CA07E0" w:tentative="1">
      <w:start w:val="1"/>
      <w:numFmt w:val="bullet"/>
      <w:lvlText w:val="•"/>
      <w:lvlJc w:val="left"/>
      <w:pPr>
        <w:tabs>
          <w:tab w:val="num" w:pos="2160"/>
        </w:tabs>
        <w:ind w:left="2160" w:hanging="360"/>
      </w:pPr>
      <w:rPr>
        <w:rFonts w:ascii="Arial" w:hAnsi="Arial" w:hint="default"/>
      </w:rPr>
    </w:lvl>
    <w:lvl w:ilvl="3" w:tplc="66B247B6" w:tentative="1">
      <w:start w:val="1"/>
      <w:numFmt w:val="bullet"/>
      <w:lvlText w:val="•"/>
      <w:lvlJc w:val="left"/>
      <w:pPr>
        <w:tabs>
          <w:tab w:val="num" w:pos="2880"/>
        </w:tabs>
        <w:ind w:left="2880" w:hanging="360"/>
      </w:pPr>
      <w:rPr>
        <w:rFonts w:ascii="Arial" w:hAnsi="Arial" w:hint="default"/>
      </w:rPr>
    </w:lvl>
    <w:lvl w:ilvl="4" w:tplc="8CBA272A" w:tentative="1">
      <w:start w:val="1"/>
      <w:numFmt w:val="bullet"/>
      <w:lvlText w:val="•"/>
      <w:lvlJc w:val="left"/>
      <w:pPr>
        <w:tabs>
          <w:tab w:val="num" w:pos="3600"/>
        </w:tabs>
        <w:ind w:left="3600" w:hanging="360"/>
      </w:pPr>
      <w:rPr>
        <w:rFonts w:ascii="Arial" w:hAnsi="Arial" w:hint="default"/>
      </w:rPr>
    </w:lvl>
    <w:lvl w:ilvl="5" w:tplc="011037A0" w:tentative="1">
      <w:start w:val="1"/>
      <w:numFmt w:val="bullet"/>
      <w:lvlText w:val="•"/>
      <w:lvlJc w:val="left"/>
      <w:pPr>
        <w:tabs>
          <w:tab w:val="num" w:pos="4320"/>
        </w:tabs>
        <w:ind w:left="4320" w:hanging="360"/>
      </w:pPr>
      <w:rPr>
        <w:rFonts w:ascii="Arial" w:hAnsi="Arial" w:hint="default"/>
      </w:rPr>
    </w:lvl>
    <w:lvl w:ilvl="6" w:tplc="582C027E" w:tentative="1">
      <w:start w:val="1"/>
      <w:numFmt w:val="bullet"/>
      <w:lvlText w:val="•"/>
      <w:lvlJc w:val="left"/>
      <w:pPr>
        <w:tabs>
          <w:tab w:val="num" w:pos="5040"/>
        </w:tabs>
        <w:ind w:left="5040" w:hanging="360"/>
      </w:pPr>
      <w:rPr>
        <w:rFonts w:ascii="Arial" w:hAnsi="Arial" w:hint="default"/>
      </w:rPr>
    </w:lvl>
    <w:lvl w:ilvl="7" w:tplc="D3A02330" w:tentative="1">
      <w:start w:val="1"/>
      <w:numFmt w:val="bullet"/>
      <w:lvlText w:val="•"/>
      <w:lvlJc w:val="left"/>
      <w:pPr>
        <w:tabs>
          <w:tab w:val="num" w:pos="5760"/>
        </w:tabs>
        <w:ind w:left="5760" w:hanging="360"/>
      </w:pPr>
      <w:rPr>
        <w:rFonts w:ascii="Arial" w:hAnsi="Arial" w:hint="default"/>
      </w:rPr>
    </w:lvl>
    <w:lvl w:ilvl="8" w:tplc="427C1668" w:tentative="1">
      <w:start w:val="1"/>
      <w:numFmt w:val="bullet"/>
      <w:lvlText w:val="•"/>
      <w:lvlJc w:val="left"/>
      <w:pPr>
        <w:tabs>
          <w:tab w:val="num" w:pos="6480"/>
        </w:tabs>
        <w:ind w:left="6480" w:hanging="360"/>
      </w:pPr>
      <w:rPr>
        <w:rFonts w:ascii="Arial" w:hAnsi="Arial" w:hint="default"/>
      </w:rPr>
    </w:lvl>
  </w:abstractNum>
  <w:abstractNum w:abstractNumId="236" w15:restartNumberingAfterBreak="0">
    <w:nsid w:val="56B93B3D"/>
    <w:multiLevelType w:val="hybridMultilevel"/>
    <w:tmpl w:val="B3F088D8"/>
    <w:lvl w:ilvl="0" w:tplc="51D011A2">
      <w:start w:val="1"/>
      <w:numFmt w:val="bullet"/>
      <w:lvlText w:val="•"/>
      <w:lvlJc w:val="left"/>
      <w:pPr>
        <w:tabs>
          <w:tab w:val="num" w:pos="720"/>
        </w:tabs>
        <w:ind w:left="720" w:hanging="360"/>
      </w:pPr>
      <w:rPr>
        <w:rFonts w:ascii="Arial" w:hAnsi="Arial" w:hint="default"/>
      </w:rPr>
    </w:lvl>
    <w:lvl w:ilvl="1" w:tplc="D1F4F56A" w:tentative="1">
      <w:start w:val="1"/>
      <w:numFmt w:val="bullet"/>
      <w:lvlText w:val="•"/>
      <w:lvlJc w:val="left"/>
      <w:pPr>
        <w:tabs>
          <w:tab w:val="num" w:pos="1440"/>
        </w:tabs>
        <w:ind w:left="1440" w:hanging="360"/>
      </w:pPr>
      <w:rPr>
        <w:rFonts w:ascii="Arial" w:hAnsi="Arial" w:hint="default"/>
      </w:rPr>
    </w:lvl>
    <w:lvl w:ilvl="2" w:tplc="8FB48B2C" w:tentative="1">
      <w:start w:val="1"/>
      <w:numFmt w:val="bullet"/>
      <w:lvlText w:val="•"/>
      <w:lvlJc w:val="left"/>
      <w:pPr>
        <w:tabs>
          <w:tab w:val="num" w:pos="2160"/>
        </w:tabs>
        <w:ind w:left="2160" w:hanging="360"/>
      </w:pPr>
      <w:rPr>
        <w:rFonts w:ascii="Arial" w:hAnsi="Arial" w:hint="default"/>
      </w:rPr>
    </w:lvl>
    <w:lvl w:ilvl="3" w:tplc="B5A642C2" w:tentative="1">
      <w:start w:val="1"/>
      <w:numFmt w:val="bullet"/>
      <w:lvlText w:val="•"/>
      <w:lvlJc w:val="left"/>
      <w:pPr>
        <w:tabs>
          <w:tab w:val="num" w:pos="2880"/>
        </w:tabs>
        <w:ind w:left="2880" w:hanging="360"/>
      </w:pPr>
      <w:rPr>
        <w:rFonts w:ascii="Arial" w:hAnsi="Arial" w:hint="default"/>
      </w:rPr>
    </w:lvl>
    <w:lvl w:ilvl="4" w:tplc="83E8CA44" w:tentative="1">
      <w:start w:val="1"/>
      <w:numFmt w:val="bullet"/>
      <w:lvlText w:val="•"/>
      <w:lvlJc w:val="left"/>
      <w:pPr>
        <w:tabs>
          <w:tab w:val="num" w:pos="3600"/>
        </w:tabs>
        <w:ind w:left="3600" w:hanging="360"/>
      </w:pPr>
      <w:rPr>
        <w:rFonts w:ascii="Arial" w:hAnsi="Arial" w:hint="default"/>
      </w:rPr>
    </w:lvl>
    <w:lvl w:ilvl="5" w:tplc="4A18FC30" w:tentative="1">
      <w:start w:val="1"/>
      <w:numFmt w:val="bullet"/>
      <w:lvlText w:val="•"/>
      <w:lvlJc w:val="left"/>
      <w:pPr>
        <w:tabs>
          <w:tab w:val="num" w:pos="4320"/>
        </w:tabs>
        <w:ind w:left="4320" w:hanging="360"/>
      </w:pPr>
      <w:rPr>
        <w:rFonts w:ascii="Arial" w:hAnsi="Arial" w:hint="default"/>
      </w:rPr>
    </w:lvl>
    <w:lvl w:ilvl="6" w:tplc="56F43A6A" w:tentative="1">
      <w:start w:val="1"/>
      <w:numFmt w:val="bullet"/>
      <w:lvlText w:val="•"/>
      <w:lvlJc w:val="left"/>
      <w:pPr>
        <w:tabs>
          <w:tab w:val="num" w:pos="5040"/>
        </w:tabs>
        <w:ind w:left="5040" w:hanging="360"/>
      </w:pPr>
      <w:rPr>
        <w:rFonts w:ascii="Arial" w:hAnsi="Arial" w:hint="default"/>
      </w:rPr>
    </w:lvl>
    <w:lvl w:ilvl="7" w:tplc="636CBBFE" w:tentative="1">
      <w:start w:val="1"/>
      <w:numFmt w:val="bullet"/>
      <w:lvlText w:val="•"/>
      <w:lvlJc w:val="left"/>
      <w:pPr>
        <w:tabs>
          <w:tab w:val="num" w:pos="5760"/>
        </w:tabs>
        <w:ind w:left="5760" w:hanging="360"/>
      </w:pPr>
      <w:rPr>
        <w:rFonts w:ascii="Arial" w:hAnsi="Arial" w:hint="default"/>
      </w:rPr>
    </w:lvl>
    <w:lvl w:ilvl="8" w:tplc="8D72C180" w:tentative="1">
      <w:start w:val="1"/>
      <w:numFmt w:val="bullet"/>
      <w:lvlText w:val="•"/>
      <w:lvlJc w:val="left"/>
      <w:pPr>
        <w:tabs>
          <w:tab w:val="num" w:pos="6480"/>
        </w:tabs>
        <w:ind w:left="6480" w:hanging="360"/>
      </w:pPr>
      <w:rPr>
        <w:rFonts w:ascii="Arial" w:hAnsi="Arial" w:hint="default"/>
      </w:rPr>
    </w:lvl>
  </w:abstractNum>
  <w:abstractNum w:abstractNumId="237" w15:restartNumberingAfterBreak="0">
    <w:nsid w:val="56C5072B"/>
    <w:multiLevelType w:val="hybridMultilevel"/>
    <w:tmpl w:val="751AC1D8"/>
    <w:lvl w:ilvl="0" w:tplc="FD403D44">
      <w:start w:val="1"/>
      <w:numFmt w:val="bullet"/>
      <w:lvlText w:val="•"/>
      <w:lvlJc w:val="left"/>
      <w:pPr>
        <w:tabs>
          <w:tab w:val="num" w:pos="720"/>
        </w:tabs>
        <w:ind w:left="720" w:hanging="360"/>
      </w:pPr>
      <w:rPr>
        <w:rFonts w:ascii="Arial" w:hAnsi="Arial" w:hint="default"/>
      </w:rPr>
    </w:lvl>
    <w:lvl w:ilvl="1" w:tplc="EEA27A7C">
      <w:numFmt w:val="bullet"/>
      <w:lvlText w:val="•"/>
      <w:lvlJc w:val="left"/>
      <w:pPr>
        <w:tabs>
          <w:tab w:val="num" w:pos="1440"/>
        </w:tabs>
        <w:ind w:left="1440" w:hanging="360"/>
      </w:pPr>
      <w:rPr>
        <w:rFonts w:ascii="Arial" w:hAnsi="Arial" w:hint="default"/>
      </w:rPr>
    </w:lvl>
    <w:lvl w:ilvl="2" w:tplc="8B1076E6" w:tentative="1">
      <w:start w:val="1"/>
      <w:numFmt w:val="bullet"/>
      <w:lvlText w:val="•"/>
      <w:lvlJc w:val="left"/>
      <w:pPr>
        <w:tabs>
          <w:tab w:val="num" w:pos="2160"/>
        </w:tabs>
        <w:ind w:left="2160" w:hanging="360"/>
      </w:pPr>
      <w:rPr>
        <w:rFonts w:ascii="Arial" w:hAnsi="Arial" w:hint="default"/>
      </w:rPr>
    </w:lvl>
    <w:lvl w:ilvl="3" w:tplc="D98EA858" w:tentative="1">
      <w:start w:val="1"/>
      <w:numFmt w:val="bullet"/>
      <w:lvlText w:val="•"/>
      <w:lvlJc w:val="left"/>
      <w:pPr>
        <w:tabs>
          <w:tab w:val="num" w:pos="2880"/>
        </w:tabs>
        <w:ind w:left="2880" w:hanging="360"/>
      </w:pPr>
      <w:rPr>
        <w:rFonts w:ascii="Arial" w:hAnsi="Arial" w:hint="default"/>
      </w:rPr>
    </w:lvl>
    <w:lvl w:ilvl="4" w:tplc="BD98EA4E" w:tentative="1">
      <w:start w:val="1"/>
      <w:numFmt w:val="bullet"/>
      <w:lvlText w:val="•"/>
      <w:lvlJc w:val="left"/>
      <w:pPr>
        <w:tabs>
          <w:tab w:val="num" w:pos="3600"/>
        </w:tabs>
        <w:ind w:left="3600" w:hanging="360"/>
      </w:pPr>
      <w:rPr>
        <w:rFonts w:ascii="Arial" w:hAnsi="Arial" w:hint="default"/>
      </w:rPr>
    </w:lvl>
    <w:lvl w:ilvl="5" w:tplc="42BED6C6" w:tentative="1">
      <w:start w:val="1"/>
      <w:numFmt w:val="bullet"/>
      <w:lvlText w:val="•"/>
      <w:lvlJc w:val="left"/>
      <w:pPr>
        <w:tabs>
          <w:tab w:val="num" w:pos="4320"/>
        </w:tabs>
        <w:ind w:left="4320" w:hanging="360"/>
      </w:pPr>
      <w:rPr>
        <w:rFonts w:ascii="Arial" w:hAnsi="Arial" w:hint="default"/>
      </w:rPr>
    </w:lvl>
    <w:lvl w:ilvl="6" w:tplc="176E1B5A" w:tentative="1">
      <w:start w:val="1"/>
      <w:numFmt w:val="bullet"/>
      <w:lvlText w:val="•"/>
      <w:lvlJc w:val="left"/>
      <w:pPr>
        <w:tabs>
          <w:tab w:val="num" w:pos="5040"/>
        </w:tabs>
        <w:ind w:left="5040" w:hanging="360"/>
      </w:pPr>
      <w:rPr>
        <w:rFonts w:ascii="Arial" w:hAnsi="Arial" w:hint="default"/>
      </w:rPr>
    </w:lvl>
    <w:lvl w:ilvl="7" w:tplc="BDA04646" w:tentative="1">
      <w:start w:val="1"/>
      <w:numFmt w:val="bullet"/>
      <w:lvlText w:val="•"/>
      <w:lvlJc w:val="left"/>
      <w:pPr>
        <w:tabs>
          <w:tab w:val="num" w:pos="5760"/>
        </w:tabs>
        <w:ind w:left="5760" w:hanging="360"/>
      </w:pPr>
      <w:rPr>
        <w:rFonts w:ascii="Arial" w:hAnsi="Arial" w:hint="default"/>
      </w:rPr>
    </w:lvl>
    <w:lvl w:ilvl="8" w:tplc="76E23EEE" w:tentative="1">
      <w:start w:val="1"/>
      <w:numFmt w:val="bullet"/>
      <w:lvlText w:val="•"/>
      <w:lvlJc w:val="left"/>
      <w:pPr>
        <w:tabs>
          <w:tab w:val="num" w:pos="6480"/>
        </w:tabs>
        <w:ind w:left="6480" w:hanging="360"/>
      </w:pPr>
      <w:rPr>
        <w:rFonts w:ascii="Arial" w:hAnsi="Arial" w:hint="default"/>
      </w:rPr>
    </w:lvl>
  </w:abstractNum>
  <w:abstractNum w:abstractNumId="238" w15:restartNumberingAfterBreak="0">
    <w:nsid w:val="57093BEE"/>
    <w:multiLevelType w:val="hybridMultilevel"/>
    <w:tmpl w:val="AC3E64E4"/>
    <w:lvl w:ilvl="0" w:tplc="05C242B4">
      <w:start w:val="1"/>
      <w:numFmt w:val="bullet"/>
      <w:lvlText w:val="•"/>
      <w:lvlJc w:val="left"/>
      <w:pPr>
        <w:tabs>
          <w:tab w:val="num" w:pos="720"/>
        </w:tabs>
        <w:ind w:left="720" w:hanging="360"/>
      </w:pPr>
      <w:rPr>
        <w:rFonts w:ascii="Arial" w:hAnsi="Arial" w:hint="default"/>
      </w:rPr>
    </w:lvl>
    <w:lvl w:ilvl="1" w:tplc="52EEDDAC">
      <w:numFmt w:val="bullet"/>
      <w:lvlText w:val="•"/>
      <w:lvlJc w:val="left"/>
      <w:pPr>
        <w:tabs>
          <w:tab w:val="num" w:pos="1440"/>
        </w:tabs>
        <w:ind w:left="1440" w:hanging="360"/>
      </w:pPr>
      <w:rPr>
        <w:rFonts w:ascii="Arial" w:hAnsi="Arial" w:hint="default"/>
      </w:rPr>
    </w:lvl>
    <w:lvl w:ilvl="2" w:tplc="C226C96A" w:tentative="1">
      <w:start w:val="1"/>
      <w:numFmt w:val="bullet"/>
      <w:lvlText w:val="•"/>
      <w:lvlJc w:val="left"/>
      <w:pPr>
        <w:tabs>
          <w:tab w:val="num" w:pos="2160"/>
        </w:tabs>
        <w:ind w:left="2160" w:hanging="360"/>
      </w:pPr>
      <w:rPr>
        <w:rFonts w:ascii="Arial" w:hAnsi="Arial" w:hint="default"/>
      </w:rPr>
    </w:lvl>
    <w:lvl w:ilvl="3" w:tplc="9B76AC64" w:tentative="1">
      <w:start w:val="1"/>
      <w:numFmt w:val="bullet"/>
      <w:lvlText w:val="•"/>
      <w:lvlJc w:val="left"/>
      <w:pPr>
        <w:tabs>
          <w:tab w:val="num" w:pos="2880"/>
        </w:tabs>
        <w:ind w:left="2880" w:hanging="360"/>
      </w:pPr>
      <w:rPr>
        <w:rFonts w:ascii="Arial" w:hAnsi="Arial" w:hint="default"/>
      </w:rPr>
    </w:lvl>
    <w:lvl w:ilvl="4" w:tplc="F8DCC82E" w:tentative="1">
      <w:start w:val="1"/>
      <w:numFmt w:val="bullet"/>
      <w:lvlText w:val="•"/>
      <w:lvlJc w:val="left"/>
      <w:pPr>
        <w:tabs>
          <w:tab w:val="num" w:pos="3600"/>
        </w:tabs>
        <w:ind w:left="3600" w:hanging="360"/>
      </w:pPr>
      <w:rPr>
        <w:rFonts w:ascii="Arial" w:hAnsi="Arial" w:hint="default"/>
      </w:rPr>
    </w:lvl>
    <w:lvl w:ilvl="5" w:tplc="0FB87966" w:tentative="1">
      <w:start w:val="1"/>
      <w:numFmt w:val="bullet"/>
      <w:lvlText w:val="•"/>
      <w:lvlJc w:val="left"/>
      <w:pPr>
        <w:tabs>
          <w:tab w:val="num" w:pos="4320"/>
        </w:tabs>
        <w:ind w:left="4320" w:hanging="360"/>
      </w:pPr>
      <w:rPr>
        <w:rFonts w:ascii="Arial" w:hAnsi="Arial" w:hint="default"/>
      </w:rPr>
    </w:lvl>
    <w:lvl w:ilvl="6" w:tplc="C35C387C" w:tentative="1">
      <w:start w:val="1"/>
      <w:numFmt w:val="bullet"/>
      <w:lvlText w:val="•"/>
      <w:lvlJc w:val="left"/>
      <w:pPr>
        <w:tabs>
          <w:tab w:val="num" w:pos="5040"/>
        </w:tabs>
        <w:ind w:left="5040" w:hanging="360"/>
      </w:pPr>
      <w:rPr>
        <w:rFonts w:ascii="Arial" w:hAnsi="Arial" w:hint="default"/>
      </w:rPr>
    </w:lvl>
    <w:lvl w:ilvl="7" w:tplc="4AF0292E" w:tentative="1">
      <w:start w:val="1"/>
      <w:numFmt w:val="bullet"/>
      <w:lvlText w:val="•"/>
      <w:lvlJc w:val="left"/>
      <w:pPr>
        <w:tabs>
          <w:tab w:val="num" w:pos="5760"/>
        </w:tabs>
        <w:ind w:left="5760" w:hanging="360"/>
      </w:pPr>
      <w:rPr>
        <w:rFonts w:ascii="Arial" w:hAnsi="Arial" w:hint="default"/>
      </w:rPr>
    </w:lvl>
    <w:lvl w:ilvl="8" w:tplc="28F46AA8" w:tentative="1">
      <w:start w:val="1"/>
      <w:numFmt w:val="bullet"/>
      <w:lvlText w:val="•"/>
      <w:lvlJc w:val="left"/>
      <w:pPr>
        <w:tabs>
          <w:tab w:val="num" w:pos="6480"/>
        </w:tabs>
        <w:ind w:left="6480" w:hanging="360"/>
      </w:pPr>
      <w:rPr>
        <w:rFonts w:ascii="Arial" w:hAnsi="Arial" w:hint="default"/>
      </w:rPr>
    </w:lvl>
  </w:abstractNum>
  <w:abstractNum w:abstractNumId="239" w15:restartNumberingAfterBreak="0">
    <w:nsid w:val="57337C88"/>
    <w:multiLevelType w:val="hybridMultilevel"/>
    <w:tmpl w:val="83445906"/>
    <w:lvl w:ilvl="0" w:tplc="D4766858">
      <w:start w:val="1"/>
      <w:numFmt w:val="bullet"/>
      <w:lvlText w:val="•"/>
      <w:lvlJc w:val="left"/>
      <w:pPr>
        <w:tabs>
          <w:tab w:val="num" w:pos="720"/>
        </w:tabs>
        <w:ind w:left="720" w:hanging="360"/>
      </w:pPr>
      <w:rPr>
        <w:rFonts w:ascii="Arial" w:hAnsi="Arial" w:hint="default"/>
      </w:rPr>
    </w:lvl>
    <w:lvl w:ilvl="1" w:tplc="70307744">
      <w:numFmt w:val="bullet"/>
      <w:lvlText w:val="•"/>
      <w:lvlJc w:val="left"/>
      <w:pPr>
        <w:tabs>
          <w:tab w:val="num" w:pos="1440"/>
        </w:tabs>
        <w:ind w:left="1440" w:hanging="360"/>
      </w:pPr>
      <w:rPr>
        <w:rFonts w:ascii="Arial" w:hAnsi="Arial" w:hint="default"/>
      </w:rPr>
    </w:lvl>
    <w:lvl w:ilvl="2" w:tplc="DA44F68C" w:tentative="1">
      <w:start w:val="1"/>
      <w:numFmt w:val="bullet"/>
      <w:lvlText w:val="•"/>
      <w:lvlJc w:val="left"/>
      <w:pPr>
        <w:tabs>
          <w:tab w:val="num" w:pos="2160"/>
        </w:tabs>
        <w:ind w:left="2160" w:hanging="360"/>
      </w:pPr>
      <w:rPr>
        <w:rFonts w:ascii="Arial" w:hAnsi="Arial" w:hint="default"/>
      </w:rPr>
    </w:lvl>
    <w:lvl w:ilvl="3" w:tplc="1DB8733C" w:tentative="1">
      <w:start w:val="1"/>
      <w:numFmt w:val="bullet"/>
      <w:lvlText w:val="•"/>
      <w:lvlJc w:val="left"/>
      <w:pPr>
        <w:tabs>
          <w:tab w:val="num" w:pos="2880"/>
        </w:tabs>
        <w:ind w:left="2880" w:hanging="360"/>
      </w:pPr>
      <w:rPr>
        <w:rFonts w:ascii="Arial" w:hAnsi="Arial" w:hint="default"/>
      </w:rPr>
    </w:lvl>
    <w:lvl w:ilvl="4" w:tplc="2166A4DE" w:tentative="1">
      <w:start w:val="1"/>
      <w:numFmt w:val="bullet"/>
      <w:lvlText w:val="•"/>
      <w:lvlJc w:val="left"/>
      <w:pPr>
        <w:tabs>
          <w:tab w:val="num" w:pos="3600"/>
        </w:tabs>
        <w:ind w:left="3600" w:hanging="360"/>
      </w:pPr>
      <w:rPr>
        <w:rFonts w:ascii="Arial" w:hAnsi="Arial" w:hint="default"/>
      </w:rPr>
    </w:lvl>
    <w:lvl w:ilvl="5" w:tplc="51441D10" w:tentative="1">
      <w:start w:val="1"/>
      <w:numFmt w:val="bullet"/>
      <w:lvlText w:val="•"/>
      <w:lvlJc w:val="left"/>
      <w:pPr>
        <w:tabs>
          <w:tab w:val="num" w:pos="4320"/>
        </w:tabs>
        <w:ind w:left="4320" w:hanging="360"/>
      </w:pPr>
      <w:rPr>
        <w:rFonts w:ascii="Arial" w:hAnsi="Arial" w:hint="default"/>
      </w:rPr>
    </w:lvl>
    <w:lvl w:ilvl="6" w:tplc="48A436CE" w:tentative="1">
      <w:start w:val="1"/>
      <w:numFmt w:val="bullet"/>
      <w:lvlText w:val="•"/>
      <w:lvlJc w:val="left"/>
      <w:pPr>
        <w:tabs>
          <w:tab w:val="num" w:pos="5040"/>
        </w:tabs>
        <w:ind w:left="5040" w:hanging="360"/>
      </w:pPr>
      <w:rPr>
        <w:rFonts w:ascii="Arial" w:hAnsi="Arial" w:hint="default"/>
      </w:rPr>
    </w:lvl>
    <w:lvl w:ilvl="7" w:tplc="D5EEC570" w:tentative="1">
      <w:start w:val="1"/>
      <w:numFmt w:val="bullet"/>
      <w:lvlText w:val="•"/>
      <w:lvlJc w:val="left"/>
      <w:pPr>
        <w:tabs>
          <w:tab w:val="num" w:pos="5760"/>
        </w:tabs>
        <w:ind w:left="5760" w:hanging="360"/>
      </w:pPr>
      <w:rPr>
        <w:rFonts w:ascii="Arial" w:hAnsi="Arial" w:hint="default"/>
      </w:rPr>
    </w:lvl>
    <w:lvl w:ilvl="8" w:tplc="DF6E168A" w:tentative="1">
      <w:start w:val="1"/>
      <w:numFmt w:val="bullet"/>
      <w:lvlText w:val="•"/>
      <w:lvlJc w:val="left"/>
      <w:pPr>
        <w:tabs>
          <w:tab w:val="num" w:pos="6480"/>
        </w:tabs>
        <w:ind w:left="6480" w:hanging="360"/>
      </w:pPr>
      <w:rPr>
        <w:rFonts w:ascii="Arial" w:hAnsi="Arial" w:hint="default"/>
      </w:rPr>
    </w:lvl>
  </w:abstractNum>
  <w:abstractNum w:abstractNumId="240" w15:restartNumberingAfterBreak="0">
    <w:nsid w:val="57A50D46"/>
    <w:multiLevelType w:val="hybridMultilevel"/>
    <w:tmpl w:val="CA7C9988"/>
    <w:lvl w:ilvl="0" w:tplc="653AECDA">
      <w:start w:val="1"/>
      <w:numFmt w:val="bullet"/>
      <w:lvlText w:val="•"/>
      <w:lvlJc w:val="left"/>
      <w:pPr>
        <w:tabs>
          <w:tab w:val="num" w:pos="720"/>
        </w:tabs>
        <w:ind w:left="720" w:hanging="360"/>
      </w:pPr>
      <w:rPr>
        <w:rFonts w:ascii="Arial" w:hAnsi="Arial" w:hint="default"/>
      </w:rPr>
    </w:lvl>
    <w:lvl w:ilvl="1" w:tplc="F2347BF2">
      <w:numFmt w:val="bullet"/>
      <w:lvlText w:val="•"/>
      <w:lvlJc w:val="left"/>
      <w:pPr>
        <w:tabs>
          <w:tab w:val="num" w:pos="1440"/>
        </w:tabs>
        <w:ind w:left="1440" w:hanging="360"/>
      </w:pPr>
      <w:rPr>
        <w:rFonts w:ascii="Arial" w:hAnsi="Arial" w:hint="default"/>
      </w:rPr>
    </w:lvl>
    <w:lvl w:ilvl="2" w:tplc="7E2A73E6" w:tentative="1">
      <w:start w:val="1"/>
      <w:numFmt w:val="bullet"/>
      <w:lvlText w:val="•"/>
      <w:lvlJc w:val="left"/>
      <w:pPr>
        <w:tabs>
          <w:tab w:val="num" w:pos="2160"/>
        </w:tabs>
        <w:ind w:left="2160" w:hanging="360"/>
      </w:pPr>
      <w:rPr>
        <w:rFonts w:ascii="Arial" w:hAnsi="Arial" w:hint="default"/>
      </w:rPr>
    </w:lvl>
    <w:lvl w:ilvl="3" w:tplc="9A16C08A" w:tentative="1">
      <w:start w:val="1"/>
      <w:numFmt w:val="bullet"/>
      <w:lvlText w:val="•"/>
      <w:lvlJc w:val="left"/>
      <w:pPr>
        <w:tabs>
          <w:tab w:val="num" w:pos="2880"/>
        </w:tabs>
        <w:ind w:left="2880" w:hanging="360"/>
      </w:pPr>
      <w:rPr>
        <w:rFonts w:ascii="Arial" w:hAnsi="Arial" w:hint="default"/>
      </w:rPr>
    </w:lvl>
    <w:lvl w:ilvl="4" w:tplc="E93E77CE" w:tentative="1">
      <w:start w:val="1"/>
      <w:numFmt w:val="bullet"/>
      <w:lvlText w:val="•"/>
      <w:lvlJc w:val="left"/>
      <w:pPr>
        <w:tabs>
          <w:tab w:val="num" w:pos="3600"/>
        </w:tabs>
        <w:ind w:left="3600" w:hanging="360"/>
      </w:pPr>
      <w:rPr>
        <w:rFonts w:ascii="Arial" w:hAnsi="Arial" w:hint="default"/>
      </w:rPr>
    </w:lvl>
    <w:lvl w:ilvl="5" w:tplc="A04CEE54" w:tentative="1">
      <w:start w:val="1"/>
      <w:numFmt w:val="bullet"/>
      <w:lvlText w:val="•"/>
      <w:lvlJc w:val="left"/>
      <w:pPr>
        <w:tabs>
          <w:tab w:val="num" w:pos="4320"/>
        </w:tabs>
        <w:ind w:left="4320" w:hanging="360"/>
      </w:pPr>
      <w:rPr>
        <w:rFonts w:ascii="Arial" w:hAnsi="Arial" w:hint="default"/>
      </w:rPr>
    </w:lvl>
    <w:lvl w:ilvl="6" w:tplc="A984A3D8" w:tentative="1">
      <w:start w:val="1"/>
      <w:numFmt w:val="bullet"/>
      <w:lvlText w:val="•"/>
      <w:lvlJc w:val="left"/>
      <w:pPr>
        <w:tabs>
          <w:tab w:val="num" w:pos="5040"/>
        </w:tabs>
        <w:ind w:left="5040" w:hanging="360"/>
      </w:pPr>
      <w:rPr>
        <w:rFonts w:ascii="Arial" w:hAnsi="Arial" w:hint="default"/>
      </w:rPr>
    </w:lvl>
    <w:lvl w:ilvl="7" w:tplc="30F0BC3A" w:tentative="1">
      <w:start w:val="1"/>
      <w:numFmt w:val="bullet"/>
      <w:lvlText w:val="•"/>
      <w:lvlJc w:val="left"/>
      <w:pPr>
        <w:tabs>
          <w:tab w:val="num" w:pos="5760"/>
        </w:tabs>
        <w:ind w:left="5760" w:hanging="360"/>
      </w:pPr>
      <w:rPr>
        <w:rFonts w:ascii="Arial" w:hAnsi="Arial" w:hint="default"/>
      </w:rPr>
    </w:lvl>
    <w:lvl w:ilvl="8" w:tplc="A670C5DE" w:tentative="1">
      <w:start w:val="1"/>
      <w:numFmt w:val="bullet"/>
      <w:lvlText w:val="•"/>
      <w:lvlJc w:val="left"/>
      <w:pPr>
        <w:tabs>
          <w:tab w:val="num" w:pos="6480"/>
        </w:tabs>
        <w:ind w:left="6480" w:hanging="360"/>
      </w:pPr>
      <w:rPr>
        <w:rFonts w:ascii="Arial" w:hAnsi="Arial" w:hint="default"/>
      </w:rPr>
    </w:lvl>
  </w:abstractNum>
  <w:abstractNum w:abstractNumId="241" w15:restartNumberingAfterBreak="0">
    <w:nsid w:val="57ED561A"/>
    <w:multiLevelType w:val="hybridMultilevel"/>
    <w:tmpl w:val="DD84A490"/>
    <w:lvl w:ilvl="0" w:tplc="CE94A56A">
      <w:start w:val="1"/>
      <w:numFmt w:val="bullet"/>
      <w:lvlText w:val="•"/>
      <w:lvlJc w:val="left"/>
      <w:pPr>
        <w:tabs>
          <w:tab w:val="num" w:pos="720"/>
        </w:tabs>
        <w:ind w:left="720" w:hanging="360"/>
      </w:pPr>
      <w:rPr>
        <w:rFonts w:ascii="Arial" w:hAnsi="Arial" w:hint="default"/>
      </w:rPr>
    </w:lvl>
    <w:lvl w:ilvl="1" w:tplc="6F8A8EF2" w:tentative="1">
      <w:start w:val="1"/>
      <w:numFmt w:val="bullet"/>
      <w:lvlText w:val="•"/>
      <w:lvlJc w:val="left"/>
      <w:pPr>
        <w:tabs>
          <w:tab w:val="num" w:pos="1440"/>
        </w:tabs>
        <w:ind w:left="1440" w:hanging="360"/>
      </w:pPr>
      <w:rPr>
        <w:rFonts w:ascii="Arial" w:hAnsi="Arial" w:hint="default"/>
      </w:rPr>
    </w:lvl>
    <w:lvl w:ilvl="2" w:tplc="3C6C56E2" w:tentative="1">
      <w:start w:val="1"/>
      <w:numFmt w:val="bullet"/>
      <w:lvlText w:val="•"/>
      <w:lvlJc w:val="left"/>
      <w:pPr>
        <w:tabs>
          <w:tab w:val="num" w:pos="2160"/>
        </w:tabs>
        <w:ind w:left="2160" w:hanging="360"/>
      </w:pPr>
      <w:rPr>
        <w:rFonts w:ascii="Arial" w:hAnsi="Arial" w:hint="default"/>
      </w:rPr>
    </w:lvl>
    <w:lvl w:ilvl="3" w:tplc="9BE8A528" w:tentative="1">
      <w:start w:val="1"/>
      <w:numFmt w:val="bullet"/>
      <w:lvlText w:val="•"/>
      <w:lvlJc w:val="left"/>
      <w:pPr>
        <w:tabs>
          <w:tab w:val="num" w:pos="2880"/>
        </w:tabs>
        <w:ind w:left="2880" w:hanging="360"/>
      </w:pPr>
      <w:rPr>
        <w:rFonts w:ascii="Arial" w:hAnsi="Arial" w:hint="default"/>
      </w:rPr>
    </w:lvl>
    <w:lvl w:ilvl="4" w:tplc="73003522" w:tentative="1">
      <w:start w:val="1"/>
      <w:numFmt w:val="bullet"/>
      <w:lvlText w:val="•"/>
      <w:lvlJc w:val="left"/>
      <w:pPr>
        <w:tabs>
          <w:tab w:val="num" w:pos="3600"/>
        </w:tabs>
        <w:ind w:left="3600" w:hanging="360"/>
      </w:pPr>
      <w:rPr>
        <w:rFonts w:ascii="Arial" w:hAnsi="Arial" w:hint="default"/>
      </w:rPr>
    </w:lvl>
    <w:lvl w:ilvl="5" w:tplc="E196F7D0" w:tentative="1">
      <w:start w:val="1"/>
      <w:numFmt w:val="bullet"/>
      <w:lvlText w:val="•"/>
      <w:lvlJc w:val="left"/>
      <w:pPr>
        <w:tabs>
          <w:tab w:val="num" w:pos="4320"/>
        </w:tabs>
        <w:ind w:left="4320" w:hanging="360"/>
      </w:pPr>
      <w:rPr>
        <w:rFonts w:ascii="Arial" w:hAnsi="Arial" w:hint="default"/>
      </w:rPr>
    </w:lvl>
    <w:lvl w:ilvl="6" w:tplc="722ED1F2" w:tentative="1">
      <w:start w:val="1"/>
      <w:numFmt w:val="bullet"/>
      <w:lvlText w:val="•"/>
      <w:lvlJc w:val="left"/>
      <w:pPr>
        <w:tabs>
          <w:tab w:val="num" w:pos="5040"/>
        </w:tabs>
        <w:ind w:left="5040" w:hanging="360"/>
      </w:pPr>
      <w:rPr>
        <w:rFonts w:ascii="Arial" w:hAnsi="Arial" w:hint="default"/>
      </w:rPr>
    </w:lvl>
    <w:lvl w:ilvl="7" w:tplc="E44E0A6C" w:tentative="1">
      <w:start w:val="1"/>
      <w:numFmt w:val="bullet"/>
      <w:lvlText w:val="•"/>
      <w:lvlJc w:val="left"/>
      <w:pPr>
        <w:tabs>
          <w:tab w:val="num" w:pos="5760"/>
        </w:tabs>
        <w:ind w:left="5760" w:hanging="360"/>
      </w:pPr>
      <w:rPr>
        <w:rFonts w:ascii="Arial" w:hAnsi="Arial" w:hint="default"/>
      </w:rPr>
    </w:lvl>
    <w:lvl w:ilvl="8" w:tplc="3954A7DA" w:tentative="1">
      <w:start w:val="1"/>
      <w:numFmt w:val="bullet"/>
      <w:lvlText w:val="•"/>
      <w:lvlJc w:val="left"/>
      <w:pPr>
        <w:tabs>
          <w:tab w:val="num" w:pos="6480"/>
        </w:tabs>
        <w:ind w:left="6480" w:hanging="360"/>
      </w:pPr>
      <w:rPr>
        <w:rFonts w:ascii="Arial" w:hAnsi="Arial" w:hint="default"/>
      </w:rPr>
    </w:lvl>
  </w:abstractNum>
  <w:abstractNum w:abstractNumId="242" w15:restartNumberingAfterBreak="0">
    <w:nsid w:val="57EE0902"/>
    <w:multiLevelType w:val="hybridMultilevel"/>
    <w:tmpl w:val="6F54612C"/>
    <w:lvl w:ilvl="0" w:tplc="5ACE0984">
      <w:start w:val="1"/>
      <w:numFmt w:val="bullet"/>
      <w:lvlText w:val="•"/>
      <w:lvlJc w:val="left"/>
      <w:pPr>
        <w:tabs>
          <w:tab w:val="num" w:pos="720"/>
        </w:tabs>
        <w:ind w:left="720" w:hanging="360"/>
      </w:pPr>
      <w:rPr>
        <w:rFonts w:ascii="Arial" w:hAnsi="Arial" w:hint="default"/>
      </w:rPr>
    </w:lvl>
    <w:lvl w:ilvl="1" w:tplc="47923E84">
      <w:numFmt w:val="bullet"/>
      <w:lvlText w:val="•"/>
      <w:lvlJc w:val="left"/>
      <w:pPr>
        <w:tabs>
          <w:tab w:val="num" w:pos="1440"/>
        </w:tabs>
        <w:ind w:left="1440" w:hanging="360"/>
      </w:pPr>
      <w:rPr>
        <w:rFonts w:ascii="Arial" w:hAnsi="Arial" w:hint="default"/>
      </w:rPr>
    </w:lvl>
    <w:lvl w:ilvl="2" w:tplc="B6A468A6" w:tentative="1">
      <w:start w:val="1"/>
      <w:numFmt w:val="bullet"/>
      <w:lvlText w:val="•"/>
      <w:lvlJc w:val="left"/>
      <w:pPr>
        <w:tabs>
          <w:tab w:val="num" w:pos="2160"/>
        </w:tabs>
        <w:ind w:left="2160" w:hanging="360"/>
      </w:pPr>
      <w:rPr>
        <w:rFonts w:ascii="Arial" w:hAnsi="Arial" w:hint="default"/>
      </w:rPr>
    </w:lvl>
    <w:lvl w:ilvl="3" w:tplc="49301AF4" w:tentative="1">
      <w:start w:val="1"/>
      <w:numFmt w:val="bullet"/>
      <w:lvlText w:val="•"/>
      <w:lvlJc w:val="left"/>
      <w:pPr>
        <w:tabs>
          <w:tab w:val="num" w:pos="2880"/>
        </w:tabs>
        <w:ind w:left="2880" w:hanging="360"/>
      </w:pPr>
      <w:rPr>
        <w:rFonts w:ascii="Arial" w:hAnsi="Arial" w:hint="default"/>
      </w:rPr>
    </w:lvl>
    <w:lvl w:ilvl="4" w:tplc="7EEA4844" w:tentative="1">
      <w:start w:val="1"/>
      <w:numFmt w:val="bullet"/>
      <w:lvlText w:val="•"/>
      <w:lvlJc w:val="left"/>
      <w:pPr>
        <w:tabs>
          <w:tab w:val="num" w:pos="3600"/>
        </w:tabs>
        <w:ind w:left="3600" w:hanging="360"/>
      </w:pPr>
      <w:rPr>
        <w:rFonts w:ascii="Arial" w:hAnsi="Arial" w:hint="default"/>
      </w:rPr>
    </w:lvl>
    <w:lvl w:ilvl="5" w:tplc="ACE2F5D2" w:tentative="1">
      <w:start w:val="1"/>
      <w:numFmt w:val="bullet"/>
      <w:lvlText w:val="•"/>
      <w:lvlJc w:val="left"/>
      <w:pPr>
        <w:tabs>
          <w:tab w:val="num" w:pos="4320"/>
        </w:tabs>
        <w:ind w:left="4320" w:hanging="360"/>
      </w:pPr>
      <w:rPr>
        <w:rFonts w:ascii="Arial" w:hAnsi="Arial" w:hint="default"/>
      </w:rPr>
    </w:lvl>
    <w:lvl w:ilvl="6" w:tplc="FBB60B1A" w:tentative="1">
      <w:start w:val="1"/>
      <w:numFmt w:val="bullet"/>
      <w:lvlText w:val="•"/>
      <w:lvlJc w:val="left"/>
      <w:pPr>
        <w:tabs>
          <w:tab w:val="num" w:pos="5040"/>
        </w:tabs>
        <w:ind w:left="5040" w:hanging="360"/>
      </w:pPr>
      <w:rPr>
        <w:rFonts w:ascii="Arial" w:hAnsi="Arial" w:hint="default"/>
      </w:rPr>
    </w:lvl>
    <w:lvl w:ilvl="7" w:tplc="50DA5144" w:tentative="1">
      <w:start w:val="1"/>
      <w:numFmt w:val="bullet"/>
      <w:lvlText w:val="•"/>
      <w:lvlJc w:val="left"/>
      <w:pPr>
        <w:tabs>
          <w:tab w:val="num" w:pos="5760"/>
        </w:tabs>
        <w:ind w:left="5760" w:hanging="360"/>
      </w:pPr>
      <w:rPr>
        <w:rFonts w:ascii="Arial" w:hAnsi="Arial" w:hint="default"/>
      </w:rPr>
    </w:lvl>
    <w:lvl w:ilvl="8" w:tplc="FECC8C58" w:tentative="1">
      <w:start w:val="1"/>
      <w:numFmt w:val="bullet"/>
      <w:lvlText w:val="•"/>
      <w:lvlJc w:val="left"/>
      <w:pPr>
        <w:tabs>
          <w:tab w:val="num" w:pos="6480"/>
        </w:tabs>
        <w:ind w:left="6480" w:hanging="360"/>
      </w:pPr>
      <w:rPr>
        <w:rFonts w:ascii="Arial" w:hAnsi="Arial" w:hint="default"/>
      </w:rPr>
    </w:lvl>
  </w:abstractNum>
  <w:abstractNum w:abstractNumId="243" w15:restartNumberingAfterBreak="0">
    <w:nsid w:val="580E4E06"/>
    <w:multiLevelType w:val="hybridMultilevel"/>
    <w:tmpl w:val="FAC041DE"/>
    <w:lvl w:ilvl="0" w:tplc="371C769A">
      <w:start w:val="1"/>
      <w:numFmt w:val="bullet"/>
      <w:lvlText w:val="•"/>
      <w:lvlJc w:val="left"/>
      <w:pPr>
        <w:tabs>
          <w:tab w:val="num" w:pos="720"/>
        </w:tabs>
        <w:ind w:left="720" w:hanging="360"/>
      </w:pPr>
      <w:rPr>
        <w:rFonts w:ascii="Arial" w:hAnsi="Arial" w:hint="default"/>
      </w:rPr>
    </w:lvl>
    <w:lvl w:ilvl="1" w:tplc="50ECD9FC">
      <w:numFmt w:val="bullet"/>
      <w:lvlText w:val="•"/>
      <w:lvlJc w:val="left"/>
      <w:pPr>
        <w:tabs>
          <w:tab w:val="num" w:pos="1440"/>
        </w:tabs>
        <w:ind w:left="1440" w:hanging="360"/>
      </w:pPr>
      <w:rPr>
        <w:rFonts w:ascii="Arial" w:hAnsi="Arial" w:hint="default"/>
      </w:rPr>
    </w:lvl>
    <w:lvl w:ilvl="2" w:tplc="2D90482C" w:tentative="1">
      <w:start w:val="1"/>
      <w:numFmt w:val="bullet"/>
      <w:lvlText w:val="•"/>
      <w:lvlJc w:val="left"/>
      <w:pPr>
        <w:tabs>
          <w:tab w:val="num" w:pos="2160"/>
        </w:tabs>
        <w:ind w:left="2160" w:hanging="360"/>
      </w:pPr>
      <w:rPr>
        <w:rFonts w:ascii="Arial" w:hAnsi="Arial" w:hint="default"/>
      </w:rPr>
    </w:lvl>
    <w:lvl w:ilvl="3" w:tplc="296A55D8" w:tentative="1">
      <w:start w:val="1"/>
      <w:numFmt w:val="bullet"/>
      <w:lvlText w:val="•"/>
      <w:lvlJc w:val="left"/>
      <w:pPr>
        <w:tabs>
          <w:tab w:val="num" w:pos="2880"/>
        </w:tabs>
        <w:ind w:left="2880" w:hanging="360"/>
      </w:pPr>
      <w:rPr>
        <w:rFonts w:ascii="Arial" w:hAnsi="Arial" w:hint="default"/>
      </w:rPr>
    </w:lvl>
    <w:lvl w:ilvl="4" w:tplc="BF8005A2" w:tentative="1">
      <w:start w:val="1"/>
      <w:numFmt w:val="bullet"/>
      <w:lvlText w:val="•"/>
      <w:lvlJc w:val="left"/>
      <w:pPr>
        <w:tabs>
          <w:tab w:val="num" w:pos="3600"/>
        </w:tabs>
        <w:ind w:left="3600" w:hanging="360"/>
      </w:pPr>
      <w:rPr>
        <w:rFonts w:ascii="Arial" w:hAnsi="Arial" w:hint="default"/>
      </w:rPr>
    </w:lvl>
    <w:lvl w:ilvl="5" w:tplc="9A902E76" w:tentative="1">
      <w:start w:val="1"/>
      <w:numFmt w:val="bullet"/>
      <w:lvlText w:val="•"/>
      <w:lvlJc w:val="left"/>
      <w:pPr>
        <w:tabs>
          <w:tab w:val="num" w:pos="4320"/>
        </w:tabs>
        <w:ind w:left="4320" w:hanging="360"/>
      </w:pPr>
      <w:rPr>
        <w:rFonts w:ascii="Arial" w:hAnsi="Arial" w:hint="default"/>
      </w:rPr>
    </w:lvl>
    <w:lvl w:ilvl="6" w:tplc="C6182872" w:tentative="1">
      <w:start w:val="1"/>
      <w:numFmt w:val="bullet"/>
      <w:lvlText w:val="•"/>
      <w:lvlJc w:val="left"/>
      <w:pPr>
        <w:tabs>
          <w:tab w:val="num" w:pos="5040"/>
        </w:tabs>
        <w:ind w:left="5040" w:hanging="360"/>
      </w:pPr>
      <w:rPr>
        <w:rFonts w:ascii="Arial" w:hAnsi="Arial" w:hint="default"/>
      </w:rPr>
    </w:lvl>
    <w:lvl w:ilvl="7" w:tplc="0908E56E" w:tentative="1">
      <w:start w:val="1"/>
      <w:numFmt w:val="bullet"/>
      <w:lvlText w:val="•"/>
      <w:lvlJc w:val="left"/>
      <w:pPr>
        <w:tabs>
          <w:tab w:val="num" w:pos="5760"/>
        </w:tabs>
        <w:ind w:left="5760" w:hanging="360"/>
      </w:pPr>
      <w:rPr>
        <w:rFonts w:ascii="Arial" w:hAnsi="Arial" w:hint="default"/>
      </w:rPr>
    </w:lvl>
    <w:lvl w:ilvl="8" w:tplc="337802FA" w:tentative="1">
      <w:start w:val="1"/>
      <w:numFmt w:val="bullet"/>
      <w:lvlText w:val="•"/>
      <w:lvlJc w:val="left"/>
      <w:pPr>
        <w:tabs>
          <w:tab w:val="num" w:pos="6480"/>
        </w:tabs>
        <w:ind w:left="6480" w:hanging="360"/>
      </w:pPr>
      <w:rPr>
        <w:rFonts w:ascii="Arial" w:hAnsi="Arial" w:hint="default"/>
      </w:rPr>
    </w:lvl>
  </w:abstractNum>
  <w:abstractNum w:abstractNumId="244" w15:restartNumberingAfterBreak="0">
    <w:nsid w:val="58CA017D"/>
    <w:multiLevelType w:val="hybridMultilevel"/>
    <w:tmpl w:val="AC0A6924"/>
    <w:lvl w:ilvl="0" w:tplc="E572FDD0">
      <w:start w:val="1"/>
      <w:numFmt w:val="bullet"/>
      <w:lvlText w:val="•"/>
      <w:lvlJc w:val="left"/>
      <w:pPr>
        <w:tabs>
          <w:tab w:val="num" w:pos="720"/>
        </w:tabs>
        <w:ind w:left="720" w:hanging="360"/>
      </w:pPr>
      <w:rPr>
        <w:rFonts w:ascii="Arial" w:hAnsi="Arial" w:hint="default"/>
      </w:rPr>
    </w:lvl>
    <w:lvl w:ilvl="1" w:tplc="B0D09250">
      <w:numFmt w:val="bullet"/>
      <w:lvlText w:val="•"/>
      <w:lvlJc w:val="left"/>
      <w:pPr>
        <w:tabs>
          <w:tab w:val="num" w:pos="1440"/>
        </w:tabs>
        <w:ind w:left="1440" w:hanging="360"/>
      </w:pPr>
      <w:rPr>
        <w:rFonts w:ascii="Arial" w:hAnsi="Arial" w:hint="default"/>
      </w:rPr>
    </w:lvl>
    <w:lvl w:ilvl="2" w:tplc="8B6AE3A6" w:tentative="1">
      <w:start w:val="1"/>
      <w:numFmt w:val="bullet"/>
      <w:lvlText w:val="•"/>
      <w:lvlJc w:val="left"/>
      <w:pPr>
        <w:tabs>
          <w:tab w:val="num" w:pos="2160"/>
        </w:tabs>
        <w:ind w:left="2160" w:hanging="360"/>
      </w:pPr>
      <w:rPr>
        <w:rFonts w:ascii="Arial" w:hAnsi="Arial" w:hint="default"/>
      </w:rPr>
    </w:lvl>
    <w:lvl w:ilvl="3" w:tplc="10726C44" w:tentative="1">
      <w:start w:val="1"/>
      <w:numFmt w:val="bullet"/>
      <w:lvlText w:val="•"/>
      <w:lvlJc w:val="left"/>
      <w:pPr>
        <w:tabs>
          <w:tab w:val="num" w:pos="2880"/>
        </w:tabs>
        <w:ind w:left="2880" w:hanging="360"/>
      </w:pPr>
      <w:rPr>
        <w:rFonts w:ascii="Arial" w:hAnsi="Arial" w:hint="default"/>
      </w:rPr>
    </w:lvl>
    <w:lvl w:ilvl="4" w:tplc="E05CC65C" w:tentative="1">
      <w:start w:val="1"/>
      <w:numFmt w:val="bullet"/>
      <w:lvlText w:val="•"/>
      <w:lvlJc w:val="left"/>
      <w:pPr>
        <w:tabs>
          <w:tab w:val="num" w:pos="3600"/>
        </w:tabs>
        <w:ind w:left="3600" w:hanging="360"/>
      </w:pPr>
      <w:rPr>
        <w:rFonts w:ascii="Arial" w:hAnsi="Arial" w:hint="default"/>
      </w:rPr>
    </w:lvl>
    <w:lvl w:ilvl="5" w:tplc="2B76B92A" w:tentative="1">
      <w:start w:val="1"/>
      <w:numFmt w:val="bullet"/>
      <w:lvlText w:val="•"/>
      <w:lvlJc w:val="left"/>
      <w:pPr>
        <w:tabs>
          <w:tab w:val="num" w:pos="4320"/>
        </w:tabs>
        <w:ind w:left="4320" w:hanging="360"/>
      </w:pPr>
      <w:rPr>
        <w:rFonts w:ascii="Arial" w:hAnsi="Arial" w:hint="default"/>
      </w:rPr>
    </w:lvl>
    <w:lvl w:ilvl="6" w:tplc="012E9E5E" w:tentative="1">
      <w:start w:val="1"/>
      <w:numFmt w:val="bullet"/>
      <w:lvlText w:val="•"/>
      <w:lvlJc w:val="left"/>
      <w:pPr>
        <w:tabs>
          <w:tab w:val="num" w:pos="5040"/>
        </w:tabs>
        <w:ind w:left="5040" w:hanging="360"/>
      </w:pPr>
      <w:rPr>
        <w:rFonts w:ascii="Arial" w:hAnsi="Arial" w:hint="default"/>
      </w:rPr>
    </w:lvl>
    <w:lvl w:ilvl="7" w:tplc="F6642392" w:tentative="1">
      <w:start w:val="1"/>
      <w:numFmt w:val="bullet"/>
      <w:lvlText w:val="•"/>
      <w:lvlJc w:val="left"/>
      <w:pPr>
        <w:tabs>
          <w:tab w:val="num" w:pos="5760"/>
        </w:tabs>
        <w:ind w:left="5760" w:hanging="360"/>
      </w:pPr>
      <w:rPr>
        <w:rFonts w:ascii="Arial" w:hAnsi="Arial" w:hint="default"/>
      </w:rPr>
    </w:lvl>
    <w:lvl w:ilvl="8" w:tplc="1848F596" w:tentative="1">
      <w:start w:val="1"/>
      <w:numFmt w:val="bullet"/>
      <w:lvlText w:val="•"/>
      <w:lvlJc w:val="left"/>
      <w:pPr>
        <w:tabs>
          <w:tab w:val="num" w:pos="6480"/>
        </w:tabs>
        <w:ind w:left="6480" w:hanging="360"/>
      </w:pPr>
      <w:rPr>
        <w:rFonts w:ascii="Arial" w:hAnsi="Arial" w:hint="default"/>
      </w:rPr>
    </w:lvl>
  </w:abstractNum>
  <w:abstractNum w:abstractNumId="245" w15:restartNumberingAfterBreak="0">
    <w:nsid w:val="58D81925"/>
    <w:multiLevelType w:val="hybridMultilevel"/>
    <w:tmpl w:val="C73AB386"/>
    <w:lvl w:ilvl="0" w:tplc="C53E51C2">
      <w:start w:val="1"/>
      <w:numFmt w:val="bullet"/>
      <w:lvlText w:val="•"/>
      <w:lvlJc w:val="left"/>
      <w:pPr>
        <w:tabs>
          <w:tab w:val="num" w:pos="720"/>
        </w:tabs>
        <w:ind w:left="720" w:hanging="360"/>
      </w:pPr>
      <w:rPr>
        <w:rFonts w:ascii="Arial" w:hAnsi="Arial" w:hint="default"/>
      </w:rPr>
    </w:lvl>
    <w:lvl w:ilvl="1" w:tplc="FD541000">
      <w:numFmt w:val="bullet"/>
      <w:lvlText w:val="•"/>
      <w:lvlJc w:val="left"/>
      <w:pPr>
        <w:tabs>
          <w:tab w:val="num" w:pos="1440"/>
        </w:tabs>
        <w:ind w:left="1440" w:hanging="360"/>
      </w:pPr>
      <w:rPr>
        <w:rFonts w:ascii="Arial" w:hAnsi="Arial" w:hint="default"/>
      </w:rPr>
    </w:lvl>
    <w:lvl w:ilvl="2" w:tplc="55C82EEA" w:tentative="1">
      <w:start w:val="1"/>
      <w:numFmt w:val="bullet"/>
      <w:lvlText w:val="•"/>
      <w:lvlJc w:val="left"/>
      <w:pPr>
        <w:tabs>
          <w:tab w:val="num" w:pos="2160"/>
        </w:tabs>
        <w:ind w:left="2160" w:hanging="360"/>
      </w:pPr>
      <w:rPr>
        <w:rFonts w:ascii="Arial" w:hAnsi="Arial" w:hint="default"/>
      </w:rPr>
    </w:lvl>
    <w:lvl w:ilvl="3" w:tplc="48BA788C" w:tentative="1">
      <w:start w:val="1"/>
      <w:numFmt w:val="bullet"/>
      <w:lvlText w:val="•"/>
      <w:lvlJc w:val="left"/>
      <w:pPr>
        <w:tabs>
          <w:tab w:val="num" w:pos="2880"/>
        </w:tabs>
        <w:ind w:left="2880" w:hanging="360"/>
      </w:pPr>
      <w:rPr>
        <w:rFonts w:ascii="Arial" w:hAnsi="Arial" w:hint="default"/>
      </w:rPr>
    </w:lvl>
    <w:lvl w:ilvl="4" w:tplc="F9443F92" w:tentative="1">
      <w:start w:val="1"/>
      <w:numFmt w:val="bullet"/>
      <w:lvlText w:val="•"/>
      <w:lvlJc w:val="left"/>
      <w:pPr>
        <w:tabs>
          <w:tab w:val="num" w:pos="3600"/>
        </w:tabs>
        <w:ind w:left="3600" w:hanging="360"/>
      </w:pPr>
      <w:rPr>
        <w:rFonts w:ascii="Arial" w:hAnsi="Arial" w:hint="default"/>
      </w:rPr>
    </w:lvl>
    <w:lvl w:ilvl="5" w:tplc="23886922" w:tentative="1">
      <w:start w:val="1"/>
      <w:numFmt w:val="bullet"/>
      <w:lvlText w:val="•"/>
      <w:lvlJc w:val="left"/>
      <w:pPr>
        <w:tabs>
          <w:tab w:val="num" w:pos="4320"/>
        </w:tabs>
        <w:ind w:left="4320" w:hanging="360"/>
      </w:pPr>
      <w:rPr>
        <w:rFonts w:ascii="Arial" w:hAnsi="Arial" w:hint="default"/>
      </w:rPr>
    </w:lvl>
    <w:lvl w:ilvl="6" w:tplc="CECAC3DE" w:tentative="1">
      <w:start w:val="1"/>
      <w:numFmt w:val="bullet"/>
      <w:lvlText w:val="•"/>
      <w:lvlJc w:val="left"/>
      <w:pPr>
        <w:tabs>
          <w:tab w:val="num" w:pos="5040"/>
        </w:tabs>
        <w:ind w:left="5040" w:hanging="360"/>
      </w:pPr>
      <w:rPr>
        <w:rFonts w:ascii="Arial" w:hAnsi="Arial" w:hint="default"/>
      </w:rPr>
    </w:lvl>
    <w:lvl w:ilvl="7" w:tplc="D2825E96" w:tentative="1">
      <w:start w:val="1"/>
      <w:numFmt w:val="bullet"/>
      <w:lvlText w:val="•"/>
      <w:lvlJc w:val="left"/>
      <w:pPr>
        <w:tabs>
          <w:tab w:val="num" w:pos="5760"/>
        </w:tabs>
        <w:ind w:left="5760" w:hanging="360"/>
      </w:pPr>
      <w:rPr>
        <w:rFonts w:ascii="Arial" w:hAnsi="Arial" w:hint="default"/>
      </w:rPr>
    </w:lvl>
    <w:lvl w:ilvl="8" w:tplc="36941982" w:tentative="1">
      <w:start w:val="1"/>
      <w:numFmt w:val="bullet"/>
      <w:lvlText w:val="•"/>
      <w:lvlJc w:val="left"/>
      <w:pPr>
        <w:tabs>
          <w:tab w:val="num" w:pos="6480"/>
        </w:tabs>
        <w:ind w:left="6480" w:hanging="360"/>
      </w:pPr>
      <w:rPr>
        <w:rFonts w:ascii="Arial" w:hAnsi="Arial" w:hint="default"/>
      </w:rPr>
    </w:lvl>
  </w:abstractNum>
  <w:abstractNum w:abstractNumId="246" w15:restartNumberingAfterBreak="0">
    <w:nsid w:val="592E0817"/>
    <w:multiLevelType w:val="hybridMultilevel"/>
    <w:tmpl w:val="F572D63A"/>
    <w:lvl w:ilvl="0" w:tplc="F6827BCC">
      <w:start w:val="1"/>
      <w:numFmt w:val="bullet"/>
      <w:lvlText w:val="•"/>
      <w:lvlJc w:val="left"/>
      <w:pPr>
        <w:tabs>
          <w:tab w:val="num" w:pos="720"/>
        </w:tabs>
        <w:ind w:left="720" w:hanging="360"/>
      </w:pPr>
      <w:rPr>
        <w:rFonts w:ascii="Arial" w:hAnsi="Arial" w:hint="default"/>
      </w:rPr>
    </w:lvl>
    <w:lvl w:ilvl="1" w:tplc="CA804E6C" w:tentative="1">
      <w:start w:val="1"/>
      <w:numFmt w:val="bullet"/>
      <w:lvlText w:val="•"/>
      <w:lvlJc w:val="left"/>
      <w:pPr>
        <w:tabs>
          <w:tab w:val="num" w:pos="1440"/>
        </w:tabs>
        <w:ind w:left="1440" w:hanging="360"/>
      </w:pPr>
      <w:rPr>
        <w:rFonts w:ascii="Arial" w:hAnsi="Arial" w:hint="default"/>
      </w:rPr>
    </w:lvl>
    <w:lvl w:ilvl="2" w:tplc="05DC1C64" w:tentative="1">
      <w:start w:val="1"/>
      <w:numFmt w:val="bullet"/>
      <w:lvlText w:val="•"/>
      <w:lvlJc w:val="left"/>
      <w:pPr>
        <w:tabs>
          <w:tab w:val="num" w:pos="2160"/>
        </w:tabs>
        <w:ind w:left="2160" w:hanging="360"/>
      </w:pPr>
      <w:rPr>
        <w:rFonts w:ascii="Arial" w:hAnsi="Arial" w:hint="default"/>
      </w:rPr>
    </w:lvl>
    <w:lvl w:ilvl="3" w:tplc="92D0BBAE" w:tentative="1">
      <w:start w:val="1"/>
      <w:numFmt w:val="bullet"/>
      <w:lvlText w:val="•"/>
      <w:lvlJc w:val="left"/>
      <w:pPr>
        <w:tabs>
          <w:tab w:val="num" w:pos="2880"/>
        </w:tabs>
        <w:ind w:left="2880" w:hanging="360"/>
      </w:pPr>
      <w:rPr>
        <w:rFonts w:ascii="Arial" w:hAnsi="Arial" w:hint="default"/>
      </w:rPr>
    </w:lvl>
    <w:lvl w:ilvl="4" w:tplc="79D662CE" w:tentative="1">
      <w:start w:val="1"/>
      <w:numFmt w:val="bullet"/>
      <w:lvlText w:val="•"/>
      <w:lvlJc w:val="left"/>
      <w:pPr>
        <w:tabs>
          <w:tab w:val="num" w:pos="3600"/>
        </w:tabs>
        <w:ind w:left="3600" w:hanging="360"/>
      </w:pPr>
      <w:rPr>
        <w:rFonts w:ascii="Arial" w:hAnsi="Arial" w:hint="default"/>
      </w:rPr>
    </w:lvl>
    <w:lvl w:ilvl="5" w:tplc="D250C67C" w:tentative="1">
      <w:start w:val="1"/>
      <w:numFmt w:val="bullet"/>
      <w:lvlText w:val="•"/>
      <w:lvlJc w:val="left"/>
      <w:pPr>
        <w:tabs>
          <w:tab w:val="num" w:pos="4320"/>
        </w:tabs>
        <w:ind w:left="4320" w:hanging="360"/>
      </w:pPr>
      <w:rPr>
        <w:rFonts w:ascii="Arial" w:hAnsi="Arial" w:hint="default"/>
      </w:rPr>
    </w:lvl>
    <w:lvl w:ilvl="6" w:tplc="084A7774" w:tentative="1">
      <w:start w:val="1"/>
      <w:numFmt w:val="bullet"/>
      <w:lvlText w:val="•"/>
      <w:lvlJc w:val="left"/>
      <w:pPr>
        <w:tabs>
          <w:tab w:val="num" w:pos="5040"/>
        </w:tabs>
        <w:ind w:left="5040" w:hanging="360"/>
      </w:pPr>
      <w:rPr>
        <w:rFonts w:ascii="Arial" w:hAnsi="Arial" w:hint="default"/>
      </w:rPr>
    </w:lvl>
    <w:lvl w:ilvl="7" w:tplc="190E8C66" w:tentative="1">
      <w:start w:val="1"/>
      <w:numFmt w:val="bullet"/>
      <w:lvlText w:val="•"/>
      <w:lvlJc w:val="left"/>
      <w:pPr>
        <w:tabs>
          <w:tab w:val="num" w:pos="5760"/>
        </w:tabs>
        <w:ind w:left="5760" w:hanging="360"/>
      </w:pPr>
      <w:rPr>
        <w:rFonts w:ascii="Arial" w:hAnsi="Arial" w:hint="default"/>
      </w:rPr>
    </w:lvl>
    <w:lvl w:ilvl="8" w:tplc="AEB4B4EC" w:tentative="1">
      <w:start w:val="1"/>
      <w:numFmt w:val="bullet"/>
      <w:lvlText w:val="•"/>
      <w:lvlJc w:val="left"/>
      <w:pPr>
        <w:tabs>
          <w:tab w:val="num" w:pos="6480"/>
        </w:tabs>
        <w:ind w:left="6480" w:hanging="360"/>
      </w:pPr>
      <w:rPr>
        <w:rFonts w:ascii="Arial" w:hAnsi="Arial" w:hint="default"/>
      </w:rPr>
    </w:lvl>
  </w:abstractNum>
  <w:abstractNum w:abstractNumId="247" w15:restartNumberingAfterBreak="0">
    <w:nsid w:val="597B0B96"/>
    <w:multiLevelType w:val="hybridMultilevel"/>
    <w:tmpl w:val="56E6519C"/>
    <w:lvl w:ilvl="0" w:tplc="43AA1EC6">
      <w:start w:val="1"/>
      <w:numFmt w:val="bullet"/>
      <w:lvlText w:val="•"/>
      <w:lvlJc w:val="left"/>
      <w:pPr>
        <w:tabs>
          <w:tab w:val="num" w:pos="720"/>
        </w:tabs>
        <w:ind w:left="720" w:hanging="360"/>
      </w:pPr>
      <w:rPr>
        <w:rFonts w:ascii="Arial" w:hAnsi="Arial" w:hint="default"/>
      </w:rPr>
    </w:lvl>
    <w:lvl w:ilvl="1" w:tplc="E592D258">
      <w:numFmt w:val="bullet"/>
      <w:lvlText w:val="•"/>
      <w:lvlJc w:val="left"/>
      <w:pPr>
        <w:tabs>
          <w:tab w:val="num" w:pos="1440"/>
        </w:tabs>
        <w:ind w:left="1440" w:hanging="360"/>
      </w:pPr>
      <w:rPr>
        <w:rFonts w:ascii="Arial" w:hAnsi="Arial" w:hint="default"/>
      </w:rPr>
    </w:lvl>
    <w:lvl w:ilvl="2" w:tplc="378425D6" w:tentative="1">
      <w:start w:val="1"/>
      <w:numFmt w:val="bullet"/>
      <w:lvlText w:val="•"/>
      <w:lvlJc w:val="left"/>
      <w:pPr>
        <w:tabs>
          <w:tab w:val="num" w:pos="2160"/>
        </w:tabs>
        <w:ind w:left="2160" w:hanging="360"/>
      </w:pPr>
      <w:rPr>
        <w:rFonts w:ascii="Arial" w:hAnsi="Arial" w:hint="default"/>
      </w:rPr>
    </w:lvl>
    <w:lvl w:ilvl="3" w:tplc="0774282E" w:tentative="1">
      <w:start w:val="1"/>
      <w:numFmt w:val="bullet"/>
      <w:lvlText w:val="•"/>
      <w:lvlJc w:val="left"/>
      <w:pPr>
        <w:tabs>
          <w:tab w:val="num" w:pos="2880"/>
        </w:tabs>
        <w:ind w:left="2880" w:hanging="360"/>
      </w:pPr>
      <w:rPr>
        <w:rFonts w:ascii="Arial" w:hAnsi="Arial" w:hint="default"/>
      </w:rPr>
    </w:lvl>
    <w:lvl w:ilvl="4" w:tplc="B8D0B94E" w:tentative="1">
      <w:start w:val="1"/>
      <w:numFmt w:val="bullet"/>
      <w:lvlText w:val="•"/>
      <w:lvlJc w:val="left"/>
      <w:pPr>
        <w:tabs>
          <w:tab w:val="num" w:pos="3600"/>
        </w:tabs>
        <w:ind w:left="3600" w:hanging="360"/>
      </w:pPr>
      <w:rPr>
        <w:rFonts w:ascii="Arial" w:hAnsi="Arial" w:hint="default"/>
      </w:rPr>
    </w:lvl>
    <w:lvl w:ilvl="5" w:tplc="5BC63C24" w:tentative="1">
      <w:start w:val="1"/>
      <w:numFmt w:val="bullet"/>
      <w:lvlText w:val="•"/>
      <w:lvlJc w:val="left"/>
      <w:pPr>
        <w:tabs>
          <w:tab w:val="num" w:pos="4320"/>
        </w:tabs>
        <w:ind w:left="4320" w:hanging="360"/>
      </w:pPr>
      <w:rPr>
        <w:rFonts w:ascii="Arial" w:hAnsi="Arial" w:hint="default"/>
      </w:rPr>
    </w:lvl>
    <w:lvl w:ilvl="6" w:tplc="9558BF18" w:tentative="1">
      <w:start w:val="1"/>
      <w:numFmt w:val="bullet"/>
      <w:lvlText w:val="•"/>
      <w:lvlJc w:val="left"/>
      <w:pPr>
        <w:tabs>
          <w:tab w:val="num" w:pos="5040"/>
        </w:tabs>
        <w:ind w:left="5040" w:hanging="360"/>
      </w:pPr>
      <w:rPr>
        <w:rFonts w:ascii="Arial" w:hAnsi="Arial" w:hint="default"/>
      </w:rPr>
    </w:lvl>
    <w:lvl w:ilvl="7" w:tplc="A0C4E59A" w:tentative="1">
      <w:start w:val="1"/>
      <w:numFmt w:val="bullet"/>
      <w:lvlText w:val="•"/>
      <w:lvlJc w:val="left"/>
      <w:pPr>
        <w:tabs>
          <w:tab w:val="num" w:pos="5760"/>
        </w:tabs>
        <w:ind w:left="5760" w:hanging="360"/>
      </w:pPr>
      <w:rPr>
        <w:rFonts w:ascii="Arial" w:hAnsi="Arial" w:hint="default"/>
      </w:rPr>
    </w:lvl>
    <w:lvl w:ilvl="8" w:tplc="E7BCBBD8" w:tentative="1">
      <w:start w:val="1"/>
      <w:numFmt w:val="bullet"/>
      <w:lvlText w:val="•"/>
      <w:lvlJc w:val="left"/>
      <w:pPr>
        <w:tabs>
          <w:tab w:val="num" w:pos="6480"/>
        </w:tabs>
        <w:ind w:left="6480" w:hanging="360"/>
      </w:pPr>
      <w:rPr>
        <w:rFonts w:ascii="Arial" w:hAnsi="Arial" w:hint="default"/>
      </w:rPr>
    </w:lvl>
  </w:abstractNum>
  <w:abstractNum w:abstractNumId="248" w15:restartNumberingAfterBreak="0">
    <w:nsid w:val="5A454708"/>
    <w:multiLevelType w:val="hybridMultilevel"/>
    <w:tmpl w:val="835AA072"/>
    <w:lvl w:ilvl="0" w:tplc="9C7E06C6">
      <w:start w:val="1"/>
      <w:numFmt w:val="bullet"/>
      <w:lvlText w:val="•"/>
      <w:lvlJc w:val="left"/>
      <w:pPr>
        <w:tabs>
          <w:tab w:val="num" w:pos="720"/>
        </w:tabs>
        <w:ind w:left="720" w:hanging="360"/>
      </w:pPr>
      <w:rPr>
        <w:rFonts w:ascii="Arial" w:hAnsi="Arial" w:hint="default"/>
      </w:rPr>
    </w:lvl>
    <w:lvl w:ilvl="1" w:tplc="2A5EB094">
      <w:numFmt w:val="bullet"/>
      <w:lvlText w:val="•"/>
      <w:lvlJc w:val="left"/>
      <w:pPr>
        <w:tabs>
          <w:tab w:val="num" w:pos="1440"/>
        </w:tabs>
        <w:ind w:left="1440" w:hanging="360"/>
      </w:pPr>
      <w:rPr>
        <w:rFonts w:ascii="Arial" w:hAnsi="Arial" w:hint="default"/>
      </w:rPr>
    </w:lvl>
    <w:lvl w:ilvl="2" w:tplc="8E32A2A8" w:tentative="1">
      <w:start w:val="1"/>
      <w:numFmt w:val="bullet"/>
      <w:lvlText w:val="•"/>
      <w:lvlJc w:val="left"/>
      <w:pPr>
        <w:tabs>
          <w:tab w:val="num" w:pos="2160"/>
        </w:tabs>
        <w:ind w:left="2160" w:hanging="360"/>
      </w:pPr>
      <w:rPr>
        <w:rFonts w:ascii="Arial" w:hAnsi="Arial" w:hint="default"/>
      </w:rPr>
    </w:lvl>
    <w:lvl w:ilvl="3" w:tplc="A43048E8" w:tentative="1">
      <w:start w:val="1"/>
      <w:numFmt w:val="bullet"/>
      <w:lvlText w:val="•"/>
      <w:lvlJc w:val="left"/>
      <w:pPr>
        <w:tabs>
          <w:tab w:val="num" w:pos="2880"/>
        </w:tabs>
        <w:ind w:left="2880" w:hanging="360"/>
      </w:pPr>
      <w:rPr>
        <w:rFonts w:ascii="Arial" w:hAnsi="Arial" w:hint="default"/>
      </w:rPr>
    </w:lvl>
    <w:lvl w:ilvl="4" w:tplc="707EFD80" w:tentative="1">
      <w:start w:val="1"/>
      <w:numFmt w:val="bullet"/>
      <w:lvlText w:val="•"/>
      <w:lvlJc w:val="left"/>
      <w:pPr>
        <w:tabs>
          <w:tab w:val="num" w:pos="3600"/>
        </w:tabs>
        <w:ind w:left="3600" w:hanging="360"/>
      </w:pPr>
      <w:rPr>
        <w:rFonts w:ascii="Arial" w:hAnsi="Arial" w:hint="default"/>
      </w:rPr>
    </w:lvl>
    <w:lvl w:ilvl="5" w:tplc="B96853CC" w:tentative="1">
      <w:start w:val="1"/>
      <w:numFmt w:val="bullet"/>
      <w:lvlText w:val="•"/>
      <w:lvlJc w:val="left"/>
      <w:pPr>
        <w:tabs>
          <w:tab w:val="num" w:pos="4320"/>
        </w:tabs>
        <w:ind w:left="4320" w:hanging="360"/>
      </w:pPr>
      <w:rPr>
        <w:rFonts w:ascii="Arial" w:hAnsi="Arial" w:hint="default"/>
      </w:rPr>
    </w:lvl>
    <w:lvl w:ilvl="6" w:tplc="3B0CA4BE" w:tentative="1">
      <w:start w:val="1"/>
      <w:numFmt w:val="bullet"/>
      <w:lvlText w:val="•"/>
      <w:lvlJc w:val="left"/>
      <w:pPr>
        <w:tabs>
          <w:tab w:val="num" w:pos="5040"/>
        </w:tabs>
        <w:ind w:left="5040" w:hanging="360"/>
      </w:pPr>
      <w:rPr>
        <w:rFonts w:ascii="Arial" w:hAnsi="Arial" w:hint="default"/>
      </w:rPr>
    </w:lvl>
    <w:lvl w:ilvl="7" w:tplc="BDB085CE" w:tentative="1">
      <w:start w:val="1"/>
      <w:numFmt w:val="bullet"/>
      <w:lvlText w:val="•"/>
      <w:lvlJc w:val="left"/>
      <w:pPr>
        <w:tabs>
          <w:tab w:val="num" w:pos="5760"/>
        </w:tabs>
        <w:ind w:left="5760" w:hanging="360"/>
      </w:pPr>
      <w:rPr>
        <w:rFonts w:ascii="Arial" w:hAnsi="Arial" w:hint="default"/>
      </w:rPr>
    </w:lvl>
    <w:lvl w:ilvl="8" w:tplc="9E0A9180" w:tentative="1">
      <w:start w:val="1"/>
      <w:numFmt w:val="bullet"/>
      <w:lvlText w:val="•"/>
      <w:lvlJc w:val="left"/>
      <w:pPr>
        <w:tabs>
          <w:tab w:val="num" w:pos="6480"/>
        </w:tabs>
        <w:ind w:left="6480" w:hanging="360"/>
      </w:pPr>
      <w:rPr>
        <w:rFonts w:ascii="Arial" w:hAnsi="Arial" w:hint="default"/>
      </w:rPr>
    </w:lvl>
  </w:abstractNum>
  <w:abstractNum w:abstractNumId="249" w15:restartNumberingAfterBreak="0">
    <w:nsid w:val="5A886A25"/>
    <w:multiLevelType w:val="hybridMultilevel"/>
    <w:tmpl w:val="D3866262"/>
    <w:lvl w:ilvl="0" w:tplc="D02CE6CC">
      <w:start w:val="1"/>
      <w:numFmt w:val="bullet"/>
      <w:lvlText w:val="•"/>
      <w:lvlJc w:val="left"/>
      <w:pPr>
        <w:tabs>
          <w:tab w:val="num" w:pos="720"/>
        </w:tabs>
        <w:ind w:left="720" w:hanging="360"/>
      </w:pPr>
      <w:rPr>
        <w:rFonts w:ascii="Arial" w:hAnsi="Arial" w:hint="default"/>
      </w:rPr>
    </w:lvl>
    <w:lvl w:ilvl="1" w:tplc="AF40A6C2">
      <w:numFmt w:val="bullet"/>
      <w:lvlText w:val="•"/>
      <w:lvlJc w:val="left"/>
      <w:pPr>
        <w:tabs>
          <w:tab w:val="num" w:pos="1440"/>
        </w:tabs>
        <w:ind w:left="1440" w:hanging="360"/>
      </w:pPr>
      <w:rPr>
        <w:rFonts w:ascii="Arial" w:hAnsi="Arial" w:hint="default"/>
      </w:rPr>
    </w:lvl>
    <w:lvl w:ilvl="2" w:tplc="E236C6F6" w:tentative="1">
      <w:start w:val="1"/>
      <w:numFmt w:val="bullet"/>
      <w:lvlText w:val="•"/>
      <w:lvlJc w:val="left"/>
      <w:pPr>
        <w:tabs>
          <w:tab w:val="num" w:pos="2160"/>
        </w:tabs>
        <w:ind w:left="2160" w:hanging="360"/>
      </w:pPr>
      <w:rPr>
        <w:rFonts w:ascii="Arial" w:hAnsi="Arial" w:hint="default"/>
      </w:rPr>
    </w:lvl>
    <w:lvl w:ilvl="3" w:tplc="868ACC96" w:tentative="1">
      <w:start w:val="1"/>
      <w:numFmt w:val="bullet"/>
      <w:lvlText w:val="•"/>
      <w:lvlJc w:val="left"/>
      <w:pPr>
        <w:tabs>
          <w:tab w:val="num" w:pos="2880"/>
        </w:tabs>
        <w:ind w:left="2880" w:hanging="360"/>
      </w:pPr>
      <w:rPr>
        <w:rFonts w:ascii="Arial" w:hAnsi="Arial" w:hint="default"/>
      </w:rPr>
    </w:lvl>
    <w:lvl w:ilvl="4" w:tplc="4CDAD506" w:tentative="1">
      <w:start w:val="1"/>
      <w:numFmt w:val="bullet"/>
      <w:lvlText w:val="•"/>
      <w:lvlJc w:val="left"/>
      <w:pPr>
        <w:tabs>
          <w:tab w:val="num" w:pos="3600"/>
        </w:tabs>
        <w:ind w:left="3600" w:hanging="360"/>
      </w:pPr>
      <w:rPr>
        <w:rFonts w:ascii="Arial" w:hAnsi="Arial" w:hint="default"/>
      </w:rPr>
    </w:lvl>
    <w:lvl w:ilvl="5" w:tplc="C804DF84" w:tentative="1">
      <w:start w:val="1"/>
      <w:numFmt w:val="bullet"/>
      <w:lvlText w:val="•"/>
      <w:lvlJc w:val="left"/>
      <w:pPr>
        <w:tabs>
          <w:tab w:val="num" w:pos="4320"/>
        </w:tabs>
        <w:ind w:left="4320" w:hanging="360"/>
      </w:pPr>
      <w:rPr>
        <w:rFonts w:ascii="Arial" w:hAnsi="Arial" w:hint="default"/>
      </w:rPr>
    </w:lvl>
    <w:lvl w:ilvl="6" w:tplc="59801404" w:tentative="1">
      <w:start w:val="1"/>
      <w:numFmt w:val="bullet"/>
      <w:lvlText w:val="•"/>
      <w:lvlJc w:val="left"/>
      <w:pPr>
        <w:tabs>
          <w:tab w:val="num" w:pos="5040"/>
        </w:tabs>
        <w:ind w:left="5040" w:hanging="360"/>
      </w:pPr>
      <w:rPr>
        <w:rFonts w:ascii="Arial" w:hAnsi="Arial" w:hint="default"/>
      </w:rPr>
    </w:lvl>
    <w:lvl w:ilvl="7" w:tplc="1A2C67FE" w:tentative="1">
      <w:start w:val="1"/>
      <w:numFmt w:val="bullet"/>
      <w:lvlText w:val="•"/>
      <w:lvlJc w:val="left"/>
      <w:pPr>
        <w:tabs>
          <w:tab w:val="num" w:pos="5760"/>
        </w:tabs>
        <w:ind w:left="5760" w:hanging="360"/>
      </w:pPr>
      <w:rPr>
        <w:rFonts w:ascii="Arial" w:hAnsi="Arial" w:hint="default"/>
      </w:rPr>
    </w:lvl>
    <w:lvl w:ilvl="8" w:tplc="D1C048C8" w:tentative="1">
      <w:start w:val="1"/>
      <w:numFmt w:val="bullet"/>
      <w:lvlText w:val="•"/>
      <w:lvlJc w:val="left"/>
      <w:pPr>
        <w:tabs>
          <w:tab w:val="num" w:pos="6480"/>
        </w:tabs>
        <w:ind w:left="6480" w:hanging="360"/>
      </w:pPr>
      <w:rPr>
        <w:rFonts w:ascii="Arial" w:hAnsi="Arial" w:hint="default"/>
      </w:rPr>
    </w:lvl>
  </w:abstractNum>
  <w:abstractNum w:abstractNumId="250" w15:restartNumberingAfterBreak="0">
    <w:nsid w:val="5AA356C0"/>
    <w:multiLevelType w:val="hybridMultilevel"/>
    <w:tmpl w:val="7C5C57B8"/>
    <w:lvl w:ilvl="0" w:tplc="7F0EB4FA">
      <w:start w:val="1"/>
      <w:numFmt w:val="bullet"/>
      <w:lvlText w:val="•"/>
      <w:lvlJc w:val="left"/>
      <w:pPr>
        <w:tabs>
          <w:tab w:val="num" w:pos="720"/>
        </w:tabs>
        <w:ind w:left="720" w:hanging="360"/>
      </w:pPr>
      <w:rPr>
        <w:rFonts w:ascii="Arial" w:hAnsi="Arial" w:hint="default"/>
      </w:rPr>
    </w:lvl>
    <w:lvl w:ilvl="1" w:tplc="6010A5FE" w:tentative="1">
      <w:start w:val="1"/>
      <w:numFmt w:val="bullet"/>
      <w:lvlText w:val="•"/>
      <w:lvlJc w:val="left"/>
      <w:pPr>
        <w:tabs>
          <w:tab w:val="num" w:pos="1440"/>
        </w:tabs>
        <w:ind w:left="1440" w:hanging="360"/>
      </w:pPr>
      <w:rPr>
        <w:rFonts w:ascii="Arial" w:hAnsi="Arial" w:hint="default"/>
      </w:rPr>
    </w:lvl>
    <w:lvl w:ilvl="2" w:tplc="9418F7CA" w:tentative="1">
      <w:start w:val="1"/>
      <w:numFmt w:val="bullet"/>
      <w:lvlText w:val="•"/>
      <w:lvlJc w:val="left"/>
      <w:pPr>
        <w:tabs>
          <w:tab w:val="num" w:pos="2160"/>
        </w:tabs>
        <w:ind w:left="2160" w:hanging="360"/>
      </w:pPr>
      <w:rPr>
        <w:rFonts w:ascii="Arial" w:hAnsi="Arial" w:hint="default"/>
      </w:rPr>
    </w:lvl>
    <w:lvl w:ilvl="3" w:tplc="C4B61B9C" w:tentative="1">
      <w:start w:val="1"/>
      <w:numFmt w:val="bullet"/>
      <w:lvlText w:val="•"/>
      <w:lvlJc w:val="left"/>
      <w:pPr>
        <w:tabs>
          <w:tab w:val="num" w:pos="2880"/>
        </w:tabs>
        <w:ind w:left="2880" w:hanging="360"/>
      </w:pPr>
      <w:rPr>
        <w:rFonts w:ascii="Arial" w:hAnsi="Arial" w:hint="default"/>
      </w:rPr>
    </w:lvl>
    <w:lvl w:ilvl="4" w:tplc="A53C7D64" w:tentative="1">
      <w:start w:val="1"/>
      <w:numFmt w:val="bullet"/>
      <w:lvlText w:val="•"/>
      <w:lvlJc w:val="left"/>
      <w:pPr>
        <w:tabs>
          <w:tab w:val="num" w:pos="3600"/>
        </w:tabs>
        <w:ind w:left="3600" w:hanging="360"/>
      </w:pPr>
      <w:rPr>
        <w:rFonts w:ascii="Arial" w:hAnsi="Arial" w:hint="default"/>
      </w:rPr>
    </w:lvl>
    <w:lvl w:ilvl="5" w:tplc="0D84FFBC" w:tentative="1">
      <w:start w:val="1"/>
      <w:numFmt w:val="bullet"/>
      <w:lvlText w:val="•"/>
      <w:lvlJc w:val="left"/>
      <w:pPr>
        <w:tabs>
          <w:tab w:val="num" w:pos="4320"/>
        </w:tabs>
        <w:ind w:left="4320" w:hanging="360"/>
      </w:pPr>
      <w:rPr>
        <w:rFonts w:ascii="Arial" w:hAnsi="Arial" w:hint="default"/>
      </w:rPr>
    </w:lvl>
    <w:lvl w:ilvl="6" w:tplc="5D1A1AAA" w:tentative="1">
      <w:start w:val="1"/>
      <w:numFmt w:val="bullet"/>
      <w:lvlText w:val="•"/>
      <w:lvlJc w:val="left"/>
      <w:pPr>
        <w:tabs>
          <w:tab w:val="num" w:pos="5040"/>
        </w:tabs>
        <w:ind w:left="5040" w:hanging="360"/>
      </w:pPr>
      <w:rPr>
        <w:rFonts w:ascii="Arial" w:hAnsi="Arial" w:hint="default"/>
      </w:rPr>
    </w:lvl>
    <w:lvl w:ilvl="7" w:tplc="6E6248C6" w:tentative="1">
      <w:start w:val="1"/>
      <w:numFmt w:val="bullet"/>
      <w:lvlText w:val="•"/>
      <w:lvlJc w:val="left"/>
      <w:pPr>
        <w:tabs>
          <w:tab w:val="num" w:pos="5760"/>
        </w:tabs>
        <w:ind w:left="5760" w:hanging="360"/>
      </w:pPr>
      <w:rPr>
        <w:rFonts w:ascii="Arial" w:hAnsi="Arial" w:hint="default"/>
      </w:rPr>
    </w:lvl>
    <w:lvl w:ilvl="8" w:tplc="6306726E" w:tentative="1">
      <w:start w:val="1"/>
      <w:numFmt w:val="bullet"/>
      <w:lvlText w:val="•"/>
      <w:lvlJc w:val="left"/>
      <w:pPr>
        <w:tabs>
          <w:tab w:val="num" w:pos="6480"/>
        </w:tabs>
        <w:ind w:left="6480" w:hanging="360"/>
      </w:pPr>
      <w:rPr>
        <w:rFonts w:ascii="Arial" w:hAnsi="Arial" w:hint="default"/>
      </w:rPr>
    </w:lvl>
  </w:abstractNum>
  <w:abstractNum w:abstractNumId="251" w15:restartNumberingAfterBreak="0">
    <w:nsid w:val="5AB17579"/>
    <w:multiLevelType w:val="hybridMultilevel"/>
    <w:tmpl w:val="09AA06AE"/>
    <w:lvl w:ilvl="0" w:tplc="AC54B5EC">
      <w:start w:val="1"/>
      <w:numFmt w:val="bullet"/>
      <w:lvlText w:val="•"/>
      <w:lvlJc w:val="left"/>
      <w:pPr>
        <w:tabs>
          <w:tab w:val="num" w:pos="720"/>
        </w:tabs>
        <w:ind w:left="720" w:hanging="360"/>
      </w:pPr>
      <w:rPr>
        <w:rFonts w:ascii="Arial" w:hAnsi="Arial" w:hint="default"/>
      </w:rPr>
    </w:lvl>
    <w:lvl w:ilvl="1" w:tplc="AEF4447A">
      <w:numFmt w:val="bullet"/>
      <w:lvlText w:val="•"/>
      <w:lvlJc w:val="left"/>
      <w:pPr>
        <w:tabs>
          <w:tab w:val="num" w:pos="1440"/>
        </w:tabs>
        <w:ind w:left="1440" w:hanging="360"/>
      </w:pPr>
      <w:rPr>
        <w:rFonts w:ascii="Arial" w:hAnsi="Arial" w:hint="default"/>
      </w:rPr>
    </w:lvl>
    <w:lvl w:ilvl="2" w:tplc="80862BF8" w:tentative="1">
      <w:start w:val="1"/>
      <w:numFmt w:val="bullet"/>
      <w:lvlText w:val="•"/>
      <w:lvlJc w:val="left"/>
      <w:pPr>
        <w:tabs>
          <w:tab w:val="num" w:pos="2160"/>
        </w:tabs>
        <w:ind w:left="2160" w:hanging="360"/>
      </w:pPr>
      <w:rPr>
        <w:rFonts w:ascii="Arial" w:hAnsi="Arial" w:hint="default"/>
      </w:rPr>
    </w:lvl>
    <w:lvl w:ilvl="3" w:tplc="3AC06568" w:tentative="1">
      <w:start w:val="1"/>
      <w:numFmt w:val="bullet"/>
      <w:lvlText w:val="•"/>
      <w:lvlJc w:val="left"/>
      <w:pPr>
        <w:tabs>
          <w:tab w:val="num" w:pos="2880"/>
        </w:tabs>
        <w:ind w:left="2880" w:hanging="360"/>
      </w:pPr>
      <w:rPr>
        <w:rFonts w:ascii="Arial" w:hAnsi="Arial" w:hint="default"/>
      </w:rPr>
    </w:lvl>
    <w:lvl w:ilvl="4" w:tplc="DD3A8D74" w:tentative="1">
      <w:start w:val="1"/>
      <w:numFmt w:val="bullet"/>
      <w:lvlText w:val="•"/>
      <w:lvlJc w:val="left"/>
      <w:pPr>
        <w:tabs>
          <w:tab w:val="num" w:pos="3600"/>
        </w:tabs>
        <w:ind w:left="3600" w:hanging="360"/>
      </w:pPr>
      <w:rPr>
        <w:rFonts w:ascii="Arial" w:hAnsi="Arial" w:hint="default"/>
      </w:rPr>
    </w:lvl>
    <w:lvl w:ilvl="5" w:tplc="2AA0BC82" w:tentative="1">
      <w:start w:val="1"/>
      <w:numFmt w:val="bullet"/>
      <w:lvlText w:val="•"/>
      <w:lvlJc w:val="left"/>
      <w:pPr>
        <w:tabs>
          <w:tab w:val="num" w:pos="4320"/>
        </w:tabs>
        <w:ind w:left="4320" w:hanging="360"/>
      </w:pPr>
      <w:rPr>
        <w:rFonts w:ascii="Arial" w:hAnsi="Arial" w:hint="default"/>
      </w:rPr>
    </w:lvl>
    <w:lvl w:ilvl="6" w:tplc="5022A08C" w:tentative="1">
      <w:start w:val="1"/>
      <w:numFmt w:val="bullet"/>
      <w:lvlText w:val="•"/>
      <w:lvlJc w:val="left"/>
      <w:pPr>
        <w:tabs>
          <w:tab w:val="num" w:pos="5040"/>
        </w:tabs>
        <w:ind w:left="5040" w:hanging="360"/>
      </w:pPr>
      <w:rPr>
        <w:rFonts w:ascii="Arial" w:hAnsi="Arial" w:hint="default"/>
      </w:rPr>
    </w:lvl>
    <w:lvl w:ilvl="7" w:tplc="B4D017D8" w:tentative="1">
      <w:start w:val="1"/>
      <w:numFmt w:val="bullet"/>
      <w:lvlText w:val="•"/>
      <w:lvlJc w:val="left"/>
      <w:pPr>
        <w:tabs>
          <w:tab w:val="num" w:pos="5760"/>
        </w:tabs>
        <w:ind w:left="5760" w:hanging="360"/>
      </w:pPr>
      <w:rPr>
        <w:rFonts w:ascii="Arial" w:hAnsi="Arial" w:hint="default"/>
      </w:rPr>
    </w:lvl>
    <w:lvl w:ilvl="8" w:tplc="1B26CB10" w:tentative="1">
      <w:start w:val="1"/>
      <w:numFmt w:val="bullet"/>
      <w:lvlText w:val="•"/>
      <w:lvlJc w:val="left"/>
      <w:pPr>
        <w:tabs>
          <w:tab w:val="num" w:pos="6480"/>
        </w:tabs>
        <w:ind w:left="6480" w:hanging="360"/>
      </w:pPr>
      <w:rPr>
        <w:rFonts w:ascii="Arial" w:hAnsi="Arial" w:hint="default"/>
      </w:rPr>
    </w:lvl>
  </w:abstractNum>
  <w:abstractNum w:abstractNumId="252" w15:restartNumberingAfterBreak="0">
    <w:nsid w:val="5AC45A50"/>
    <w:multiLevelType w:val="hybridMultilevel"/>
    <w:tmpl w:val="D5B4D7C4"/>
    <w:lvl w:ilvl="0" w:tplc="023868C8">
      <w:start w:val="1"/>
      <w:numFmt w:val="bullet"/>
      <w:lvlText w:val="•"/>
      <w:lvlJc w:val="left"/>
      <w:pPr>
        <w:tabs>
          <w:tab w:val="num" w:pos="720"/>
        </w:tabs>
        <w:ind w:left="720" w:hanging="360"/>
      </w:pPr>
      <w:rPr>
        <w:rFonts w:ascii="Arial" w:hAnsi="Arial" w:hint="default"/>
      </w:rPr>
    </w:lvl>
    <w:lvl w:ilvl="1" w:tplc="5DEA7208">
      <w:numFmt w:val="bullet"/>
      <w:lvlText w:val="•"/>
      <w:lvlJc w:val="left"/>
      <w:pPr>
        <w:tabs>
          <w:tab w:val="num" w:pos="1440"/>
        </w:tabs>
        <w:ind w:left="1440" w:hanging="360"/>
      </w:pPr>
      <w:rPr>
        <w:rFonts w:ascii="Arial" w:hAnsi="Arial" w:hint="default"/>
      </w:rPr>
    </w:lvl>
    <w:lvl w:ilvl="2" w:tplc="0F72E04C">
      <w:numFmt w:val="bullet"/>
      <w:lvlText w:val="•"/>
      <w:lvlJc w:val="left"/>
      <w:pPr>
        <w:tabs>
          <w:tab w:val="num" w:pos="2160"/>
        </w:tabs>
        <w:ind w:left="2160" w:hanging="360"/>
      </w:pPr>
      <w:rPr>
        <w:rFonts w:ascii="Arial" w:hAnsi="Arial" w:hint="default"/>
      </w:rPr>
    </w:lvl>
    <w:lvl w:ilvl="3" w:tplc="7F3A593A" w:tentative="1">
      <w:start w:val="1"/>
      <w:numFmt w:val="bullet"/>
      <w:lvlText w:val="•"/>
      <w:lvlJc w:val="left"/>
      <w:pPr>
        <w:tabs>
          <w:tab w:val="num" w:pos="2880"/>
        </w:tabs>
        <w:ind w:left="2880" w:hanging="360"/>
      </w:pPr>
      <w:rPr>
        <w:rFonts w:ascii="Arial" w:hAnsi="Arial" w:hint="default"/>
      </w:rPr>
    </w:lvl>
    <w:lvl w:ilvl="4" w:tplc="A1CCA392" w:tentative="1">
      <w:start w:val="1"/>
      <w:numFmt w:val="bullet"/>
      <w:lvlText w:val="•"/>
      <w:lvlJc w:val="left"/>
      <w:pPr>
        <w:tabs>
          <w:tab w:val="num" w:pos="3600"/>
        </w:tabs>
        <w:ind w:left="3600" w:hanging="360"/>
      </w:pPr>
      <w:rPr>
        <w:rFonts w:ascii="Arial" w:hAnsi="Arial" w:hint="default"/>
      </w:rPr>
    </w:lvl>
    <w:lvl w:ilvl="5" w:tplc="CA4428A2" w:tentative="1">
      <w:start w:val="1"/>
      <w:numFmt w:val="bullet"/>
      <w:lvlText w:val="•"/>
      <w:lvlJc w:val="left"/>
      <w:pPr>
        <w:tabs>
          <w:tab w:val="num" w:pos="4320"/>
        </w:tabs>
        <w:ind w:left="4320" w:hanging="360"/>
      </w:pPr>
      <w:rPr>
        <w:rFonts w:ascii="Arial" w:hAnsi="Arial" w:hint="default"/>
      </w:rPr>
    </w:lvl>
    <w:lvl w:ilvl="6" w:tplc="28E65BAE" w:tentative="1">
      <w:start w:val="1"/>
      <w:numFmt w:val="bullet"/>
      <w:lvlText w:val="•"/>
      <w:lvlJc w:val="left"/>
      <w:pPr>
        <w:tabs>
          <w:tab w:val="num" w:pos="5040"/>
        </w:tabs>
        <w:ind w:left="5040" w:hanging="360"/>
      </w:pPr>
      <w:rPr>
        <w:rFonts w:ascii="Arial" w:hAnsi="Arial" w:hint="default"/>
      </w:rPr>
    </w:lvl>
    <w:lvl w:ilvl="7" w:tplc="97D43724" w:tentative="1">
      <w:start w:val="1"/>
      <w:numFmt w:val="bullet"/>
      <w:lvlText w:val="•"/>
      <w:lvlJc w:val="left"/>
      <w:pPr>
        <w:tabs>
          <w:tab w:val="num" w:pos="5760"/>
        </w:tabs>
        <w:ind w:left="5760" w:hanging="360"/>
      </w:pPr>
      <w:rPr>
        <w:rFonts w:ascii="Arial" w:hAnsi="Arial" w:hint="default"/>
      </w:rPr>
    </w:lvl>
    <w:lvl w:ilvl="8" w:tplc="F34091A6" w:tentative="1">
      <w:start w:val="1"/>
      <w:numFmt w:val="bullet"/>
      <w:lvlText w:val="•"/>
      <w:lvlJc w:val="left"/>
      <w:pPr>
        <w:tabs>
          <w:tab w:val="num" w:pos="6480"/>
        </w:tabs>
        <w:ind w:left="6480" w:hanging="360"/>
      </w:pPr>
      <w:rPr>
        <w:rFonts w:ascii="Arial" w:hAnsi="Arial" w:hint="default"/>
      </w:rPr>
    </w:lvl>
  </w:abstractNum>
  <w:abstractNum w:abstractNumId="253" w15:restartNumberingAfterBreak="0">
    <w:nsid w:val="5B6A35BA"/>
    <w:multiLevelType w:val="hybridMultilevel"/>
    <w:tmpl w:val="D7EC1C06"/>
    <w:lvl w:ilvl="0" w:tplc="88B03030">
      <w:start w:val="1"/>
      <w:numFmt w:val="bullet"/>
      <w:lvlText w:val="•"/>
      <w:lvlJc w:val="left"/>
      <w:pPr>
        <w:tabs>
          <w:tab w:val="num" w:pos="720"/>
        </w:tabs>
        <w:ind w:left="720" w:hanging="360"/>
      </w:pPr>
      <w:rPr>
        <w:rFonts w:ascii="Arial" w:hAnsi="Arial" w:hint="default"/>
      </w:rPr>
    </w:lvl>
    <w:lvl w:ilvl="1" w:tplc="1AFE096C" w:tentative="1">
      <w:start w:val="1"/>
      <w:numFmt w:val="bullet"/>
      <w:lvlText w:val="•"/>
      <w:lvlJc w:val="left"/>
      <w:pPr>
        <w:tabs>
          <w:tab w:val="num" w:pos="1440"/>
        </w:tabs>
        <w:ind w:left="1440" w:hanging="360"/>
      </w:pPr>
      <w:rPr>
        <w:rFonts w:ascii="Arial" w:hAnsi="Arial" w:hint="default"/>
      </w:rPr>
    </w:lvl>
    <w:lvl w:ilvl="2" w:tplc="E766E7DE" w:tentative="1">
      <w:start w:val="1"/>
      <w:numFmt w:val="bullet"/>
      <w:lvlText w:val="•"/>
      <w:lvlJc w:val="left"/>
      <w:pPr>
        <w:tabs>
          <w:tab w:val="num" w:pos="2160"/>
        </w:tabs>
        <w:ind w:left="2160" w:hanging="360"/>
      </w:pPr>
      <w:rPr>
        <w:rFonts w:ascii="Arial" w:hAnsi="Arial" w:hint="default"/>
      </w:rPr>
    </w:lvl>
    <w:lvl w:ilvl="3" w:tplc="D1924338" w:tentative="1">
      <w:start w:val="1"/>
      <w:numFmt w:val="bullet"/>
      <w:lvlText w:val="•"/>
      <w:lvlJc w:val="left"/>
      <w:pPr>
        <w:tabs>
          <w:tab w:val="num" w:pos="2880"/>
        </w:tabs>
        <w:ind w:left="2880" w:hanging="360"/>
      </w:pPr>
      <w:rPr>
        <w:rFonts w:ascii="Arial" w:hAnsi="Arial" w:hint="default"/>
      </w:rPr>
    </w:lvl>
    <w:lvl w:ilvl="4" w:tplc="50041CDE" w:tentative="1">
      <w:start w:val="1"/>
      <w:numFmt w:val="bullet"/>
      <w:lvlText w:val="•"/>
      <w:lvlJc w:val="left"/>
      <w:pPr>
        <w:tabs>
          <w:tab w:val="num" w:pos="3600"/>
        </w:tabs>
        <w:ind w:left="3600" w:hanging="360"/>
      </w:pPr>
      <w:rPr>
        <w:rFonts w:ascii="Arial" w:hAnsi="Arial" w:hint="default"/>
      </w:rPr>
    </w:lvl>
    <w:lvl w:ilvl="5" w:tplc="DB503A8A" w:tentative="1">
      <w:start w:val="1"/>
      <w:numFmt w:val="bullet"/>
      <w:lvlText w:val="•"/>
      <w:lvlJc w:val="left"/>
      <w:pPr>
        <w:tabs>
          <w:tab w:val="num" w:pos="4320"/>
        </w:tabs>
        <w:ind w:left="4320" w:hanging="360"/>
      </w:pPr>
      <w:rPr>
        <w:rFonts w:ascii="Arial" w:hAnsi="Arial" w:hint="default"/>
      </w:rPr>
    </w:lvl>
    <w:lvl w:ilvl="6" w:tplc="32567350" w:tentative="1">
      <w:start w:val="1"/>
      <w:numFmt w:val="bullet"/>
      <w:lvlText w:val="•"/>
      <w:lvlJc w:val="left"/>
      <w:pPr>
        <w:tabs>
          <w:tab w:val="num" w:pos="5040"/>
        </w:tabs>
        <w:ind w:left="5040" w:hanging="360"/>
      </w:pPr>
      <w:rPr>
        <w:rFonts w:ascii="Arial" w:hAnsi="Arial" w:hint="default"/>
      </w:rPr>
    </w:lvl>
    <w:lvl w:ilvl="7" w:tplc="1CD21B5E" w:tentative="1">
      <w:start w:val="1"/>
      <w:numFmt w:val="bullet"/>
      <w:lvlText w:val="•"/>
      <w:lvlJc w:val="left"/>
      <w:pPr>
        <w:tabs>
          <w:tab w:val="num" w:pos="5760"/>
        </w:tabs>
        <w:ind w:left="5760" w:hanging="360"/>
      </w:pPr>
      <w:rPr>
        <w:rFonts w:ascii="Arial" w:hAnsi="Arial" w:hint="default"/>
      </w:rPr>
    </w:lvl>
    <w:lvl w:ilvl="8" w:tplc="38DA96CC" w:tentative="1">
      <w:start w:val="1"/>
      <w:numFmt w:val="bullet"/>
      <w:lvlText w:val="•"/>
      <w:lvlJc w:val="left"/>
      <w:pPr>
        <w:tabs>
          <w:tab w:val="num" w:pos="6480"/>
        </w:tabs>
        <w:ind w:left="6480" w:hanging="360"/>
      </w:pPr>
      <w:rPr>
        <w:rFonts w:ascii="Arial" w:hAnsi="Arial" w:hint="default"/>
      </w:rPr>
    </w:lvl>
  </w:abstractNum>
  <w:abstractNum w:abstractNumId="254" w15:restartNumberingAfterBreak="0">
    <w:nsid w:val="5B6D1E40"/>
    <w:multiLevelType w:val="hybridMultilevel"/>
    <w:tmpl w:val="65EC722C"/>
    <w:lvl w:ilvl="0" w:tplc="A5649C7E">
      <w:start w:val="1"/>
      <w:numFmt w:val="bullet"/>
      <w:lvlText w:val="•"/>
      <w:lvlJc w:val="left"/>
      <w:pPr>
        <w:tabs>
          <w:tab w:val="num" w:pos="720"/>
        </w:tabs>
        <w:ind w:left="720" w:hanging="360"/>
      </w:pPr>
      <w:rPr>
        <w:rFonts w:ascii="Arial" w:hAnsi="Arial" w:hint="default"/>
      </w:rPr>
    </w:lvl>
    <w:lvl w:ilvl="1" w:tplc="0FBE6F6E">
      <w:numFmt w:val="bullet"/>
      <w:lvlText w:val="•"/>
      <w:lvlJc w:val="left"/>
      <w:pPr>
        <w:tabs>
          <w:tab w:val="num" w:pos="1440"/>
        </w:tabs>
        <w:ind w:left="1440" w:hanging="360"/>
      </w:pPr>
      <w:rPr>
        <w:rFonts w:ascii="Arial" w:hAnsi="Arial" w:hint="default"/>
      </w:rPr>
    </w:lvl>
    <w:lvl w:ilvl="2" w:tplc="507E79C0">
      <w:numFmt w:val="bullet"/>
      <w:lvlText w:val="•"/>
      <w:lvlJc w:val="left"/>
      <w:pPr>
        <w:tabs>
          <w:tab w:val="num" w:pos="2160"/>
        </w:tabs>
        <w:ind w:left="2160" w:hanging="360"/>
      </w:pPr>
      <w:rPr>
        <w:rFonts w:ascii="Arial" w:hAnsi="Arial" w:hint="default"/>
      </w:rPr>
    </w:lvl>
    <w:lvl w:ilvl="3" w:tplc="53869ED4" w:tentative="1">
      <w:start w:val="1"/>
      <w:numFmt w:val="bullet"/>
      <w:lvlText w:val="•"/>
      <w:lvlJc w:val="left"/>
      <w:pPr>
        <w:tabs>
          <w:tab w:val="num" w:pos="2880"/>
        </w:tabs>
        <w:ind w:left="2880" w:hanging="360"/>
      </w:pPr>
      <w:rPr>
        <w:rFonts w:ascii="Arial" w:hAnsi="Arial" w:hint="default"/>
      </w:rPr>
    </w:lvl>
    <w:lvl w:ilvl="4" w:tplc="B006627E" w:tentative="1">
      <w:start w:val="1"/>
      <w:numFmt w:val="bullet"/>
      <w:lvlText w:val="•"/>
      <w:lvlJc w:val="left"/>
      <w:pPr>
        <w:tabs>
          <w:tab w:val="num" w:pos="3600"/>
        </w:tabs>
        <w:ind w:left="3600" w:hanging="360"/>
      </w:pPr>
      <w:rPr>
        <w:rFonts w:ascii="Arial" w:hAnsi="Arial" w:hint="default"/>
      </w:rPr>
    </w:lvl>
    <w:lvl w:ilvl="5" w:tplc="E17E393E" w:tentative="1">
      <w:start w:val="1"/>
      <w:numFmt w:val="bullet"/>
      <w:lvlText w:val="•"/>
      <w:lvlJc w:val="left"/>
      <w:pPr>
        <w:tabs>
          <w:tab w:val="num" w:pos="4320"/>
        </w:tabs>
        <w:ind w:left="4320" w:hanging="360"/>
      </w:pPr>
      <w:rPr>
        <w:rFonts w:ascii="Arial" w:hAnsi="Arial" w:hint="default"/>
      </w:rPr>
    </w:lvl>
    <w:lvl w:ilvl="6" w:tplc="68888464" w:tentative="1">
      <w:start w:val="1"/>
      <w:numFmt w:val="bullet"/>
      <w:lvlText w:val="•"/>
      <w:lvlJc w:val="left"/>
      <w:pPr>
        <w:tabs>
          <w:tab w:val="num" w:pos="5040"/>
        </w:tabs>
        <w:ind w:left="5040" w:hanging="360"/>
      </w:pPr>
      <w:rPr>
        <w:rFonts w:ascii="Arial" w:hAnsi="Arial" w:hint="default"/>
      </w:rPr>
    </w:lvl>
    <w:lvl w:ilvl="7" w:tplc="824E59C2" w:tentative="1">
      <w:start w:val="1"/>
      <w:numFmt w:val="bullet"/>
      <w:lvlText w:val="•"/>
      <w:lvlJc w:val="left"/>
      <w:pPr>
        <w:tabs>
          <w:tab w:val="num" w:pos="5760"/>
        </w:tabs>
        <w:ind w:left="5760" w:hanging="360"/>
      </w:pPr>
      <w:rPr>
        <w:rFonts w:ascii="Arial" w:hAnsi="Arial" w:hint="default"/>
      </w:rPr>
    </w:lvl>
    <w:lvl w:ilvl="8" w:tplc="B9D60124" w:tentative="1">
      <w:start w:val="1"/>
      <w:numFmt w:val="bullet"/>
      <w:lvlText w:val="•"/>
      <w:lvlJc w:val="left"/>
      <w:pPr>
        <w:tabs>
          <w:tab w:val="num" w:pos="6480"/>
        </w:tabs>
        <w:ind w:left="6480" w:hanging="360"/>
      </w:pPr>
      <w:rPr>
        <w:rFonts w:ascii="Arial" w:hAnsi="Arial" w:hint="default"/>
      </w:rPr>
    </w:lvl>
  </w:abstractNum>
  <w:abstractNum w:abstractNumId="255" w15:restartNumberingAfterBreak="0">
    <w:nsid w:val="5C590BCD"/>
    <w:multiLevelType w:val="hybridMultilevel"/>
    <w:tmpl w:val="B3067386"/>
    <w:lvl w:ilvl="0" w:tplc="7B6C6400">
      <w:start w:val="1"/>
      <w:numFmt w:val="bullet"/>
      <w:lvlText w:val="•"/>
      <w:lvlJc w:val="left"/>
      <w:pPr>
        <w:tabs>
          <w:tab w:val="num" w:pos="720"/>
        </w:tabs>
        <w:ind w:left="720" w:hanging="360"/>
      </w:pPr>
      <w:rPr>
        <w:rFonts w:ascii="Arial" w:hAnsi="Arial" w:hint="default"/>
      </w:rPr>
    </w:lvl>
    <w:lvl w:ilvl="1" w:tplc="D9A88C70">
      <w:numFmt w:val="bullet"/>
      <w:lvlText w:val="•"/>
      <w:lvlJc w:val="left"/>
      <w:pPr>
        <w:tabs>
          <w:tab w:val="num" w:pos="1440"/>
        </w:tabs>
        <w:ind w:left="1440" w:hanging="360"/>
      </w:pPr>
      <w:rPr>
        <w:rFonts w:ascii="Arial" w:hAnsi="Arial" w:hint="default"/>
      </w:rPr>
    </w:lvl>
    <w:lvl w:ilvl="2" w:tplc="16B47E08" w:tentative="1">
      <w:start w:val="1"/>
      <w:numFmt w:val="bullet"/>
      <w:lvlText w:val="•"/>
      <w:lvlJc w:val="left"/>
      <w:pPr>
        <w:tabs>
          <w:tab w:val="num" w:pos="2160"/>
        </w:tabs>
        <w:ind w:left="2160" w:hanging="360"/>
      </w:pPr>
      <w:rPr>
        <w:rFonts w:ascii="Arial" w:hAnsi="Arial" w:hint="default"/>
      </w:rPr>
    </w:lvl>
    <w:lvl w:ilvl="3" w:tplc="6054139E" w:tentative="1">
      <w:start w:val="1"/>
      <w:numFmt w:val="bullet"/>
      <w:lvlText w:val="•"/>
      <w:lvlJc w:val="left"/>
      <w:pPr>
        <w:tabs>
          <w:tab w:val="num" w:pos="2880"/>
        </w:tabs>
        <w:ind w:left="2880" w:hanging="360"/>
      </w:pPr>
      <w:rPr>
        <w:rFonts w:ascii="Arial" w:hAnsi="Arial" w:hint="default"/>
      </w:rPr>
    </w:lvl>
    <w:lvl w:ilvl="4" w:tplc="E460D71A" w:tentative="1">
      <w:start w:val="1"/>
      <w:numFmt w:val="bullet"/>
      <w:lvlText w:val="•"/>
      <w:lvlJc w:val="left"/>
      <w:pPr>
        <w:tabs>
          <w:tab w:val="num" w:pos="3600"/>
        </w:tabs>
        <w:ind w:left="3600" w:hanging="360"/>
      </w:pPr>
      <w:rPr>
        <w:rFonts w:ascii="Arial" w:hAnsi="Arial" w:hint="default"/>
      </w:rPr>
    </w:lvl>
    <w:lvl w:ilvl="5" w:tplc="BB2E702E" w:tentative="1">
      <w:start w:val="1"/>
      <w:numFmt w:val="bullet"/>
      <w:lvlText w:val="•"/>
      <w:lvlJc w:val="left"/>
      <w:pPr>
        <w:tabs>
          <w:tab w:val="num" w:pos="4320"/>
        </w:tabs>
        <w:ind w:left="4320" w:hanging="360"/>
      </w:pPr>
      <w:rPr>
        <w:rFonts w:ascii="Arial" w:hAnsi="Arial" w:hint="default"/>
      </w:rPr>
    </w:lvl>
    <w:lvl w:ilvl="6" w:tplc="F7E6F906" w:tentative="1">
      <w:start w:val="1"/>
      <w:numFmt w:val="bullet"/>
      <w:lvlText w:val="•"/>
      <w:lvlJc w:val="left"/>
      <w:pPr>
        <w:tabs>
          <w:tab w:val="num" w:pos="5040"/>
        </w:tabs>
        <w:ind w:left="5040" w:hanging="360"/>
      </w:pPr>
      <w:rPr>
        <w:rFonts w:ascii="Arial" w:hAnsi="Arial" w:hint="default"/>
      </w:rPr>
    </w:lvl>
    <w:lvl w:ilvl="7" w:tplc="F2CC2570" w:tentative="1">
      <w:start w:val="1"/>
      <w:numFmt w:val="bullet"/>
      <w:lvlText w:val="•"/>
      <w:lvlJc w:val="left"/>
      <w:pPr>
        <w:tabs>
          <w:tab w:val="num" w:pos="5760"/>
        </w:tabs>
        <w:ind w:left="5760" w:hanging="360"/>
      </w:pPr>
      <w:rPr>
        <w:rFonts w:ascii="Arial" w:hAnsi="Arial" w:hint="default"/>
      </w:rPr>
    </w:lvl>
    <w:lvl w:ilvl="8" w:tplc="8E48E0D6" w:tentative="1">
      <w:start w:val="1"/>
      <w:numFmt w:val="bullet"/>
      <w:lvlText w:val="•"/>
      <w:lvlJc w:val="left"/>
      <w:pPr>
        <w:tabs>
          <w:tab w:val="num" w:pos="6480"/>
        </w:tabs>
        <w:ind w:left="6480" w:hanging="360"/>
      </w:pPr>
      <w:rPr>
        <w:rFonts w:ascii="Arial" w:hAnsi="Arial" w:hint="default"/>
      </w:rPr>
    </w:lvl>
  </w:abstractNum>
  <w:abstractNum w:abstractNumId="256" w15:restartNumberingAfterBreak="0">
    <w:nsid w:val="5C5D22AC"/>
    <w:multiLevelType w:val="hybridMultilevel"/>
    <w:tmpl w:val="D34EE712"/>
    <w:lvl w:ilvl="0" w:tplc="63285510">
      <w:start w:val="1"/>
      <w:numFmt w:val="bullet"/>
      <w:lvlText w:val="•"/>
      <w:lvlJc w:val="left"/>
      <w:pPr>
        <w:tabs>
          <w:tab w:val="num" w:pos="720"/>
        </w:tabs>
        <w:ind w:left="720" w:hanging="360"/>
      </w:pPr>
      <w:rPr>
        <w:rFonts w:ascii="Arial" w:hAnsi="Arial" w:hint="default"/>
      </w:rPr>
    </w:lvl>
    <w:lvl w:ilvl="1" w:tplc="DE866114">
      <w:numFmt w:val="bullet"/>
      <w:lvlText w:val="•"/>
      <w:lvlJc w:val="left"/>
      <w:pPr>
        <w:tabs>
          <w:tab w:val="num" w:pos="1440"/>
        </w:tabs>
        <w:ind w:left="1440" w:hanging="360"/>
      </w:pPr>
      <w:rPr>
        <w:rFonts w:ascii="Arial" w:hAnsi="Arial" w:hint="default"/>
      </w:rPr>
    </w:lvl>
    <w:lvl w:ilvl="2" w:tplc="C8C23A74">
      <w:numFmt w:val="bullet"/>
      <w:lvlText w:val="•"/>
      <w:lvlJc w:val="left"/>
      <w:pPr>
        <w:tabs>
          <w:tab w:val="num" w:pos="2160"/>
        </w:tabs>
        <w:ind w:left="2160" w:hanging="360"/>
      </w:pPr>
      <w:rPr>
        <w:rFonts w:ascii="Arial" w:hAnsi="Arial" w:hint="default"/>
      </w:rPr>
    </w:lvl>
    <w:lvl w:ilvl="3" w:tplc="02107C50" w:tentative="1">
      <w:start w:val="1"/>
      <w:numFmt w:val="bullet"/>
      <w:lvlText w:val="•"/>
      <w:lvlJc w:val="left"/>
      <w:pPr>
        <w:tabs>
          <w:tab w:val="num" w:pos="2880"/>
        </w:tabs>
        <w:ind w:left="2880" w:hanging="360"/>
      </w:pPr>
      <w:rPr>
        <w:rFonts w:ascii="Arial" w:hAnsi="Arial" w:hint="default"/>
      </w:rPr>
    </w:lvl>
    <w:lvl w:ilvl="4" w:tplc="7F46FF14" w:tentative="1">
      <w:start w:val="1"/>
      <w:numFmt w:val="bullet"/>
      <w:lvlText w:val="•"/>
      <w:lvlJc w:val="left"/>
      <w:pPr>
        <w:tabs>
          <w:tab w:val="num" w:pos="3600"/>
        </w:tabs>
        <w:ind w:left="3600" w:hanging="360"/>
      </w:pPr>
      <w:rPr>
        <w:rFonts w:ascii="Arial" w:hAnsi="Arial" w:hint="default"/>
      </w:rPr>
    </w:lvl>
    <w:lvl w:ilvl="5" w:tplc="701AF47E" w:tentative="1">
      <w:start w:val="1"/>
      <w:numFmt w:val="bullet"/>
      <w:lvlText w:val="•"/>
      <w:lvlJc w:val="left"/>
      <w:pPr>
        <w:tabs>
          <w:tab w:val="num" w:pos="4320"/>
        </w:tabs>
        <w:ind w:left="4320" w:hanging="360"/>
      </w:pPr>
      <w:rPr>
        <w:rFonts w:ascii="Arial" w:hAnsi="Arial" w:hint="default"/>
      </w:rPr>
    </w:lvl>
    <w:lvl w:ilvl="6" w:tplc="1E82BA0C" w:tentative="1">
      <w:start w:val="1"/>
      <w:numFmt w:val="bullet"/>
      <w:lvlText w:val="•"/>
      <w:lvlJc w:val="left"/>
      <w:pPr>
        <w:tabs>
          <w:tab w:val="num" w:pos="5040"/>
        </w:tabs>
        <w:ind w:left="5040" w:hanging="360"/>
      </w:pPr>
      <w:rPr>
        <w:rFonts w:ascii="Arial" w:hAnsi="Arial" w:hint="default"/>
      </w:rPr>
    </w:lvl>
    <w:lvl w:ilvl="7" w:tplc="CF42BD9C" w:tentative="1">
      <w:start w:val="1"/>
      <w:numFmt w:val="bullet"/>
      <w:lvlText w:val="•"/>
      <w:lvlJc w:val="left"/>
      <w:pPr>
        <w:tabs>
          <w:tab w:val="num" w:pos="5760"/>
        </w:tabs>
        <w:ind w:left="5760" w:hanging="360"/>
      </w:pPr>
      <w:rPr>
        <w:rFonts w:ascii="Arial" w:hAnsi="Arial" w:hint="default"/>
      </w:rPr>
    </w:lvl>
    <w:lvl w:ilvl="8" w:tplc="A88800EA" w:tentative="1">
      <w:start w:val="1"/>
      <w:numFmt w:val="bullet"/>
      <w:lvlText w:val="•"/>
      <w:lvlJc w:val="left"/>
      <w:pPr>
        <w:tabs>
          <w:tab w:val="num" w:pos="6480"/>
        </w:tabs>
        <w:ind w:left="6480" w:hanging="360"/>
      </w:pPr>
      <w:rPr>
        <w:rFonts w:ascii="Arial" w:hAnsi="Arial" w:hint="default"/>
      </w:rPr>
    </w:lvl>
  </w:abstractNum>
  <w:abstractNum w:abstractNumId="257" w15:restartNumberingAfterBreak="0">
    <w:nsid w:val="5CFE46E4"/>
    <w:multiLevelType w:val="hybridMultilevel"/>
    <w:tmpl w:val="BB066E9A"/>
    <w:lvl w:ilvl="0" w:tplc="A7423548">
      <w:start w:val="1"/>
      <w:numFmt w:val="bullet"/>
      <w:lvlText w:val="•"/>
      <w:lvlJc w:val="left"/>
      <w:pPr>
        <w:tabs>
          <w:tab w:val="num" w:pos="720"/>
        </w:tabs>
        <w:ind w:left="720" w:hanging="360"/>
      </w:pPr>
      <w:rPr>
        <w:rFonts w:ascii="Arial" w:hAnsi="Arial" w:hint="default"/>
      </w:rPr>
    </w:lvl>
    <w:lvl w:ilvl="1" w:tplc="5B507E26" w:tentative="1">
      <w:start w:val="1"/>
      <w:numFmt w:val="bullet"/>
      <w:lvlText w:val="•"/>
      <w:lvlJc w:val="left"/>
      <w:pPr>
        <w:tabs>
          <w:tab w:val="num" w:pos="1440"/>
        </w:tabs>
        <w:ind w:left="1440" w:hanging="360"/>
      </w:pPr>
      <w:rPr>
        <w:rFonts w:ascii="Arial" w:hAnsi="Arial" w:hint="default"/>
      </w:rPr>
    </w:lvl>
    <w:lvl w:ilvl="2" w:tplc="09822522" w:tentative="1">
      <w:start w:val="1"/>
      <w:numFmt w:val="bullet"/>
      <w:lvlText w:val="•"/>
      <w:lvlJc w:val="left"/>
      <w:pPr>
        <w:tabs>
          <w:tab w:val="num" w:pos="2160"/>
        </w:tabs>
        <w:ind w:left="2160" w:hanging="360"/>
      </w:pPr>
      <w:rPr>
        <w:rFonts w:ascii="Arial" w:hAnsi="Arial" w:hint="default"/>
      </w:rPr>
    </w:lvl>
    <w:lvl w:ilvl="3" w:tplc="16E6BB98" w:tentative="1">
      <w:start w:val="1"/>
      <w:numFmt w:val="bullet"/>
      <w:lvlText w:val="•"/>
      <w:lvlJc w:val="left"/>
      <w:pPr>
        <w:tabs>
          <w:tab w:val="num" w:pos="2880"/>
        </w:tabs>
        <w:ind w:left="2880" w:hanging="360"/>
      </w:pPr>
      <w:rPr>
        <w:rFonts w:ascii="Arial" w:hAnsi="Arial" w:hint="default"/>
      </w:rPr>
    </w:lvl>
    <w:lvl w:ilvl="4" w:tplc="2ABE3854" w:tentative="1">
      <w:start w:val="1"/>
      <w:numFmt w:val="bullet"/>
      <w:lvlText w:val="•"/>
      <w:lvlJc w:val="left"/>
      <w:pPr>
        <w:tabs>
          <w:tab w:val="num" w:pos="3600"/>
        </w:tabs>
        <w:ind w:left="3600" w:hanging="360"/>
      </w:pPr>
      <w:rPr>
        <w:rFonts w:ascii="Arial" w:hAnsi="Arial" w:hint="default"/>
      </w:rPr>
    </w:lvl>
    <w:lvl w:ilvl="5" w:tplc="590CB470" w:tentative="1">
      <w:start w:val="1"/>
      <w:numFmt w:val="bullet"/>
      <w:lvlText w:val="•"/>
      <w:lvlJc w:val="left"/>
      <w:pPr>
        <w:tabs>
          <w:tab w:val="num" w:pos="4320"/>
        </w:tabs>
        <w:ind w:left="4320" w:hanging="360"/>
      </w:pPr>
      <w:rPr>
        <w:rFonts w:ascii="Arial" w:hAnsi="Arial" w:hint="default"/>
      </w:rPr>
    </w:lvl>
    <w:lvl w:ilvl="6" w:tplc="D53858EA" w:tentative="1">
      <w:start w:val="1"/>
      <w:numFmt w:val="bullet"/>
      <w:lvlText w:val="•"/>
      <w:lvlJc w:val="left"/>
      <w:pPr>
        <w:tabs>
          <w:tab w:val="num" w:pos="5040"/>
        </w:tabs>
        <w:ind w:left="5040" w:hanging="360"/>
      </w:pPr>
      <w:rPr>
        <w:rFonts w:ascii="Arial" w:hAnsi="Arial" w:hint="default"/>
      </w:rPr>
    </w:lvl>
    <w:lvl w:ilvl="7" w:tplc="774031EE" w:tentative="1">
      <w:start w:val="1"/>
      <w:numFmt w:val="bullet"/>
      <w:lvlText w:val="•"/>
      <w:lvlJc w:val="left"/>
      <w:pPr>
        <w:tabs>
          <w:tab w:val="num" w:pos="5760"/>
        </w:tabs>
        <w:ind w:left="5760" w:hanging="360"/>
      </w:pPr>
      <w:rPr>
        <w:rFonts w:ascii="Arial" w:hAnsi="Arial" w:hint="default"/>
      </w:rPr>
    </w:lvl>
    <w:lvl w:ilvl="8" w:tplc="C49638D0"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5D124B6A"/>
    <w:multiLevelType w:val="hybridMultilevel"/>
    <w:tmpl w:val="E594F7B0"/>
    <w:lvl w:ilvl="0" w:tplc="D8F6D3A2">
      <w:start w:val="1"/>
      <w:numFmt w:val="bullet"/>
      <w:lvlText w:val="•"/>
      <w:lvlJc w:val="left"/>
      <w:pPr>
        <w:tabs>
          <w:tab w:val="num" w:pos="720"/>
        </w:tabs>
        <w:ind w:left="720" w:hanging="360"/>
      </w:pPr>
      <w:rPr>
        <w:rFonts w:ascii="Arial" w:hAnsi="Arial" w:hint="default"/>
      </w:rPr>
    </w:lvl>
    <w:lvl w:ilvl="1" w:tplc="7A1E5FB0" w:tentative="1">
      <w:start w:val="1"/>
      <w:numFmt w:val="bullet"/>
      <w:lvlText w:val="•"/>
      <w:lvlJc w:val="left"/>
      <w:pPr>
        <w:tabs>
          <w:tab w:val="num" w:pos="1440"/>
        </w:tabs>
        <w:ind w:left="1440" w:hanging="360"/>
      </w:pPr>
      <w:rPr>
        <w:rFonts w:ascii="Arial" w:hAnsi="Arial" w:hint="default"/>
      </w:rPr>
    </w:lvl>
    <w:lvl w:ilvl="2" w:tplc="48402948" w:tentative="1">
      <w:start w:val="1"/>
      <w:numFmt w:val="bullet"/>
      <w:lvlText w:val="•"/>
      <w:lvlJc w:val="left"/>
      <w:pPr>
        <w:tabs>
          <w:tab w:val="num" w:pos="2160"/>
        </w:tabs>
        <w:ind w:left="2160" w:hanging="360"/>
      </w:pPr>
      <w:rPr>
        <w:rFonts w:ascii="Arial" w:hAnsi="Arial" w:hint="default"/>
      </w:rPr>
    </w:lvl>
    <w:lvl w:ilvl="3" w:tplc="325A07F6" w:tentative="1">
      <w:start w:val="1"/>
      <w:numFmt w:val="bullet"/>
      <w:lvlText w:val="•"/>
      <w:lvlJc w:val="left"/>
      <w:pPr>
        <w:tabs>
          <w:tab w:val="num" w:pos="2880"/>
        </w:tabs>
        <w:ind w:left="2880" w:hanging="360"/>
      </w:pPr>
      <w:rPr>
        <w:rFonts w:ascii="Arial" w:hAnsi="Arial" w:hint="default"/>
      </w:rPr>
    </w:lvl>
    <w:lvl w:ilvl="4" w:tplc="ECB6C66A" w:tentative="1">
      <w:start w:val="1"/>
      <w:numFmt w:val="bullet"/>
      <w:lvlText w:val="•"/>
      <w:lvlJc w:val="left"/>
      <w:pPr>
        <w:tabs>
          <w:tab w:val="num" w:pos="3600"/>
        </w:tabs>
        <w:ind w:left="3600" w:hanging="360"/>
      </w:pPr>
      <w:rPr>
        <w:rFonts w:ascii="Arial" w:hAnsi="Arial" w:hint="default"/>
      </w:rPr>
    </w:lvl>
    <w:lvl w:ilvl="5" w:tplc="45961FFC" w:tentative="1">
      <w:start w:val="1"/>
      <w:numFmt w:val="bullet"/>
      <w:lvlText w:val="•"/>
      <w:lvlJc w:val="left"/>
      <w:pPr>
        <w:tabs>
          <w:tab w:val="num" w:pos="4320"/>
        </w:tabs>
        <w:ind w:left="4320" w:hanging="360"/>
      </w:pPr>
      <w:rPr>
        <w:rFonts w:ascii="Arial" w:hAnsi="Arial" w:hint="default"/>
      </w:rPr>
    </w:lvl>
    <w:lvl w:ilvl="6" w:tplc="4F28022E" w:tentative="1">
      <w:start w:val="1"/>
      <w:numFmt w:val="bullet"/>
      <w:lvlText w:val="•"/>
      <w:lvlJc w:val="left"/>
      <w:pPr>
        <w:tabs>
          <w:tab w:val="num" w:pos="5040"/>
        </w:tabs>
        <w:ind w:left="5040" w:hanging="360"/>
      </w:pPr>
      <w:rPr>
        <w:rFonts w:ascii="Arial" w:hAnsi="Arial" w:hint="default"/>
      </w:rPr>
    </w:lvl>
    <w:lvl w:ilvl="7" w:tplc="18887858" w:tentative="1">
      <w:start w:val="1"/>
      <w:numFmt w:val="bullet"/>
      <w:lvlText w:val="•"/>
      <w:lvlJc w:val="left"/>
      <w:pPr>
        <w:tabs>
          <w:tab w:val="num" w:pos="5760"/>
        </w:tabs>
        <w:ind w:left="5760" w:hanging="360"/>
      </w:pPr>
      <w:rPr>
        <w:rFonts w:ascii="Arial" w:hAnsi="Arial" w:hint="default"/>
      </w:rPr>
    </w:lvl>
    <w:lvl w:ilvl="8" w:tplc="5F408F30" w:tentative="1">
      <w:start w:val="1"/>
      <w:numFmt w:val="bullet"/>
      <w:lvlText w:val="•"/>
      <w:lvlJc w:val="left"/>
      <w:pPr>
        <w:tabs>
          <w:tab w:val="num" w:pos="6480"/>
        </w:tabs>
        <w:ind w:left="6480" w:hanging="360"/>
      </w:pPr>
      <w:rPr>
        <w:rFonts w:ascii="Arial" w:hAnsi="Arial" w:hint="default"/>
      </w:rPr>
    </w:lvl>
  </w:abstractNum>
  <w:abstractNum w:abstractNumId="259" w15:restartNumberingAfterBreak="0">
    <w:nsid w:val="5DDC7F64"/>
    <w:multiLevelType w:val="hybridMultilevel"/>
    <w:tmpl w:val="D4EABC46"/>
    <w:lvl w:ilvl="0" w:tplc="60BC730A">
      <w:start w:val="1"/>
      <w:numFmt w:val="bullet"/>
      <w:lvlText w:val="•"/>
      <w:lvlJc w:val="left"/>
      <w:pPr>
        <w:tabs>
          <w:tab w:val="num" w:pos="720"/>
        </w:tabs>
        <w:ind w:left="720" w:hanging="360"/>
      </w:pPr>
      <w:rPr>
        <w:rFonts w:ascii="Arial" w:hAnsi="Arial" w:hint="default"/>
      </w:rPr>
    </w:lvl>
    <w:lvl w:ilvl="1" w:tplc="A7AE6F0C">
      <w:numFmt w:val="bullet"/>
      <w:lvlText w:val="•"/>
      <w:lvlJc w:val="left"/>
      <w:pPr>
        <w:tabs>
          <w:tab w:val="num" w:pos="1440"/>
        </w:tabs>
        <w:ind w:left="1440" w:hanging="360"/>
      </w:pPr>
      <w:rPr>
        <w:rFonts w:ascii="Arial" w:hAnsi="Arial" w:hint="default"/>
      </w:rPr>
    </w:lvl>
    <w:lvl w:ilvl="2" w:tplc="89ACFF18" w:tentative="1">
      <w:start w:val="1"/>
      <w:numFmt w:val="bullet"/>
      <w:lvlText w:val="•"/>
      <w:lvlJc w:val="left"/>
      <w:pPr>
        <w:tabs>
          <w:tab w:val="num" w:pos="2160"/>
        </w:tabs>
        <w:ind w:left="2160" w:hanging="360"/>
      </w:pPr>
      <w:rPr>
        <w:rFonts w:ascii="Arial" w:hAnsi="Arial" w:hint="default"/>
      </w:rPr>
    </w:lvl>
    <w:lvl w:ilvl="3" w:tplc="FA2C029E" w:tentative="1">
      <w:start w:val="1"/>
      <w:numFmt w:val="bullet"/>
      <w:lvlText w:val="•"/>
      <w:lvlJc w:val="left"/>
      <w:pPr>
        <w:tabs>
          <w:tab w:val="num" w:pos="2880"/>
        </w:tabs>
        <w:ind w:left="2880" w:hanging="360"/>
      </w:pPr>
      <w:rPr>
        <w:rFonts w:ascii="Arial" w:hAnsi="Arial" w:hint="default"/>
      </w:rPr>
    </w:lvl>
    <w:lvl w:ilvl="4" w:tplc="D52A375C" w:tentative="1">
      <w:start w:val="1"/>
      <w:numFmt w:val="bullet"/>
      <w:lvlText w:val="•"/>
      <w:lvlJc w:val="left"/>
      <w:pPr>
        <w:tabs>
          <w:tab w:val="num" w:pos="3600"/>
        </w:tabs>
        <w:ind w:left="3600" w:hanging="360"/>
      </w:pPr>
      <w:rPr>
        <w:rFonts w:ascii="Arial" w:hAnsi="Arial" w:hint="default"/>
      </w:rPr>
    </w:lvl>
    <w:lvl w:ilvl="5" w:tplc="1FA8FBEA" w:tentative="1">
      <w:start w:val="1"/>
      <w:numFmt w:val="bullet"/>
      <w:lvlText w:val="•"/>
      <w:lvlJc w:val="left"/>
      <w:pPr>
        <w:tabs>
          <w:tab w:val="num" w:pos="4320"/>
        </w:tabs>
        <w:ind w:left="4320" w:hanging="360"/>
      </w:pPr>
      <w:rPr>
        <w:rFonts w:ascii="Arial" w:hAnsi="Arial" w:hint="default"/>
      </w:rPr>
    </w:lvl>
    <w:lvl w:ilvl="6" w:tplc="CE82F63A" w:tentative="1">
      <w:start w:val="1"/>
      <w:numFmt w:val="bullet"/>
      <w:lvlText w:val="•"/>
      <w:lvlJc w:val="left"/>
      <w:pPr>
        <w:tabs>
          <w:tab w:val="num" w:pos="5040"/>
        </w:tabs>
        <w:ind w:left="5040" w:hanging="360"/>
      </w:pPr>
      <w:rPr>
        <w:rFonts w:ascii="Arial" w:hAnsi="Arial" w:hint="default"/>
      </w:rPr>
    </w:lvl>
    <w:lvl w:ilvl="7" w:tplc="AD3414FE" w:tentative="1">
      <w:start w:val="1"/>
      <w:numFmt w:val="bullet"/>
      <w:lvlText w:val="•"/>
      <w:lvlJc w:val="left"/>
      <w:pPr>
        <w:tabs>
          <w:tab w:val="num" w:pos="5760"/>
        </w:tabs>
        <w:ind w:left="5760" w:hanging="360"/>
      </w:pPr>
      <w:rPr>
        <w:rFonts w:ascii="Arial" w:hAnsi="Arial" w:hint="default"/>
      </w:rPr>
    </w:lvl>
    <w:lvl w:ilvl="8" w:tplc="B524CA32" w:tentative="1">
      <w:start w:val="1"/>
      <w:numFmt w:val="bullet"/>
      <w:lvlText w:val="•"/>
      <w:lvlJc w:val="left"/>
      <w:pPr>
        <w:tabs>
          <w:tab w:val="num" w:pos="6480"/>
        </w:tabs>
        <w:ind w:left="6480" w:hanging="360"/>
      </w:pPr>
      <w:rPr>
        <w:rFonts w:ascii="Arial" w:hAnsi="Arial" w:hint="default"/>
      </w:rPr>
    </w:lvl>
  </w:abstractNum>
  <w:abstractNum w:abstractNumId="260" w15:restartNumberingAfterBreak="0">
    <w:nsid w:val="5DE61659"/>
    <w:multiLevelType w:val="hybridMultilevel"/>
    <w:tmpl w:val="F4666E9C"/>
    <w:lvl w:ilvl="0" w:tplc="E3CC94FA">
      <w:start w:val="1"/>
      <w:numFmt w:val="bullet"/>
      <w:lvlText w:val="•"/>
      <w:lvlJc w:val="left"/>
      <w:pPr>
        <w:tabs>
          <w:tab w:val="num" w:pos="720"/>
        </w:tabs>
        <w:ind w:left="720" w:hanging="360"/>
      </w:pPr>
      <w:rPr>
        <w:rFonts w:ascii="Arial" w:hAnsi="Arial" w:hint="default"/>
      </w:rPr>
    </w:lvl>
    <w:lvl w:ilvl="1" w:tplc="AFF49A7A" w:tentative="1">
      <w:start w:val="1"/>
      <w:numFmt w:val="bullet"/>
      <w:lvlText w:val="•"/>
      <w:lvlJc w:val="left"/>
      <w:pPr>
        <w:tabs>
          <w:tab w:val="num" w:pos="1440"/>
        </w:tabs>
        <w:ind w:left="1440" w:hanging="360"/>
      </w:pPr>
      <w:rPr>
        <w:rFonts w:ascii="Arial" w:hAnsi="Arial" w:hint="default"/>
      </w:rPr>
    </w:lvl>
    <w:lvl w:ilvl="2" w:tplc="D62CCD6C" w:tentative="1">
      <w:start w:val="1"/>
      <w:numFmt w:val="bullet"/>
      <w:lvlText w:val="•"/>
      <w:lvlJc w:val="left"/>
      <w:pPr>
        <w:tabs>
          <w:tab w:val="num" w:pos="2160"/>
        </w:tabs>
        <w:ind w:left="2160" w:hanging="360"/>
      </w:pPr>
      <w:rPr>
        <w:rFonts w:ascii="Arial" w:hAnsi="Arial" w:hint="default"/>
      </w:rPr>
    </w:lvl>
    <w:lvl w:ilvl="3" w:tplc="2D5C68BC" w:tentative="1">
      <w:start w:val="1"/>
      <w:numFmt w:val="bullet"/>
      <w:lvlText w:val="•"/>
      <w:lvlJc w:val="left"/>
      <w:pPr>
        <w:tabs>
          <w:tab w:val="num" w:pos="2880"/>
        </w:tabs>
        <w:ind w:left="2880" w:hanging="360"/>
      </w:pPr>
      <w:rPr>
        <w:rFonts w:ascii="Arial" w:hAnsi="Arial" w:hint="default"/>
      </w:rPr>
    </w:lvl>
    <w:lvl w:ilvl="4" w:tplc="68329B84" w:tentative="1">
      <w:start w:val="1"/>
      <w:numFmt w:val="bullet"/>
      <w:lvlText w:val="•"/>
      <w:lvlJc w:val="left"/>
      <w:pPr>
        <w:tabs>
          <w:tab w:val="num" w:pos="3600"/>
        </w:tabs>
        <w:ind w:left="3600" w:hanging="360"/>
      </w:pPr>
      <w:rPr>
        <w:rFonts w:ascii="Arial" w:hAnsi="Arial" w:hint="default"/>
      </w:rPr>
    </w:lvl>
    <w:lvl w:ilvl="5" w:tplc="9C9806B4" w:tentative="1">
      <w:start w:val="1"/>
      <w:numFmt w:val="bullet"/>
      <w:lvlText w:val="•"/>
      <w:lvlJc w:val="left"/>
      <w:pPr>
        <w:tabs>
          <w:tab w:val="num" w:pos="4320"/>
        </w:tabs>
        <w:ind w:left="4320" w:hanging="360"/>
      </w:pPr>
      <w:rPr>
        <w:rFonts w:ascii="Arial" w:hAnsi="Arial" w:hint="default"/>
      </w:rPr>
    </w:lvl>
    <w:lvl w:ilvl="6" w:tplc="8FA645D2" w:tentative="1">
      <w:start w:val="1"/>
      <w:numFmt w:val="bullet"/>
      <w:lvlText w:val="•"/>
      <w:lvlJc w:val="left"/>
      <w:pPr>
        <w:tabs>
          <w:tab w:val="num" w:pos="5040"/>
        </w:tabs>
        <w:ind w:left="5040" w:hanging="360"/>
      </w:pPr>
      <w:rPr>
        <w:rFonts w:ascii="Arial" w:hAnsi="Arial" w:hint="default"/>
      </w:rPr>
    </w:lvl>
    <w:lvl w:ilvl="7" w:tplc="EE7A58AC" w:tentative="1">
      <w:start w:val="1"/>
      <w:numFmt w:val="bullet"/>
      <w:lvlText w:val="•"/>
      <w:lvlJc w:val="left"/>
      <w:pPr>
        <w:tabs>
          <w:tab w:val="num" w:pos="5760"/>
        </w:tabs>
        <w:ind w:left="5760" w:hanging="360"/>
      </w:pPr>
      <w:rPr>
        <w:rFonts w:ascii="Arial" w:hAnsi="Arial" w:hint="default"/>
      </w:rPr>
    </w:lvl>
    <w:lvl w:ilvl="8" w:tplc="30B87F0C" w:tentative="1">
      <w:start w:val="1"/>
      <w:numFmt w:val="bullet"/>
      <w:lvlText w:val="•"/>
      <w:lvlJc w:val="left"/>
      <w:pPr>
        <w:tabs>
          <w:tab w:val="num" w:pos="6480"/>
        </w:tabs>
        <w:ind w:left="6480" w:hanging="360"/>
      </w:pPr>
      <w:rPr>
        <w:rFonts w:ascii="Arial" w:hAnsi="Arial" w:hint="default"/>
      </w:rPr>
    </w:lvl>
  </w:abstractNum>
  <w:abstractNum w:abstractNumId="261" w15:restartNumberingAfterBreak="0">
    <w:nsid w:val="5DFD734A"/>
    <w:multiLevelType w:val="hybridMultilevel"/>
    <w:tmpl w:val="6AC81CAA"/>
    <w:lvl w:ilvl="0" w:tplc="EBACD33E">
      <w:start w:val="1"/>
      <w:numFmt w:val="bullet"/>
      <w:lvlText w:val="•"/>
      <w:lvlJc w:val="left"/>
      <w:pPr>
        <w:tabs>
          <w:tab w:val="num" w:pos="720"/>
        </w:tabs>
        <w:ind w:left="720" w:hanging="360"/>
      </w:pPr>
      <w:rPr>
        <w:rFonts w:ascii="Arial" w:hAnsi="Arial" w:hint="default"/>
      </w:rPr>
    </w:lvl>
    <w:lvl w:ilvl="1" w:tplc="6B400C10">
      <w:numFmt w:val="bullet"/>
      <w:lvlText w:val="•"/>
      <w:lvlJc w:val="left"/>
      <w:pPr>
        <w:tabs>
          <w:tab w:val="num" w:pos="1440"/>
        </w:tabs>
        <w:ind w:left="1440" w:hanging="360"/>
      </w:pPr>
      <w:rPr>
        <w:rFonts w:ascii="Arial" w:hAnsi="Arial" w:hint="default"/>
      </w:rPr>
    </w:lvl>
    <w:lvl w:ilvl="2" w:tplc="0AA836D0" w:tentative="1">
      <w:start w:val="1"/>
      <w:numFmt w:val="bullet"/>
      <w:lvlText w:val="•"/>
      <w:lvlJc w:val="left"/>
      <w:pPr>
        <w:tabs>
          <w:tab w:val="num" w:pos="2160"/>
        </w:tabs>
        <w:ind w:left="2160" w:hanging="360"/>
      </w:pPr>
      <w:rPr>
        <w:rFonts w:ascii="Arial" w:hAnsi="Arial" w:hint="default"/>
      </w:rPr>
    </w:lvl>
    <w:lvl w:ilvl="3" w:tplc="2C5ACBD0" w:tentative="1">
      <w:start w:val="1"/>
      <w:numFmt w:val="bullet"/>
      <w:lvlText w:val="•"/>
      <w:lvlJc w:val="left"/>
      <w:pPr>
        <w:tabs>
          <w:tab w:val="num" w:pos="2880"/>
        </w:tabs>
        <w:ind w:left="2880" w:hanging="360"/>
      </w:pPr>
      <w:rPr>
        <w:rFonts w:ascii="Arial" w:hAnsi="Arial" w:hint="default"/>
      </w:rPr>
    </w:lvl>
    <w:lvl w:ilvl="4" w:tplc="A8346FF4" w:tentative="1">
      <w:start w:val="1"/>
      <w:numFmt w:val="bullet"/>
      <w:lvlText w:val="•"/>
      <w:lvlJc w:val="left"/>
      <w:pPr>
        <w:tabs>
          <w:tab w:val="num" w:pos="3600"/>
        </w:tabs>
        <w:ind w:left="3600" w:hanging="360"/>
      </w:pPr>
      <w:rPr>
        <w:rFonts w:ascii="Arial" w:hAnsi="Arial" w:hint="default"/>
      </w:rPr>
    </w:lvl>
    <w:lvl w:ilvl="5" w:tplc="79EE4366" w:tentative="1">
      <w:start w:val="1"/>
      <w:numFmt w:val="bullet"/>
      <w:lvlText w:val="•"/>
      <w:lvlJc w:val="left"/>
      <w:pPr>
        <w:tabs>
          <w:tab w:val="num" w:pos="4320"/>
        </w:tabs>
        <w:ind w:left="4320" w:hanging="360"/>
      </w:pPr>
      <w:rPr>
        <w:rFonts w:ascii="Arial" w:hAnsi="Arial" w:hint="default"/>
      </w:rPr>
    </w:lvl>
    <w:lvl w:ilvl="6" w:tplc="0AEAFECE" w:tentative="1">
      <w:start w:val="1"/>
      <w:numFmt w:val="bullet"/>
      <w:lvlText w:val="•"/>
      <w:lvlJc w:val="left"/>
      <w:pPr>
        <w:tabs>
          <w:tab w:val="num" w:pos="5040"/>
        </w:tabs>
        <w:ind w:left="5040" w:hanging="360"/>
      </w:pPr>
      <w:rPr>
        <w:rFonts w:ascii="Arial" w:hAnsi="Arial" w:hint="default"/>
      </w:rPr>
    </w:lvl>
    <w:lvl w:ilvl="7" w:tplc="B92C3ED8" w:tentative="1">
      <w:start w:val="1"/>
      <w:numFmt w:val="bullet"/>
      <w:lvlText w:val="•"/>
      <w:lvlJc w:val="left"/>
      <w:pPr>
        <w:tabs>
          <w:tab w:val="num" w:pos="5760"/>
        </w:tabs>
        <w:ind w:left="5760" w:hanging="360"/>
      </w:pPr>
      <w:rPr>
        <w:rFonts w:ascii="Arial" w:hAnsi="Arial" w:hint="default"/>
      </w:rPr>
    </w:lvl>
    <w:lvl w:ilvl="8" w:tplc="58F65DA4" w:tentative="1">
      <w:start w:val="1"/>
      <w:numFmt w:val="bullet"/>
      <w:lvlText w:val="•"/>
      <w:lvlJc w:val="left"/>
      <w:pPr>
        <w:tabs>
          <w:tab w:val="num" w:pos="6480"/>
        </w:tabs>
        <w:ind w:left="6480" w:hanging="360"/>
      </w:pPr>
      <w:rPr>
        <w:rFonts w:ascii="Arial" w:hAnsi="Arial" w:hint="default"/>
      </w:rPr>
    </w:lvl>
  </w:abstractNum>
  <w:abstractNum w:abstractNumId="262" w15:restartNumberingAfterBreak="0">
    <w:nsid w:val="5E3A1075"/>
    <w:multiLevelType w:val="hybridMultilevel"/>
    <w:tmpl w:val="0FB84520"/>
    <w:lvl w:ilvl="0" w:tplc="50B0C69A">
      <w:start w:val="1"/>
      <w:numFmt w:val="bullet"/>
      <w:lvlText w:val="•"/>
      <w:lvlJc w:val="left"/>
      <w:pPr>
        <w:tabs>
          <w:tab w:val="num" w:pos="720"/>
        </w:tabs>
        <w:ind w:left="720" w:hanging="360"/>
      </w:pPr>
      <w:rPr>
        <w:rFonts w:ascii="Arial" w:hAnsi="Arial" w:hint="default"/>
      </w:rPr>
    </w:lvl>
    <w:lvl w:ilvl="1" w:tplc="7C0C6580" w:tentative="1">
      <w:start w:val="1"/>
      <w:numFmt w:val="bullet"/>
      <w:lvlText w:val="•"/>
      <w:lvlJc w:val="left"/>
      <w:pPr>
        <w:tabs>
          <w:tab w:val="num" w:pos="1440"/>
        </w:tabs>
        <w:ind w:left="1440" w:hanging="360"/>
      </w:pPr>
      <w:rPr>
        <w:rFonts w:ascii="Arial" w:hAnsi="Arial" w:hint="default"/>
      </w:rPr>
    </w:lvl>
    <w:lvl w:ilvl="2" w:tplc="72EE9368" w:tentative="1">
      <w:start w:val="1"/>
      <w:numFmt w:val="bullet"/>
      <w:lvlText w:val="•"/>
      <w:lvlJc w:val="left"/>
      <w:pPr>
        <w:tabs>
          <w:tab w:val="num" w:pos="2160"/>
        </w:tabs>
        <w:ind w:left="2160" w:hanging="360"/>
      </w:pPr>
      <w:rPr>
        <w:rFonts w:ascii="Arial" w:hAnsi="Arial" w:hint="default"/>
      </w:rPr>
    </w:lvl>
    <w:lvl w:ilvl="3" w:tplc="619C1762" w:tentative="1">
      <w:start w:val="1"/>
      <w:numFmt w:val="bullet"/>
      <w:lvlText w:val="•"/>
      <w:lvlJc w:val="left"/>
      <w:pPr>
        <w:tabs>
          <w:tab w:val="num" w:pos="2880"/>
        </w:tabs>
        <w:ind w:left="2880" w:hanging="360"/>
      </w:pPr>
      <w:rPr>
        <w:rFonts w:ascii="Arial" w:hAnsi="Arial" w:hint="default"/>
      </w:rPr>
    </w:lvl>
    <w:lvl w:ilvl="4" w:tplc="90663364" w:tentative="1">
      <w:start w:val="1"/>
      <w:numFmt w:val="bullet"/>
      <w:lvlText w:val="•"/>
      <w:lvlJc w:val="left"/>
      <w:pPr>
        <w:tabs>
          <w:tab w:val="num" w:pos="3600"/>
        </w:tabs>
        <w:ind w:left="3600" w:hanging="360"/>
      </w:pPr>
      <w:rPr>
        <w:rFonts w:ascii="Arial" w:hAnsi="Arial" w:hint="default"/>
      </w:rPr>
    </w:lvl>
    <w:lvl w:ilvl="5" w:tplc="D4A43F46" w:tentative="1">
      <w:start w:val="1"/>
      <w:numFmt w:val="bullet"/>
      <w:lvlText w:val="•"/>
      <w:lvlJc w:val="left"/>
      <w:pPr>
        <w:tabs>
          <w:tab w:val="num" w:pos="4320"/>
        </w:tabs>
        <w:ind w:left="4320" w:hanging="360"/>
      </w:pPr>
      <w:rPr>
        <w:rFonts w:ascii="Arial" w:hAnsi="Arial" w:hint="default"/>
      </w:rPr>
    </w:lvl>
    <w:lvl w:ilvl="6" w:tplc="E65E549A" w:tentative="1">
      <w:start w:val="1"/>
      <w:numFmt w:val="bullet"/>
      <w:lvlText w:val="•"/>
      <w:lvlJc w:val="left"/>
      <w:pPr>
        <w:tabs>
          <w:tab w:val="num" w:pos="5040"/>
        </w:tabs>
        <w:ind w:left="5040" w:hanging="360"/>
      </w:pPr>
      <w:rPr>
        <w:rFonts w:ascii="Arial" w:hAnsi="Arial" w:hint="default"/>
      </w:rPr>
    </w:lvl>
    <w:lvl w:ilvl="7" w:tplc="30F48940" w:tentative="1">
      <w:start w:val="1"/>
      <w:numFmt w:val="bullet"/>
      <w:lvlText w:val="•"/>
      <w:lvlJc w:val="left"/>
      <w:pPr>
        <w:tabs>
          <w:tab w:val="num" w:pos="5760"/>
        </w:tabs>
        <w:ind w:left="5760" w:hanging="360"/>
      </w:pPr>
      <w:rPr>
        <w:rFonts w:ascii="Arial" w:hAnsi="Arial" w:hint="default"/>
      </w:rPr>
    </w:lvl>
    <w:lvl w:ilvl="8" w:tplc="C4AEBFFC" w:tentative="1">
      <w:start w:val="1"/>
      <w:numFmt w:val="bullet"/>
      <w:lvlText w:val="•"/>
      <w:lvlJc w:val="left"/>
      <w:pPr>
        <w:tabs>
          <w:tab w:val="num" w:pos="6480"/>
        </w:tabs>
        <w:ind w:left="6480" w:hanging="360"/>
      </w:pPr>
      <w:rPr>
        <w:rFonts w:ascii="Arial" w:hAnsi="Arial" w:hint="default"/>
      </w:rPr>
    </w:lvl>
  </w:abstractNum>
  <w:abstractNum w:abstractNumId="263" w15:restartNumberingAfterBreak="0">
    <w:nsid w:val="5E8D176F"/>
    <w:multiLevelType w:val="hybridMultilevel"/>
    <w:tmpl w:val="8A0670DC"/>
    <w:lvl w:ilvl="0" w:tplc="1998632E">
      <w:start w:val="1"/>
      <w:numFmt w:val="bullet"/>
      <w:lvlText w:val="•"/>
      <w:lvlJc w:val="left"/>
      <w:pPr>
        <w:tabs>
          <w:tab w:val="num" w:pos="720"/>
        </w:tabs>
        <w:ind w:left="720" w:hanging="360"/>
      </w:pPr>
      <w:rPr>
        <w:rFonts w:ascii="Arial" w:hAnsi="Arial" w:hint="default"/>
      </w:rPr>
    </w:lvl>
    <w:lvl w:ilvl="1" w:tplc="64A0E9BE">
      <w:numFmt w:val="bullet"/>
      <w:lvlText w:val="•"/>
      <w:lvlJc w:val="left"/>
      <w:pPr>
        <w:tabs>
          <w:tab w:val="num" w:pos="1440"/>
        </w:tabs>
        <w:ind w:left="1440" w:hanging="360"/>
      </w:pPr>
      <w:rPr>
        <w:rFonts w:ascii="Arial" w:hAnsi="Arial" w:hint="default"/>
      </w:rPr>
    </w:lvl>
    <w:lvl w:ilvl="2" w:tplc="C9660BAE" w:tentative="1">
      <w:start w:val="1"/>
      <w:numFmt w:val="bullet"/>
      <w:lvlText w:val="•"/>
      <w:lvlJc w:val="left"/>
      <w:pPr>
        <w:tabs>
          <w:tab w:val="num" w:pos="2160"/>
        </w:tabs>
        <w:ind w:left="2160" w:hanging="360"/>
      </w:pPr>
      <w:rPr>
        <w:rFonts w:ascii="Arial" w:hAnsi="Arial" w:hint="default"/>
      </w:rPr>
    </w:lvl>
    <w:lvl w:ilvl="3" w:tplc="53BA6434" w:tentative="1">
      <w:start w:val="1"/>
      <w:numFmt w:val="bullet"/>
      <w:lvlText w:val="•"/>
      <w:lvlJc w:val="left"/>
      <w:pPr>
        <w:tabs>
          <w:tab w:val="num" w:pos="2880"/>
        </w:tabs>
        <w:ind w:left="2880" w:hanging="360"/>
      </w:pPr>
      <w:rPr>
        <w:rFonts w:ascii="Arial" w:hAnsi="Arial" w:hint="default"/>
      </w:rPr>
    </w:lvl>
    <w:lvl w:ilvl="4" w:tplc="88580192" w:tentative="1">
      <w:start w:val="1"/>
      <w:numFmt w:val="bullet"/>
      <w:lvlText w:val="•"/>
      <w:lvlJc w:val="left"/>
      <w:pPr>
        <w:tabs>
          <w:tab w:val="num" w:pos="3600"/>
        </w:tabs>
        <w:ind w:left="3600" w:hanging="360"/>
      </w:pPr>
      <w:rPr>
        <w:rFonts w:ascii="Arial" w:hAnsi="Arial" w:hint="default"/>
      </w:rPr>
    </w:lvl>
    <w:lvl w:ilvl="5" w:tplc="B64613D0" w:tentative="1">
      <w:start w:val="1"/>
      <w:numFmt w:val="bullet"/>
      <w:lvlText w:val="•"/>
      <w:lvlJc w:val="left"/>
      <w:pPr>
        <w:tabs>
          <w:tab w:val="num" w:pos="4320"/>
        </w:tabs>
        <w:ind w:left="4320" w:hanging="360"/>
      </w:pPr>
      <w:rPr>
        <w:rFonts w:ascii="Arial" w:hAnsi="Arial" w:hint="default"/>
      </w:rPr>
    </w:lvl>
    <w:lvl w:ilvl="6" w:tplc="7E16B08A" w:tentative="1">
      <w:start w:val="1"/>
      <w:numFmt w:val="bullet"/>
      <w:lvlText w:val="•"/>
      <w:lvlJc w:val="left"/>
      <w:pPr>
        <w:tabs>
          <w:tab w:val="num" w:pos="5040"/>
        </w:tabs>
        <w:ind w:left="5040" w:hanging="360"/>
      </w:pPr>
      <w:rPr>
        <w:rFonts w:ascii="Arial" w:hAnsi="Arial" w:hint="default"/>
      </w:rPr>
    </w:lvl>
    <w:lvl w:ilvl="7" w:tplc="535ED6B4" w:tentative="1">
      <w:start w:val="1"/>
      <w:numFmt w:val="bullet"/>
      <w:lvlText w:val="•"/>
      <w:lvlJc w:val="left"/>
      <w:pPr>
        <w:tabs>
          <w:tab w:val="num" w:pos="5760"/>
        </w:tabs>
        <w:ind w:left="5760" w:hanging="360"/>
      </w:pPr>
      <w:rPr>
        <w:rFonts w:ascii="Arial" w:hAnsi="Arial" w:hint="default"/>
      </w:rPr>
    </w:lvl>
    <w:lvl w:ilvl="8" w:tplc="7408C9AE" w:tentative="1">
      <w:start w:val="1"/>
      <w:numFmt w:val="bullet"/>
      <w:lvlText w:val="•"/>
      <w:lvlJc w:val="left"/>
      <w:pPr>
        <w:tabs>
          <w:tab w:val="num" w:pos="6480"/>
        </w:tabs>
        <w:ind w:left="6480" w:hanging="360"/>
      </w:pPr>
      <w:rPr>
        <w:rFonts w:ascii="Arial" w:hAnsi="Arial" w:hint="default"/>
      </w:rPr>
    </w:lvl>
  </w:abstractNum>
  <w:abstractNum w:abstractNumId="264" w15:restartNumberingAfterBreak="0">
    <w:nsid w:val="5F087938"/>
    <w:multiLevelType w:val="hybridMultilevel"/>
    <w:tmpl w:val="3FA02C36"/>
    <w:lvl w:ilvl="0" w:tplc="825EB4B2">
      <w:start w:val="1"/>
      <w:numFmt w:val="bullet"/>
      <w:lvlText w:val="•"/>
      <w:lvlJc w:val="left"/>
      <w:pPr>
        <w:tabs>
          <w:tab w:val="num" w:pos="720"/>
        </w:tabs>
        <w:ind w:left="720" w:hanging="360"/>
      </w:pPr>
      <w:rPr>
        <w:rFonts w:ascii="Arial" w:hAnsi="Arial" w:hint="default"/>
      </w:rPr>
    </w:lvl>
    <w:lvl w:ilvl="1" w:tplc="938E1234">
      <w:numFmt w:val="bullet"/>
      <w:lvlText w:val="•"/>
      <w:lvlJc w:val="left"/>
      <w:pPr>
        <w:tabs>
          <w:tab w:val="num" w:pos="1440"/>
        </w:tabs>
        <w:ind w:left="1440" w:hanging="360"/>
      </w:pPr>
      <w:rPr>
        <w:rFonts w:ascii="Arial" w:hAnsi="Arial" w:hint="default"/>
      </w:rPr>
    </w:lvl>
    <w:lvl w:ilvl="2" w:tplc="96F4A06A" w:tentative="1">
      <w:start w:val="1"/>
      <w:numFmt w:val="bullet"/>
      <w:lvlText w:val="•"/>
      <w:lvlJc w:val="left"/>
      <w:pPr>
        <w:tabs>
          <w:tab w:val="num" w:pos="2160"/>
        </w:tabs>
        <w:ind w:left="2160" w:hanging="360"/>
      </w:pPr>
      <w:rPr>
        <w:rFonts w:ascii="Arial" w:hAnsi="Arial" w:hint="default"/>
      </w:rPr>
    </w:lvl>
    <w:lvl w:ilvl="3" w:tplc="92E26B26" w:tentative="1">
      <w:start w:val="1"/>
      <w:numFmt w:val="bullet"/>
      <w:lvlText w:val="•"/>
      <w:lvlJc w:val="left"/>
      <w:pPr>
        <w:tabs>
          <w:tab w:val="num" w:pos="2880"/>
        </w:tabs>
        <w:ind w:left="2880" w:hanging="360"/>
      </w:pPr>
      <w:rPr>
        <w:rFonts w:ascii="Arial" w:hAnsi="Arial" w:hint="default"/>
      </w:rPr>
    </w:lvl>
    <w:lvl w:ilvl="4" w:tplc="0A7EF486" w:tentative="1">
      <w:start w:val="1"/>
      <w:numFmt w:val="bullet"/>
      <w:lvlText w:val="•"/>
      <w:lvlJc w:val="left"/>
      <w:pPr>
        <w:tabs>
          <w:tab w:val="num" w:pos="3600"/>
        </w:tabs>
        <w:ind w:left="3600" w:hanging="360"/>
      </w:pPr>
      <w:rPr>
        <w:rFonts w:ascii="Arial" w:hAnsi="Arial" w:hint="default"/>
      </w:rPr>
    </w:lvl>
    <w:lvl w:ilvl="5" w:tplc="550AE4A4" w:tentative="1">
      <w:start w:val="1"/>
      <w:numFmt w:val="bullet"/>
      <w:lvlText w:val="•"/>
      <w:lvlJc w:val="left"/>
      <w:pPr>
        <w:tabs>
          <w:tab w:val="num" w:pos="4320"/>
        </w:tabs>
        <w:ind w:left="4320" w:hanging="360"/>
      </w:pPr>
      <w:rPr>
        <w:rFonts w:ascii="Arial" w:hAnsi="Arial" w:hint="default"/>
      </w:rPr>
    </w:lvl>
    <w:lvl w:ilvl="6" w:tplc="1EC25B5E" w:tentative="1">
      <w:start w:val="1"/>
      <w:numFmt w:val="bullet"/>
      <w:lvlText w:val="•"/>
      <w:lvlJc w:val="left"/>
      <w:pPr>
        <w:tabs>
          <w:tab w:val="num" w:pos="5040"/>
        </w:tabs>
        <w:ind w:left="5040" w:hanging="360"/>
      </w:pPr>
      <w:rPr>
        <w:rFonts w:ascii="Arial" w:hAnsi="Arial" w:hint="default"/>
      </w:rPr>
    </w:lvl>
    <w:lvl w:ilvl="7" w:tplc="9B661DD6" w:tentative="1">
      <w:start w:val="1"/>
      <w:numFmt w:val="bullet"/>
      <w:lvlText w:val="•"/>
      <w:lvlJc w:val="left"/>
      <w:pPr>
        <w:tabs>
          <w:tab w:val="num" w:pos="5760"/>
        </w:tabs>
        <w:ind w:left="5760" w:hanging="360"/>
      </w:pPr>
      <w:rPr>
        <w:rFonts w:ascii="Arial" w:hAnsi="Arial" w:hint="default"/>
      </w:rPr>
    </w:lvl>
    <w:lvl w:ilvl="8" w:tplc="E7B0EE2C" w:tentative="1">
      <w:start w:val="1"/>
      <w:numFmt w:val="bullet"/>
      <w:lvlText w:val="•"/>
      <w:lvlJc w:val="left"/>
      <w:pPr>
        <w:tabs>
          <w:tab w:val="num" w:pos="6480"/>
        </w:tabs>
        <w:ind w:left="6480" w:hanging="360"/>
      </w:pPr>
      <w:rPr>
        <w:rFonts w:ascii="Arial" w:hAnsi="Arial" w:hint="default"/>
      </w:rPr>
    </w:lvl>
  </w:abstractNum>
  <w:abstractNum w:abstractNumId="265" w15:restartNumberingAfterBreak="0">
    <w:nsid w:val="5F411582"/>
    <w:multiLevelType w:val="hybridMultilevel"/>
    <w:tmpl w:val="896C74BA"/>
    <w:lvl w:ilvl="0" w:tplc="A27E6AE2">
      <w:start w:val="1"/>
      <w:numFmt w:val="bullet"/>
      <w:lvlText w:val="–"/>
      <w:lvlJc w:val="left"/>
      <w:pPr>
        <w:tabs>
          <w:tab w:val="num" w:pos="720"/>
        </w:tabs>
        <w:ind w:left="720" w:hanging="360"/>
      </w:pPr>
      <w:rPr>
        <w:rFonts w:ascii="Calibri" w:hAnsi="Calibri" w:hint="default"/>
      </w:rPr>
    </w:lvl>
    <w:lvl w:ilvl="1" w:tplc="E98C5FC6">
      <w:start w:val="1"/>
      <w:numFmt w:val="bullet"/>
      <w:lvlText w:val="–"/>
      <w:lvlJc w:val="left"/>
      <w:pPr>
        <w:tabs>
          <w:tab w:val="num" w:pos="1440"/>
        </w:tabs>
        <w:ind w:left="1440" w:hanging="360"/>
      </w:pPr>
      <w:rPr>
        <w:rFonts w:ascii="Calibri" w:hAnsi="Calibri" w:hint="default"/>
      </w:rPr>
    </w:lvl>
    <w:lvl w:ilvl="2" w:tplc="C296AD18" w:tentative="1">
      <w:start w:val="1"/>
      <w:numFmt w:val="bullet"/>
      <w:lvlText w:val="–"/>
      <w:lvlJc w:val="left"/>
      <w:pPr>
        <w:tabs>
          <w:tab w:val="num" w:pos="2160"/>
        </w:tabs>
        <w:ind w:left="2160" w:hanging="360"/>
      </w:pPr>
      <w:rPr>
        <w:rFonts w:ascii="Calibri" w:hAnsi="Calibri" w:hint="default"/>
      </w:rPr>
    </w:lvl>
    <w:lvl w:ilvl="3" w:tplc="FEC0B56C" w:tentative="1">
      <w:start w:val="1"/>
      <w:numFmt w:val="bullet"/>
      <w:lvlText w:val="–"/>
      <w:lvlJc w:val="left"/>
      <w:pPr>
        <w:tabs>
          <w:tab w:val="num" w:pos="2880"/>
        </w:tabs>
        <w:ind w:left="2880" w:hanging="360"/>
      </w:pPr>
      <w:rPr>
        <w:rFonts w:ascii="Calibri" w:hAnsi="Calibri" w:hint="default"/>
      </w:rPr>
    </w:lvl>
    <w:lvl w:ilvl="4" w:tplc="688C4D5E" w:tentative="1">
      <w:start w:val="1"/>
      <w:numFmt w:val="bullet"/>
      <w:lvlText w:val="–"/>
      <w:lvlJc w:val="left"/>
      <w:pPr>
        <w:tabs>
          <w:tab w:val="num" w:pos="3600"/>
        </w:tabs>
        <w:ind w:left="3600" w:hanging="360"/>
      </w:pPr>
      <w:rPr>
        <w:rFonts w:ascii="Calibri" w:hAnsi="Calibri" w:hint="default"/>
      </w:rPr>
    </w:lvl>
    <w:lvl w:ilvl="5" w:tplc="643858E8" w:tentative="1">
      <w:start w:val="1"/>
      <w:numFmt w:val="bullet"/>
      <w:lvlText w:val="–"/>
      <w:lvlJc w:val="left"/>
      <w:pPr>
        <w:tabs>
          <w:tab w:val="num" w:pos="4320"/>
        </w:tabs>
        <w:ind w:left="4320" w:hanging="360"/>
      </w:pPr>
      <w:rPr>
        <w:rFonts w:ascii="Calibri" w:hAnsi="Calibri" w:hint="default"/>
      </w:rPr>
    </w:lvl>
    <w:lvl w:ilvl="6" w:tplc="22240A4E" w:tentative="1">
      <w:start w:val="1"/>
      <w:numFmt w:val="bullet"/>
      <w:lvlText w:val="–"/>
      <w:lvlJc w:val="left"/>
      <w:pPr>
        <w:tabs>
          <w:tab w:val="num" w:pos="5040"/>
        </w:tabs>
        <w:ind w:left="5040" w:hanging="360"/>
      </w:pPr>
      <w:rPr>
        <w:rFonts w:ascii="Calibri" w:hAnsi="Calibri" w:hint="default"/>
      </w:rPr>
    </w:lvl>
    <w:lvl w:ilvl="7" w:tplc="92460482" w:tentative="1">
      <w:start w:val="1"/>
      <w:numFmt w:val="bullet"/>
      <w:lvlText w:val="–"/>
      <w:lvlJc w:val="left"/>
      <w:pPr>
        <w:tabs>
          <w:tab w:val="num" w:pos="5760"/>
        </w:tabs>
        <w:ind w:left="5760" w:hanging="360"/>
      </w:pPr>
      <w:rPr>
        <w:rFonts w:ascii="Calibri" w:hAnsi="Calibri" w:hint="default"/>
      </w:rPr>
    </w:lvl>
    <w:lvl w:ilvl="8" w:tplc="5DF29350" w:tentative="1">
      <w:start w:val="1"/>
      <w:numFmt w:val="bullet"/>
      <w:lvlText w:val="–"/>
      <w:lvlJc w:val="left"/>
      <w:pPr>
        <w:tabs>
          <w:tab w:val="num" w:pos="6480"/>
        </w:tabs>
        <w:ind w:left="6480" w:hanging="360"/>
      </w:pPr>
      <w:rPr>
        <w:rFonts w:ascii="Calibri" w:hAnsi="Calibri" w:hint="default"/>
      </w:rPr>
    </w:lvl>
  </w:abstractNum>
  <w:abstractNum w:abstractNumId="266" w15:restartNumberingAfterBreak="0">
    <w:nsid w:val="5F7137FD"/>
    <w:multiLevelType w:val="hybridMultilevel"/>
    <w:tmpl w:val="2E1AE472"/>
    <w:lvl w:ilvl="0" w:tplc="857EC99E">
      <w:start w:val="1"/>
      <w:numFmt w:val="bullet"/>
      <w:lvlText w:val="•"/>
      <w:lvlJc w:val="left"/>
      <w:pPr>
        <w:tabs>
          <w:tab w:val="num" w:pos="720"/>
        </w:tabs>
        <w:ind w:left="720" w:hanging="360"/>
      </w:pPr>
      <w:rPr>
        <w:rFonts w:ascii="Arial" w:hAnsi="Arial" w:hint="default"/>
      </w:rPr>
    </w:lvl>
    <w:lvl w:ilvl="1" w:tplc="49EC72B0" w:tentative="1">
      <w:start w:val="1"/>
      <w:numFmt w:val="bullet"/>
      <w:lvlText w:val="•"/>
      <w:lvlJc w:val="left"/>
      <w:pPr>
        <w:tabs>
          <w:tab w:val="num" w:pos="1440"/>
        </w:tabs>
        <w:ind w:left="1440" w:hanging="360"/>
      </w:pPr>
      <w:rPr>
        <w:rFonts w:ascii="Arial" w:hAnsi="Arial" w:hint="default"/>
      </w:rPr>
    </w:lvl>
    <w:lvl w:ilvl="2" w:tplc="3DCAF526" w:tentative="1">
      <w:start w:val="1"/>
      <w:numFmt w:val="bullet"/>
      <w:lvlText w:val="•"/>
      <w:lvlJc w:val="left"/>
      <w:pPr>
        <w:tabs>
          <w:tab w:val="num" w:pos="2160"/>
        </w:tabs>
        <w:ind w:left="2160" w:hanging="360"/>
      </w:pPr>
      <w:rPr>
        <w:rFonts w:ascii="Arial" w:hAnsi="Arial" w:hint="default"/>
      </w:rPr>
    </w:lvl>
    <w:lvl w:ilvl="3" w:tplc="67F6D314" w:tentative="1">
      <w:start w:val="1"/>
      <w:numFmt w:val="bullet"/>
      <w:lvlText w:val="•"/>
      <w:lvlJc w:val="left"/>
      <w:pPr>
        <w:tabs>
          <w:tab w:val="num" w:pos="2880"/>
        </w:tabs>
        <w:ind w:left="2880" w:hanging="360"/>
      </w:pPr>
      <w:rPr>
        <w:rFonts w:ascii="Arial" w:hAnsi="Arial" w:hint="default"/>
      </w:rPr>
    </w:lvl>
    <w:lvl w:ilvl="4" w:tplc="60843344" w:tentative="1">
      <w:start w:val="1"/>
      <w:numFmt w:val="bullet"/>
      <w:lvlText w:val="•"/>
      <w:lvlJc w:val="left"/>
      <w:pPr>
        <w:tabs>
          <w:tab w:val="num" w:pos="3600"/>
        </w:tabs>
        <w:ind w:left="3600" w:hanging="360"/>
      </w:pPr>
      <w:rPr>
        <w:rFonts w:ascii="Arial" w:hAnsi="Arial" w:hint="default"/>
      </w:rPr>
    </w:lvl>
    <w:lvl w:ilvl="5" w:tplc="42F8A824" w:tentative="1">
      <w:start w:val="1"/>
      <w:numFmt w:val="bullet"/>
      <w:lvlText w:val="•"/>
      <w:lvlJc w:val="left"/>
      <w:pPr>
        <w:tabs>
          <w:tab w:val="num" w:pos="4320"/>
        </w:tabs>
        <w:ind w:left="4320" w:hanging="360"/>
      </w:pPr>
      <w:rPr>
        <w:rFonts w:ascii="Arial" w:hAnsi="Arial" w:hint="default"/>
      </w:rPr>
    </w:lvl>
    <w:lvl w:ilvl="6" w:tplc="FC1ECF70" w:tentative="1">
      <w:start w:val="1"/>
      <w:numFmt w:val="bullet"/>
      <w:lvlText w:val="•"/>
      <w:lvlJc w:val="left"/>
      <w:pPr>
        <w:tabs>
          <w:tab w:val="num" w:pos="5040"/>
        </w:tabs>
        <w:ind w:left="5040" w:hanging="360"/>
      </w:pPr>
      <w:rPr>
        <w:rFonts w:ascii="Arial" w:hAnsi="Arial" w:hint="default"/>
      </w:rPr>
    </w:lvl>
    <w:lvl w:ilvl="7" w:tplc="BC1886A0" w:tentative="1">
      <w:start w:val="1"/>
      <w:numFmt w:val="bullet"/>
      <w:lvlText w:val="•"/>
      <w:lvlJc w:val="left"/>
      <w:pPr>
        <w:tabs>
          <w:tab w:val="num" w:pos="5760"/>
        </w:tabs>
        <w:ind w:left="5760" w:hanging="360"/>
      </w:pPr>
      <w:rPr>
        <w:rFonts w:ascii="Arial" w:hAnsi="Arial" w:hint="default"/>
      </w:rPr>
    </w:lvl>
    <w:lvl w:ilvl="8" w:tplc="0F86007C" w:tentative="1">
      <w:start w:val="1"/>
      <w:numFmt w:val="bullet"/>
      <w:lvlText w:val="•"/>
      <w:lvlJc w:val="left"/>
      <w:pPr>
        <w:tabs>
          <w:tab w:val="num" w:pos="6480"/>
        </w:tabs>
        <w:ind w:left="6480" w:hanging="360"/>
      </w:pPr>
      <w:rPr>
        <w:rFonts w:ascii="Arial" w:hAnsi="Arial" w:hint="default"/>
      </w:rPr>
    </w:lvl>
  </w:abstractNum>
  <w:abstractNum w:abstractNumId="267" w15:restartNumberingAfterBreak="0">
    <w:nsid w:val="60084F11"/>
    <w:multiLevelType w:val="hybridMultilevel"/>
    <w:tmpl w:val="F4F06132"/>
    <w:lvl w:ilvl="0" w:tplc="352E6F1E">
      <w:start w:val="1"/>
      <w:numFmt w:val="bullet"/>
      <w:lvlText w:val="•"/>
      <w:lvlJc w:val="left"/>
      <w:pPr>
        <w:tabs>
          <w:tab w:val="num" w:pos="720"/>
        </w:tabs>
        <w:ind w:left="720" w:hanging="360"/>
      </w:pPr>
      <w:rPr>
        <w:rFonts w:ascii="Arial" w:hAnsi="Arial" w:hint="default"/>
      </w:rPr>
    </w:lvl>
    <w:lvl w:ilvl="1" w:tplc="3620DA78" w:tentative="1">
      <w:start w:val="1"/>
      <w:numFmt w:val="bullet"/>
      <w:lvlText w:val="•"/>
      <w:lvlJc w:val="left"/>
      <w:pPr>
        <w:tabs>
          <w:tab w:val="num" w:pos="1440"/>
        </w:tabs>
        <w:ind w:left="1440" w:hanging="360"/>
      </w:pPr>
      <w:rPr>
        <w:rFonts w:ascii="Arial" w:hAnsi="Arial" w:hint="default"/>
      </w:rPr>
    </w:lvl>
    <w:lvl w:ilvl="2" w:tplc="C4BC0D02" w:tentative="1">
      <w:start w:val="1"/>
      <w:numFmt w:val="bullet"/>
      <w:lvlText w:val="•"/>
      <w:lvlJc w:val="left"/>
      <w:pPr>
        <w:tabs>
          <w:tab w:val="num" w:pos="2160"/>
        </w:tabs>
        <w:ind w:left="2160" w:hanging="360"/>
      </w:pPr>
      <w:rPr>
        <w:rFonts w:ascii="Arial" w:hAnsi="Arial" w:hint="default"/>
      </w:rPr>
    </w:lvl>
    <w:lvl w:ilvl="3" w:tplc="573AA396" w:tentative="1">
      <w:start w:val="1"/>
      <w:numFmt w:val="bullet"/>
      <w:lvlText w:val="•"/>
      <w:lvlJc w:val="left"/>
      <w:pPr>
        <w:tabs>
          <w:tab w:val="num" w:pos="2880"/>
        </w:tabs>
        <w:ind w:left="2880" w:hanging="360"/>
      </w:pPr>
      <w:rPr>
        <w:rFonts w:ascii="Arial" w:hAnsi="Arial" w:hint="default"/>
      </w:rPr>
    </w:lvl>
    <w:lvl w:ilvl="4" w:tplc="2E385F2E" w:tentative="1">
      <w:start w:val="1"/>
      <w:numFmt w:val="bullet"/>
      <w:lvlText w:val="•"/>
      <w:lvlJc w:val="left"/>
      <w:pPr>
        <w:tabs>
          <w:tab w:val="num" w:pos="3600"/>
        </w:tabs>
        <w:ind w:left="3600" w:hanging="360"/>
      </w:pPr>
      <w:rPr>
        <w:rFonts w:ascii="Arial" w:hAnsi="Arial" w:hint="default"/>
      </w:rPr>
    </w:lvl>
    <w:lvl w:ilvl="5" w:tplc="F6B2AB1A" w:tentative="1">
      <w:start w:val="1"/>
      <w:numFmt w:val="bullet"/>
      <w:lvlText w:val="•"/>
      <w:lvlJc w:val="left"/>
      <w:pPr>
        <w:tabs>
          <w:tab w:val="num" w:pos="4320"/>
        </w:tabs>
        <w:ind w:left="4320" w:hanging="360"/>
      </w:pPr>
      <w:rPr>
        <w:rFonts w:ascii="Arial" w:hAnsi="Arial" w:hint="default"/>
      </w:rPr>
    </w:lvl>
    <w:lvl w:ilvl="6" w:tplc="96605270" w:tentative="1">
      <w:start w:val="1"/>
      <w:numFmt w:val="bullet"/>
      <w:lvlText w:val="•"/>
      <w:lvlJc w:val="left"/>
      <w:pPr>
        <w:tabs>
          <w:tab w:val="num" w:pos="5040"/>
        </w:tabs>
        <w:ind w:left="5040" w:hanging="360"/>
      </w:pPr>
      <w:rPr>
        <w:rFonts w:ascii="Arial" w:hAnsi="Arial" w:hint="default"/>
      </w:rPr>
    </w:lvl>
    <w:lvl w:ilvl="7" w:tplc="230618E8" w:tentative="1">
      <w:start w:val="1"/>
      <w:numFmt w:val="bullet"/>
      <w:lvlText w:val="•"/>
      <w:lvlJc w:val="left"/>
      <w:pPr>
        <w:tabs>
          <w:tab w:val="num" w:pos="5760"/>
        </w:tabs>
        <w:ind w:left="5760" w:hanging="360"/>
      </w:pPr>
      <w:rPr>
        <w:rFonts w:ascii="Arial" w:hAnsi="Arial" w:hint="default"/>
      </w:rPr>
    </w:lvl>
    <w:lvl w:ilvl="8" w:tplc="EFCC243A" w:tentative="1">
      <w:start w:val="1"/>
      <w:numFmt w:val="bullet"/>
      <w:lvlText w:val="•"/>
      <w:lvlJc w:val="left"/>
      <w:pPr>
        <w:tabs>
          <w:tab w:val="num" w:pos="6480"/>
        </w:tabs>
        <w:ind w:left="6480" w:hanging="360"/>
      </w:pPr>
      <w:rPr>
        <w:rFonts w:ascii="Arial" w:hAnsi="Arial" w:hint="default"/>
      </w:rPr>
    </w:lvl>
  </w:abstractNum>
  <w:abstractNum w:abstractNumId="268" w15:restartNumberingAfterBreak="0">
    <w:nsid w:val="606128FB"/>
    <w:multiLevelType w:val="hybridMultilevel"/>
    <w:tmpl w:val="D220B55A"/>
    <w:lvl w:ilvl="0" w:tplc="CAC43692">
      <w:start w:val="1"/>
      <w:numFmt w:val="bullet"/>
      <w:lvlText w:val="•"/>
      <w:lvlJc w:val="left"/>
      <w:pPr>
        <w:tabs>
          <w:tab w:val="num" w:pos="720"/>
        </w:tabs>
        <w:ind w:left="720" w:hanging="360"/>
      </w:pPr>
      <w:rPr>
        <w:rFonts w:ascii="Arial" w:hAnsi="Arial" w:hint="default"/>
      </w:rPr>
    </w:lvl>
    <w:lvl w:ilvl="1" w:tplc="0E1CC180" w:tentative="1">
      <w:start w:val="1"/>
      <w:numFmt w:val="bullet"/>
      <w:lvlText w:val="•"/>
      <w:lvlJc w:val="left"/>
      <w:pPr>
        <w:tabs>
          <w:tab w:val="num" w:pos="1440"/>
        </w:tabs>
        <w:ind w:left="1440" w:hanging="360"/>
      </w:pPr>
      <w:rPr>
        <w:rFonts w:ascii="Arial" w:hAnsi="Arial" w:hint="default"/>
      </w:rPr>
    </w:lvl>
    <w:lvl w:ilvl="2" w:tplc="CBB2E560" w:tentative="1">
      <w:start w:val="1"/>
      <w:numFmt w:val="bullet"/>
      <w:lvlText w:val="•"/>
      <w:lvlJc w:val="left"/>
      <w:pPr>
        <w:tabs>
          <w:tab w:val="num" w:pos="2160"/>
        </w:tabs>
        <w:ind w:left="2160" w:hanging="360"/>
      </w:pPr>
      <w:rPr>
        <w:rFonts w:ascii="Arial" w:hAnsi="Arial" w:hint="default"/>
      </w:rPr>
    </w:lvl>
    <w:lvl w:ilvl="3" w:tplc="16DEC50C" w:tentative="1">
      <w:start w:val="1"/>
      <w:numFmt w:val="bullet"/>
      <w:lvlText w:val="•"/>
      <w:lvlJc w:val="left"/>
      <w:pPr>
        <w:tabs>
          <w:tab w:val="num" w:pos="2880"/>
        </w:tabs>
        <w:ind w:left="2880" w:hanging="360"/>
      </w:pPr>
      <w:rPr>
        <w:rFonts w:ascii="Arial" w:hAnsi="Arial" w:hint="default"/>
      </w:rPr>
    </w:lvl>
    <w:lvl w:ilvl="4" w:tplc="121C0120" w:tentative="1">
      <w:start w:val="1"/>
      <w:numFmt w:val="bullet"/>
      <w:lvlText w:val="•"/>
      <w:lvlJc w:val="left"/>
      <w:pPr>
        <w:tabs>
          <w:tab w:val="num" w:pos="3600"/>
        </w:tabs>
        <w:ind w:left="3600" w:hanging="360"/>
      </w:pPr>
      <w:rPr>
        <w:rFonts w:ascii="Arial" w:hAnsi="Arial" w:hint="default"/>
      </w:rPr>
    </w:lvl>
    <w:lvl w:ilvl="5" w:tplc="7540AD66" w:tentative="1">
      <w:start w:val="1"/>
      <w:numFmt w:val="bullet"/>
      <w:lvlText w:val="•"/>
      <w:lvlJc w:val="left"/>
      <w:pPr>
        <w:tabs>
          <w:tab w:val="num" w:pos="4320"/>
        </w:tabs>
        <w:ind w:left="4320" w:hanging="360"/>
      </w:pPr>
      <w:rPr>
        <w:rFonts w:ascii="Arial" w:hAnsi="Arial" w:hint="default"/>
      </w:rPr>
    </w:lvl>
    <w:lvl w:ilvl="6" w:tplc="BC4894D8" w:tentative="1">
      <w:start w:val="1"/>
      <w:numFmt w:val="bullet"/>
      <w:lvlText w:val="•"/>
      <w:lvlJc w:val="left"/>
      <w:pPr>
        <w:tabs>
          <w:tab w:val="num" w:pos="5040"/>
        </w:tabs>
        <w:ind w:left="5040" w:hanging="360"/>
      </w:pPr>
      <w:rPr>
        <w:rFonts w:ascii="Arial" w:hAnsi="Arial" w:hint="default"/>
      </w:rPr>
    </w:lvl>
    <w:lvl w:ilvl="7" w:tplc="AECA2A5E" w:tentative="1">
      <w:start w:val="1"/>
      <w:numFmt w:val="bullet"/>
      <w:lvlText w:val="•"/>
      <w:lvlJc w:val="left"/>
      <w:pPr>
        <w:tabs>
          <w:tab w:val="num" w:pos="5760"/>
        </w:tabs>
        <w:ind w:left="5760" w:hanging="360"/>
      </w:pPr>
      <w:rPr>
        <w:rFonts w:ascii="Arial" w:hAnsi="Arial" w:hint="default"/>
      </w:rPr>
    </w:lvl>
    <w:lvl w:ilvl="8" w:tplc="DF80CDFA" w:tentative="1">
      <w:start w:val="1"/>
      <w:numFmt w:val="bullet"/>
      <w:lvlText w:val="•"/>
      <w:lvlJc w:val="left"/>
      <w:pPr>
        <w:tabs>
          <w:tab w:val="num" w:pos="6480"/>
        </w:tabs>
        <w:ind w:left="6480" w:hanging="360"/>
      </w:pPr>
      <w:rPr>
        <w:rFonts w:ascii="Arial" w:hAnsi="Arial" w:hint="default"/>
      </w:rPr>
    </w:lvl>
  </w:abstractNum>
  <w:abstractNum w:abstractNumId="269" w15:restartNumberingAfterBreak="0">
    <w:nsid w:val="60735D15"/>
    <w:multiLevelType w:val="hybridMultilevel"/>
    <w:tmpl w:val="86FE47F4"/>
    <w:lvl w:ilvl="0" w:tplc="C3AE8364">
      <w:start w:val="1"/>
      <w:numFmt w:val="bullet"/>
      <w:lvlText w:val="•"/>
      <w:lvlJc w:val="left"/>
      <w:pPr>
        <w:tabs>
          <w:tab w:val="num" w:pos="720"/>
        </w:tabs>
        <w:ind w:left="720" w:hanging="360"/>
      </w:pPr>
      <w:rPr>
        <w:rFonts w:ascii="Arial" w:hAnsi="Arial" w:hint="default"/>
      </w:rPr>
    </w:lvl>
    <w:lvl w:ilvl="1" w:tplc="1214CB54">
      <w:numFmt w:val="bullet"/>
      <w:lvlText w:val="•"/>
      <w:lvlJc w:val="left"/>
      <w:pPr>
        <w:tabs>
          <w:tab w:val="num" w:pos="1440"/>
        </w:tabs>
        <w:ind w:left="1440" w:hanging="360"/>
      </w:pPr>
      <w:rPr>
        <w:rFonts w:ascii="Arial" w:hAnsi="Arial" w:hint="default"/>
      </w:rPr>
    </w:lvl>
    <w:lvl w:ilvl="2" w:tplc="E6C6C19A" w:tentative="1">
      <w:start w:val="1"/>
      <w:numFmt w:val="bullet"/>
      <w:lvlText w:val="•"/>
      <w:lvlJc w:val="left"/>
      <w:pPr>
        <w:tabs>
          <w:tab w:val="num" w:pos="2160"/>
        </w:tabs>
        <w:ind w:left="2160" w:hanging="360"/>
      </w:pPr>
      <w:rPr>
        <w:rFonts w:ascii="Arial" w:hAnsi="Arial" w:hint="default"/>
      </w:rPr>
    </w:lvl>
    <w:lvl w:ilvl="3" w:tplc="D94E3BFE" w:tentative="1">
      <w:start w:val="1"/>
      <w:numFmt w:val="bullet"/>
      <w:lvlText w:val="•"/>
      <w:lvlJc w:val="left"/>
      <w:pPr>
        <w:tabs>
          <w:tab w:val="num" w:pos="2880"/>
        </w:tabs>
        <w:ind w:left="2880" w:hanging="360"/>
      </w:pPr>
      <w:rPr>
        <w:rFonts w:ascii="Arial" w:hAnsi="Arial" w:hint="default"/>
      </w:rPr>
    </w:lvl>
    <w:lvl w:ilvl="4" w:tplc="CB925B48" w:tentative="1">
      <w:start w:val="1"/>
      <w:numFmt w:val="bullet"/>
      <w:lvlText w:val="•"/>
      <w:lvlJc w:val="left"/>
      <w:pPr>
        <w:tabs>
          <w:tab w:val="num" w:pos="3600"/>
        </w:tabs>
        <w:ind w:left="3600" w:hanging="360"/>
      </w:pPr>
      <w:rPr>
        <w:rFonts w:ascii="Arial" w:hAnsi="Arial" w:hint="default"/>
      </w:rPr>
    </w:lvl>
    <w:lvl w:ilvl="5" w:tplc="60F63F3C" w:tentative="1">
      <w:start w:val="1"/>
      <w:numFmt w:val="bullet"/>
      <w:lvlText w:val="•"/>
      <w:lvlJc w:val="left"/>
      <w:pPr>
        <w:tabs>
          <w:tab w:val="num" w:pos="4320"/>
        </w:tabs>
        <w:ind w:left="4320" w:hanging="360"/>
      </w:pPr>
      <w:rPr>
        <w:rFonts w:ascii="Arial" w:hAnsi="Arial" w:hint="default"/>
      </w:rPr>
    </w:lvl>
    <w:lvl w:ilvl="6" w:tplc="72E8C1A0" w:tentative="1">
      <w:start w:val="1"/>
      <w:numFmt w:val="bullet"/>
      <w:lvlText w:val="•"/>
      <w:lvlJc w:val="left"/>
      <w:pPr>
        <w:tabs>
          <w:tab w:val="num" w:pos="5040"/>
        </w:tabs>
        <w:ind w:left="5040" w:hanging="360"/>
      </w:pPr>
      <w:rPr>
        <w:rFonts w:ascii="Arial" w:hAnsi="Arial" w:hint="default"/>
      </w:rPr>
    </w:lvl>
    <w:lvl w:ilvl="7" w:tplc="97843DBE" w:tentative="1">
      <w:start w:val="1"/>
      <w:numFmt w:val="bullet"/>
      <w:lvlText w:val="•"/>
      <w:lvlJc w:val="left"/>
      <w:pPr>
        <w:tabs>
          <w:tab w:val="num" w:pos="5760"/>
        </w:tabs>
        <w:ind w:left="5760" w:hanging="360"/>
      </w:pPr>
      <w:rPr>
        <w:rFonts w:ascii="Arial" w:hAnsi="Arial" w:hint="default"/>
      </w:rPr>
    </w:lvl>
    <w:lvl w:ilvl="8" w:tplc="2D268998" w:tentative="1">
      <w:start w:val="1"/>
      <w:numFmt w:val="bullet"/>
      <w:lvlText w:val="•"/>
      <w:lvlJc w:val="left"/>
      <w:pPr>
        <w:tabs>
          <w:tab w:val="num" w:pos="6480"/>
        </w:tabs>
        <w:ind w:left="6480" w:hanging="360"/>
      </w:pPr>
      <w:rPr>
        <w:rFonts w:ascii="Arial" w:hAnsi="Arial" w:hint="default"/>
      </w:rPr>
    </w:lvl>
  </w:abstractNum>
  <w:abstractNum w:abstractNumId="270" w15:restartNumberingAfterBreak="0">
    <w:nsid w:val="6149735B"/>
    <w:multiLevelType w:val="hybridMultilevel"/>
    <w:tmpl w:val="60F659DE"/>
    <w:lvl w:ilvl="0" w:tplc="0622B76E">
      <w:start w:val="1"/>
      <w:numFmt w:val="bullet"/>
      <w:lvlText w:val="•"/>
      <w:lvlJc w:val="left"/>
      <w:pPr>
        <w:tabs>
          <w:tab w:val="num" w:pos="720"/>
        </w:tabs>
        <w:ind w:left="720" w:hanging="360"/>
      </w:pPr>
      <w:rPr>
        <w:rFonts w:ascii="Arial" w:hAnsi="Arial" w:hint="default"/>
      </w:rPr>
    </w:lvl>
    <w:lvl w:ilvl="1" w:tplc="8D8C9C1C" w:tentative="1">
      <w:start w:val="1"/>
      <w:numFmt w:val="bullet"/>
      <w:lvlText w:val="•"/>
      <w:lvlJc w:val="left"/>
      <w:pPr>
        <w:tabs>
          <w:tab w:val="num" w:pos="1440"/>
        </w:tabs>
        <w:ind w:left="1440" w:hanging="360"/>
      </w:pPr>
      <w:rPr>
        <w:rFonts w:ascii="Arial" w:hAnsi="Arial" w:hint="default"/>
      </w:rPr>
    </w:lvl>
    <w:lvl w:ilvl="2" w:tplc="59E2B686" w:tentative="1">
      <w:start w:val="1"/>
      <w:numFmt w:val="bullet"/>
      <w:lvlText w:val="•"/>
      <w:lvlJc w:val="left"/>
      <w:pPr>
        <w:tabs>
          <w:tab w:val="num" w:pos="2160"/>
        </w:tabs>
        <w:ind w:left="2160" w:hanging="360"/>
      </w:pPr>
      <w:rPr>
        <w:rFonts w:ascii="Arial" w:hAnsi="Arial" w:hint="default"/>
      </w:rPr>
    </w:lvl>
    <w:lvl w:ilvl="3" w:tplc="DC3EF02C" w:tentative="1">
      <w:start w:val="1"/>
      <w:numFmt w:val="bullet"/>
      <w:lvlText w:val="•"/>
      <w:lvlJc w:val="left"/>
      <w:pPr>
        <w:tabs>
          <w:tab w:val="num" w:pos="2880"/>
        </w:tabs>
        <w:ind w:left="2880" w:hanging="360"/>
      </w:pPr>
      <w:rPr>
        <w:rFonts w:ascii="Arial" w:hAnsi="Arial" w:hint="default"/>
      </w:rPr>
    </w:lvl>
    <w:lvl w:ilvl="4" w:tplc="57C0DCD4" w:tentative="1">
      <w:start w:val="1"/>
      <w:numFmt w:val="bullet"/>
      <w:lvlText w:val="•"/>
      <w:lvlJc w:val="left"/>
      <w:pPr>
        <w:tabs>
          <w:tab w:val="num" w:pos="3600"/>
        </w:tabs>
        <w:ind w:left="3600" w:hanging="360"/>
      </w:pPr>
      <w:rPr>
        <w:rFonts w:ascii="Arial" w:hAnsi="Arial" w:hint="default"/>
      </w:rPr>
    </w:lvl>
    <w:lvl w:ilvl="5" w:tplc="4A2261F6" w:tentative="1">
      <w:start w:val="1"/>
      <w:numFmt w:val="bullet"/>
      <w:lvlText w:val="•"/>
      <w:lvlJc w:val="left"/>
      <w:pPr>
        <w:tabs>
          <w:tab w:val="num" w:pos="4320"/>
        </w:tabs>
        <w:ind w:left="4320" w:hanging="360"/>
      </w:pPr>
      <w:rPr>
        <w:rFonts w:ascii="Arial" w:hAnsi="Arial" w:hint="default"/>
      </w:rPr>
    </w:lvl>
    <w:lvl w:ilvl="6" w:tplc="9272A1F2" w:tentative="1">
      <w:start w:val="1"/>
      <w:numFmt w:val="bullet"/>
      <w:lvlText w:val="•"/>
      <w:lvlJc w:val="left"/>
      <w:pPr>
        <w:tabs>
          <w:tab w:val="num" w:pos="5040"/>
        </w:tabs>
        <w:ind w:left="5040" w:hanging="360"/>
      </w:pPr>
      <w:rPr>
        <w:rFonts w:ascii="Arial" w:hAnsi="Arial" w:hint="default"/>
      </w:rPr>
    </w:lvl>
    <w:lvl w:ilvl="7" w:tplc="42D094DC" w:tentative="1">
      <w:start w:val="1"/>
      <w:numFmt w:val="bullet"/>
      <w:lvlText w:val="•"/>
      <w:lvlJc w:val="left"/>
      <w:pPr>
        <w:tabs>
          <w:tab w:val="num" w:pos="5760"/>
        </w:tabs>
        <w:ind w:left="5760" w:hanging="360"/>
      </w:pPr>
      <w:rPr>
        <w:rFonts w:ascii="Arial" w:hAnsi="Arial" w:hint="default"/>
      </w:rPr>
    </w:lvl>
    <w:lvl w:ilvl="8" w:tplc="1FA438C8" w:tentative="1">
      <w:start w:val="1"/>
      <w:numFmt w:val="bullet"/>
      <w:lvlText w:val="•"/>
      <w:lvlJc w:val="left"/>
      <w:pPr>
        <w:tabs>
          <w:tab w:val="num" w:pos="6480"/>
        </w:tabs>
        <w:ind w:left="6480" w:hanging="360"/>
      </w:pPr>
      <w:rPr>
        <w:rFonts w:ascii="Arial" w:hAnsi="Arial" w:hint="default"/>
      </w:rPr>
    </w:lvl>
  </w:abstractNum>
  <w:abstractNum w:abstractNumId="271" w15:restartNumberingAfterBreak="0">
    <w:nsid w:val="62175190"/>
    <w:multiLevelType w:val="hybridMultilevel"/>
    <w:tmpl w:val="AE4C1E76"/>
    <w:lvl w:ilvl="0" w:tplc="14D47266">
      <w:start w:val="1"/>
      <w:numFmt w:val="bullet"/>
      <w:lvlText w:val="•"/>
      <w:lvlJc w:val="left"/>
      <w:pPr>
        <w:tabs>
          <w:tab w:val="num" w:pos="720"/>
        </w:tabs>
        <w:ind w:left="720" w:hanging="360"/>
      </w:pPr>
      <w:rPr>
        <w:rFonts w:ascii="Arial" w:hAnsi="Arial" w:hint="default"/>
      </w:rPr>
    </w:lvl>
    <w:lvl w:ilvl="1" w:tplc="4AEEE764">
      <w:numFmt w:val="bullet"/>
      <w:lvlText w:val="•"/>
      <w:lvlJc w:val="left"/>
      <w:pPr>
        <w:tabs>
          <w:tab w:val="num" w:pos="1440"/>
        </w:tabs>
        <w:ind w:left="1440" w:hanging="360"/>
      </w:pPr>
      <w:rPr>
        <w:rFonts w:ascii="Arial" w:hAnsi="Arial" w:hint="default"/>
      </w:rPr>
    </w:lvl>
    <w:lvl w:ilvl="2" w:tplc="7020E466" w:tentative="1">
      <w:start w:val="1"/>
      <w:numFmt w:val="bullet"/>
      <w:lvlText w:val="•"/>
      <w:lvlJc w:val="left"/>
      <w:pPr>
        <w:tabs>
          <w:tab w:val="num" w:pos="2160"/>
        </w:tabs>
        <w:ind w:left="2160" w:hanging="360"/>
      </w:pPr>
      <w:rPr>
        <w:rFonts w:ascii="Arial" w:hAnsi="Arial" w:hint="default"/>
      </w:rPr>
    </w:lvl>
    <w:lvl w:ilvl="3" w:tplc="D49CDF70" w:tentative="1">
      <w:start w:val="1"/>
      <w:numFmt w:val="bullet"/>
      <w:lvlText w:val="•"/>
      <w:lvlJc w:val="left"/>
      <w:pPr>
        <w:tabs>
          <w:tab w:val="num" w:pos="2880"/>
        </w:tabs>
        <w:ind w:left="2880" w:hanging="360"/>
      </w:pPr>
      <w:rPr>
        <w:rFonts w:ascii="Arial" w:hAnsi="Arial" w:hint="default"/>
      </w:rPr>
    </w:lvl>
    <w:lvl w:ilvl="4" w:tplc="4AC6F996" w:tentative="1">
      <w:start w:val="1"/>
      <w:numFmt w:val="bullet"/>
      <w:lvlText w:val="•"/>
      <w:lvlJc w:val="left"/>
      <w:pPr>
        <w:tabs>
          <w:tab w:val="num" w:pos="3600"/>
        </w:tabs>
        <w:ind w:left="3600" w:hanging="360"/>
      </w:pPr>
      <w:rPr>
        <w:rFonts w:ascii="Arial" w:hAnsi="Arial" w:hint="default"/>
      </w:rPr>
    </w:lvl>
    <w:lvl w:ilvl="5" w:tplc="88349E6E" w:tentative="1">
      <w:start w:val="1"/>
      <w:numFmt w:val="bullet"/>
      <w:lvlText w:val="•"/>
      <w:lvlJc w:val="left"/>
      <w:pPr>
        <w:tabs>
          <w:tab w:val="num" w:pos="4320"/>
        </w:tabs>
        <w:ind w:left="4320" w:hanging="360"/>
      </w:pPr>
      <w:rPr>
        <w:rFonts w:ascii="Arial" w:hAnsi="Arial" w:hint="default"/>
      </w:rPr>
    </w:lvl>
    <w:lvl w:ilvl="6" w:tplc="8CEEF068" w:tentative="1">
      <w:start w:val="1"/>
      <w:numFmt w:val="bullet"/>
      <w:lvlText w:val="•"/>
      <w:lvlJc w:val="left"/>
      <w:pPr>
        <w:tabs>
          <w:tab w:val="num" w:pos="5040"/>
        </w:tabs>
        <w:ind w:left="5040" w:hanging="360"/>
      </w:pPr>
      <w:rPr>
        <w:rFonts w:ascii="Arial" w:hAnsi="Arial" w:hint="default"/>
      </w:rPr>
    </w:lvl>
    <w:lvl w:ilvl="7" w:tplc="67DE1DA8" w:tentative="1">
      <w:start w:val="1"/>
      <w:numFmt w:val="bullet"/>
      <w:lvlText w:val="•"/>
      <w:lvlJc w:val="left"/>
      <w:pPr>
        <w:tabs>
          <w:tab w:val="num" w:pos="5760"/>
        </w:tabs>
        <w:ind w:left="5760" w:hanging="360"/>
      </w:pPr>
      <w:rPr>
        <w:rFonts w:ascii="Arial" w:hAnsi="Arial" w:hint="default"/>
      </w:rPr>
    </w:lvl>
    <w:lvl w:ilvl="8" w:tplc="144036C8" w:tentative="1">
      <w:start w:val="1"/>
      <w:numFmt w:val="bullet"/>
      <w:lvlText w:val="•"/>
      <w:lvlJc w:val="left"/>
      <w:pPr>
        <w:tabs>
          <w:tab w:val="num" w:pos="6480"/>
        </w:tabs>
        <w:ind w:left="6480" w:hanging="360"/>
      </w:pPr>
      <w:rPr>
        <w:rFonts w:ascii="Arial" w:hAnsi="Arial" w:hint="default"/>
      </w:rPr>
    </w:lvl>
  </w:abstractNum>
  <w:abstractNum w:abstractNumId="272" w15:restartNumberingAfterBreak="0">
    <w:nsid w:val="62F06439"/>
    <w:multiLevelType w:val="hybridMultilevel"/>
    <w:tmpl w:val="4A565702"/>
    <w:lvl w:ilvl="0" w:tplc="52C0F184">
      <w:start w:val="1"/>
      <w:numFmt w:val="bullet"/>
      <w:lvlText w:val="•"/>
      <w:lvlJc w:val="left"/>
      <w:pPr>
        <w:tabs>
          <w:tab w:val="num" w:pos="720"/>
        </w:tabs>
        <w:ind w:left="720" w:hanging="360"/>
      </w:pPr>
      <w:rPr>
        <w:rFonts w:ascii="Arial" w:hAnsi="Arial" w:hint="default"/>
      </w:rPr>
    </w:lvl>
    <w:lvl w:ilvl="1" w:tplc="06D2EEDC">
      <w:start w:val="1"/>
      <w:numFmt w:val="bullet"/>
      <w:lvlText w:val="•"/>
      <w:lvlJc w:val="left"/>
      <w:pPr>
        <w:tabs>
          <w:tab w:val="num" w:pos="1440"/>
        </w:tabs>
        <w:ind w:left="1440" w:hanging="360"/>
      </w:pPr>
      <w:rPr>
        <w:rFonts w:ascii="Arial" w:hAnsi="Arial" w:hint="default"/>
      </w:rPr>
    </w:lvl>
    <w:lvl w:ilvl="2" w:tplc="1F28CB3E" w:tentative="1">
      <w:start w:val="1"/>
      <w:numFmt w:val="bullet"/>
      <w:lvlText w:val="•"/>
      <w:lvlJc w:val="left"/>
      <w:pPr>
        <w:tabs>
          <w:tab w:val="num" w:pos="2160"/>
        </w:tabs>
        <w:ind w:left="2160" w:hanging="360"/>
      </w:pPr>
      <w:rPr>
        <w:rFonts w:ascii="Arial" w:hAnsi="Arial" w:hint="default"/>
      </w:rPr>
    </w:lvl>
    <w:lvl w:ilvl="3" w:tplc="AE800EF6" w:tentative="1">
      <w:start w:val="1"/>
      <w:numFmt w:val="bullet"/>
      <w:lvlText w:val="•"/>
      <w:lvlJc w:val="left"/>
      <w:pPr>
        <w:tabs>
          <w:tab w:val="num" w:pos="2880"/>
        </w:tabs>
        <w:ind w:left="2880" w:hanging="360"/>
      </w:pPr>
      <w:rPr>
        <w:rFonts w:ascii="Arial" w:hAnsi="Arial" w:hint="default"/>
      </w:rPr>
    </w:lvl>
    <w:lvl w:ilvl="4" w:tplc="4014B8DE" w:tentative="1">
      <w:start w:val="1"/>
      <w:numFmt w:val="bullet"/>
      <w:lvlText w:val="•"/>
      <w:lvlJc w:val="left"/>
      <w:pPr>
        <w:tabs>
          <w:tab w:val="num" w:pos="3600"/>
        </w:tabs>
        <w:ind w:left="3600" w:hanging="360"/>
      </w:pPr>
      <w:rPr>
        <w:rFonts w:ascii="Arial" w:hAnsi="Arial" w:hint="default"/>
      </w:rPr>
    </w:lvl>
    <w:lvl w:ilvl="5" w:tplc="C122BA7A" w:tentative="1">
      <w:start w:val="1"/>
      <w:numFmt w:val="bullet"/>
      <w:lvlText w:val="•"/>
      <w:lvlJc w:val="left"/>
      <w:pPr>
        <w:tabs>
          <w:tab w:val="num" w:pos="4320"/>
        </w:tabs>
        <w:ind w:left="4320" w:hanging="360"/>
      </w:pPr>
      <w:rPr>
        <w:rFonts w:ascii="Arial" w:hAnsi="Arial" w:hint="default"/>
      </w:rPr>
    </w:lvl>
    <w:lvl w:ilvl="6" w:tplc="79B22878" w:tentative="1">
      <w:start w:val="1"/>
      <w:numFmt w:val="bullet"/>
      <w:lvlText w:val="•"/>
      <w:lvlJc w:val="left"/>
      <w:pPr>
        <w:tabs>
          <w:tab w:val="num" w:pos="5040"/>
        </w:tabs>
        <w:ind w:left="5040" w:hanging="360"/>
      </w:pPr>
      <w:rPr>
        <w:rFonts w:ascii="Arial" w:hAnsi="Arial" w:hint="default"/>
      </w:rPr>
    </w:lvl>
    <w:lvl w:ilvl="7" w:tplc="FD9E43A8" w:tentative="1">
      <w:start w:val="1"/>
      <w:numFmt w:val="bullet"/>
      <w:lvlText w:val="•"/>
      <w:lvlJc w:val="left"/>
      <w:pPr>
        <w:tabs>
          <w:tab w:val="num" w:pos="5760"/>
        </w:tabs>
        <w:ind w:left="5760" w:hanging="360"/>
      </w:pPr>
      <w:rPr>
        <w:rFonts w:ascii="Arial" w:hAnsi="Arial" w:hint="default"/>
      </w:rPr>
    </w:lvl>
    <w:lvl w:ilvl="8" w:tplc="F3FA4E8C" w:tentative="1">
      <w:start w:val="1"/>
      <w:numFmt w:val="bullet"/>
      <w:lvlText w:val="•"/>
      <w:lvlJc w:val="left"/>
      <w:pPr>
        <w:tabs>
          <w:tab w:val="num" w:pos="6480"/>
        </w:tabs>
        <w:ind w:left="6480" w:hanging="360"/>
      </w:pPr>
      <w:rPr>
        <w:rFonts w:ascii="Arial" w:hAnsi="Arial" w:hint="default"/>
      </w:rPr>
    </w:lvl>
  </w:abstractNum>
  <w:abstractNum w:abstractNumId="273" w15:restartNumberingAfterBreak="0">
    <w:nsid w:val="63CA0856"/>
    <w:multiLevelType w:val="hybridMultilevel"/>
    <w:tmpl w:val="E7EC0FA2"/>
    <w:lvl w:ilvl="0" w:tplc="31004A3E">
      <w:start w:val="1"/>
      <w:numFmt w:val="bullet"/>
      <w:lvlText w:val="•"/>
      <w:lvlJc w:val="left"/>
      <w:pPr>
        <w:tabs>
          <w:tab w:val="num" w:pos="720"/>
        </w:tabs>
        <w:ind w:left="720" w:hanging="360"/>
      </w:pPr>
      <w:rPr>
        <w:rFonts w:ascii="Arial" w:hAnsi="Arial" w:hint="default"/>
      </w:rPr>
    </w:lvl>
    <w:lvl w:ilvl="1" w:tplc="A5C8848A">
      <w:numFmt w:val="bullet"/>
      <w:lvlText w:val="•"/>
      <w:lvlJc w:val="left"/>
      <w:pPr>
        <w:tabs>
          <w:tab w:val="num" w:pos="1440"/>
        </w:tabs>
        <w:ind w:left="1440" w:hanging="360"/>
      </w:pPr>
      <w:rPr>
        <w:rFonts w:ascii="Arial" w:hAnsi="Arial" w:hint="default"/>
      </w:rPr>
    </w:lvl>
    <w:lvl w:ilvl="2" w:tplc="20582E6E" w:tentative="1">
      <w:start w:val="1"/>
      <w:numFmt w:val="bullet"/>
      <w:lvlText w:val="•"/>
      <w:lvlJc w:val="left"/>
      <w:pPr>
        <w:tabs>
          <w:tab w:val="num" w:pos="2160"/>
        </w:tabs>
        <w:ind w:left="2160" w:hanging="360"/>
      </w:pPr>
      <w:rPr>
        <w:rFonts w:ascii="Arial" w:hAnsi="Arial" w:hint="default"/>
      </w:rPr>
    </w:lvl>
    <w:lvl w:ilvl="3" w:tplc="A2FC40A0" w:tentative="1">
      <w:start w:val="1"/>
      <w:numFmt w:val="bullet"/>
      <w:lvlText w:val="•"/>
      <w:lvlJc w:val="left"/>
      <w:pPr>
        <w:tabs>
          <w:tab w:val="num" w:pos="2880"/>
        </w:tabs>
        <w:ind w:left="2880" w:hanging="360"/>
      </w:pPr>
      <w:rPr>
        <w:rFonts w:ascii="Arial" w:hAnsi="Arial" w:hint="default"/>
      </w:rPr>
    </w:lvl>
    <w:lvl w:ilvl="4" w:tplc="931AE5DC" w:tentative="1">
      <w:start w:val="1"/>
      <w:numFmt w:val="bullet"/>
      <w:lvlText w:val="•"/>
      <w:lvlJc w:val="left"/>
      <w:pPr>
        <w:tabs>
          <w:tab w:val="num" w:pos="3600"/>
        </w:tabs>
        <w:ind w:left="3600" w:hanging="360"/>
      </w:pPr>
      <w:rPr>
        <w:rFonts w:ascii="Arial" w:hAnsi="Arial" w:hint="default"/>
      </w:rPr>
    </w:lvl>
    <w:lvl w:ilvl="5" w:tplc="AE78BBF0" w:tentative="1">
      <w:start w:val="1"/>
      <w:numFmt w:val="bullet"/>
      <w:lvlText w:val="•"/>
      <w:lvlJc w:val="left"/>
      <w:pPr>
        <w:tabs>
          <w:tab w:val="num" w:pos="4320"/>
        </w:tabs>
        <w:ind w:left="4320" w:hanging="360"/>
      </w:pPr>
      <w:rPr>
        <w:rFonts w:ascii="Arial" w:hAnsi="Arial" w:hint="default"/>
      </w:rPr>
    </w:lvl>
    <w:lvl w:ilvl="6" w:tplc="81AE5A0E" w:tentative="1">
      <w:start w:val="1"/>
      <w:numFmt w:val="bullet"/>
      <w:lvlText w:val="•"/>
      <w:lvlJc w:val="left"/>
      <w:pPr>
        <w:tabs>
          <w:tab w:val="num" w:pos="5040"/>
        </w:tabs>
        <w:ind w:left="5040" w:hanging="360"/>
      </w:pPr>
      <w:rPr>
        <w:rFonts w:ascii="Arial" w:hAnsi="Arial" w:hint="default"/>
      </w:rPr>
    </w:lvl>
    <w:lvl w:ilvl="7" w:tplc="42E81092" w:tentative="1">
      <w:start w:val="1"/>
      <w:numFmt w:val="bullet"/>
      <w:lvlText w:val="•"/>
      <w:lvlJc w:val="left"/>
      <w:pPr>
        <w:tabs>
          <w:tab w:val="num" w:pos="5760"/>
        </w:tabs>
        <w:ind w:left="5760" w:hanging="360"/>
      </w:pPr>
      <w:rPr>
        <w:rFonts w:ascii="Arial" w:hAnsi="Arial" w:hint="default"/>
      </w:rPr>
    </w:lvl>
    <w:lvl w:ilvl="8" w:tplc="363E53BC" w:tentative="1">
      <w:start w:val="1"/>
      <w:numFmt w:val="bullet"/>
      <w:lvlText w:val="•"/>
      <w:lvlJc w:val="left"/>
      <w:pPr>
        <w:tabs>
          <w:tab w:val="num" w:pos="6480"/>
        </w:tabs>
        <w:ind w:left="6480" w:hanging="360"/>
      </w:pPr>
      <w:rPr>
        <w:rFonts w:ascii="Arial" w:hAnsi="Arial" w:hint="default"/>
      </w:rPr>
    </w:lvl>
  </w:abstractNum>
  <w:abstractNum w:abstractNumId="274" w15:restartNumberingAfterBreak="0">
    <w:nsid w:val="641C4CB8"/>
    <w:multiLevelType w:val="hybridMultilevel"/>
    <w:tmpl w:val="F148177C"/>
    <w:lvl w:ilvl="0" w:tplc="4440C674">
      <w:start w:val="1"/>
      <w:numFmt w:val="bullet"/>
      <w:lvlText w:val="•"/>
      <w:lvlJc w:val="left"/>
      <w:pPr>
        <w:tabs>
          <w:tab w:val="num" w:pos="720"/>
        </w:tabs>
        <w:ind w:left="720" w:hanging="360"/>
      </w:pPr>
      <w:rPr>
        <w:rFonts w:ascii="Arial" w:hAnsi="Arial" w:hint="default"/>
      </w:rPr>
    </w:lvl>
    <w:lvl w:ilvl="1" w:tplc="E9D88B8C" w:tentative="1">
      <w:start w:val="1"/>
      <w:numFmt w:val="bullet"/>
      <w:lvlText w:val="•"/>
      <w:lvlJc w:val="left"/>
      <w:pPr>
        <w:tabs>
          <w:tab w:val="num" w:pos="1440"/>
        </w:tabs>
        <w:ind w:left="1440" w:hanging="360"/>
      </w:pPr>
      <w:rPr>
        <w:rFonts w:ascii="Arial" w:hAnsi="Arial" w:hint="default"/>
      </w:rPr>
    </w:lvl>
    <w:lvl w:ilvl="2" w:tplc="1408C938" w:tentative="1">
      <w:start w:val="1"/>
      <w:numFmt w:val="bullet"/>
      <w:lvlText w:val="•"/>
      <w:lvlJc w:val="left"/>
      <w:pPr>
        <w:tabs>
          <w:tab w:val="num" w:pos="2160"/>
        </w:tabs>
        <w:ind w:left="2160" w:hanging="360"/>
      </w:pPr>
      <w:rPr>
        <w:rFonts w:ascii="Arial" w:hAnsi="Arial" w:hint="default"/>
      </w:rPr>
    </w:lvl>
    <w:lvl w:ilvl="3" w:tplc="222EACA4" w:tentative="1">
      <w:start w:val="1"/>
      <w:numFmt w:val="bullet"/>
      <w:lvlText w:val="•"/>
      <w:lvlJc w:val="left"/>
      <w:pPr>
        <w:tabs>
          <w:tab w:val="num" w:pos="2880"/>
        </w:tabs>
        <w:ind w:left="2880" w:hanging="360"/>
      </w:pPr>
      <w:rPr>
        <w:rFonts w:ascii="Arial" w:hAnsi="Arial" w:hint="default"/>
      </w:rPr>
    </w:lvl>
    <w:lvl w:ilvl="4" w:tplc="A9825222" w:tentative="1">
      <w:start w:val="1"/>
      <w:numFmt w:val="bullet"/>
      <w:lvlText w:val="•"/>
      <w:lvlJc w:val="left"/>
      <w:pPr>
        <w:tabs>
          <w:tab w:val="num" w:pos="3600"/>
        </w:tabs>
        <w:ind w:left="3600" w:hanging="360"/>
      </w:pPr>
      <w:rPr>
        <w:rFonts w:ascii="Arial" w:hAnsi="Arial" w:hint="default"/>
      </w:rPr>
    </w:lvl>
    <w:lvl w:ilvl="5" w:tplc="651E8DD2" w:tentative="1">
      <w:start w:val="1"/>
      <w:numFmt w:val="bullet"/>
      <w:lvlText w:val="•"/>
      <w:lvlJc w:val="left"/>
      <w:pPr>
        <w:tabs>
          <w:tab w:val="num" w:pos="4320"/>
        </w:tabs>
        <w:ind w:left="4320" w:hanging="360"/>
      </w:pPr>
      <w:rPr>
        <w:rFonts w:ascii="Arial" w:hAnsi="Arial" w:hint="default"/>
      </w:rPr>
    </w:lvl>
    <w:lvl w:ilvl="6" w:tplc="22D82848" w:tentative="1">
      <w:start w:val="1"/>
      <w:numFmt w:val="bullet"/>
      <w:lvlText w:val="•"/>
      <w:lvlJc w:val="left"/>
      <w:pPr>
        <w:tabs>
          <w:tab w:val="num" w:pos="5040"/>
        </w:tabs>
        <w:ind w:left="5040" w:hanging="360"/>
      </w:pPr>
      <w:rPr>
        <w:rFonts w:ascii="Arial" w:hAnsi="Arial" w:hint="default"/>
      </w:rPr>
    </w:lvl>
    <w:lvl w:ilvl="7" w:tplc="ADDC7760" w:tentative="1">
      <w:start w:val="1"/>
      <w:numFmt w:val="bullet"/>
      <w:lvlText w:val="•"/>
      <w:lvlJc w:val="left"/>
      <w:pPr>
        <w:tabs>
          <w:tab w:val="num" w:pos="5760"/>
        </w:tabs>
        <w:ind w:left="5760" w:hanging="360"/>
      </w:pPr>
      <w:rPr>
        <w:rFonts w:ascii="Arial" w:hAnsi="Arial" w:hint="default"/>
      </w:rPr>
    </w:lvl>
    <w:lvl w:ilvl="8" w:tplc="038A1854" w:tentative="1">
      <w:start w:val="1"/>
      <w:numFmt w:val="bullet"/>
      <w:lvlText w:val="•"/>
      <w:lvlJc w:val="left"/>
      <w:pPr>
        <w:tabs>
          <w:tab w:val="num" w:pos="6480"/>
        </w:tabs>
        <w:ind w:left="6480" w:hanging="360"/>
      </w:pPr>
      <w:rPr>
        <w:rFonts w:ascii="Arial" w:hAnsi="Arial" w:hint="default"/>
      </w:rPr>
    </w:lvl>
  </w:abstractNum>
  <w:abstractNum w:abstractNumId="275" w15:restartNumberingAfterBreak="0">
    <w:nsid w:val="6447484F"/>
    <w:multiLevelType w:val="hybridMultilevel"/>
    <w:tmpl w:val="8EA4986C"/>
    <w:lvl w:ilvl="0" w:tplc="E074842A">
      <w:start w:val="1"/>
      <w:numFmt w:val="bullet"/>
      <w:lvlText w:val="•"/>
      <w:lvlJc w:val="left"/>
      <w:pPr>
        <w:tabs>
          <w:tab w:val="num" w:pos="720"/>
        </w:tabs>
        <w:ind w:left="720" w:hanging="360"/>
      </w:pPr>
      <w:rPr>
        <w:rFonts w:ascii="Arial" w:hAnsi="Arial" w:hint="default"/>
      </w:rPr>
    </w:lvl>
    <w:lvl w:ilvl="1" w:tplc="D09A4250">
      <w:numFmt w:val="bullet"/>
      <w:lvlText w:val="•"/>
      <w:lvlJc w:val="left"/>
      <w:pPr>
        <w:tabs>
          <w:tab w:val="num" w:pos="1440"/>
        </w:tabs>
        <w:ind w:left="1440" w:hanging="360"/>
      </w:pPr>
      <w:rPr>
        <w:rFonts w:ascii="Arial" w:hAnsi="Arial" w:hint="default"/>
      </w:rPr>
    </w:lvl>
    <w:lvl w:ilvl="2" w:tplc="6FC0A3BA" w:tentative="1">
      <w:start w:val="1"/>
      <w:numFmt w:val="bullet"/>
      <w:lvlText w:val="•"/>
      <w:lvlJc w:val="left"/>
      <w:pPr>
        <w:tabs>
          <w:tab w:val="num" w:pos="2160"/>
        </w:tabs>
        <w:ind w:left="2160" w:hanging="360"/>
      </w:pPr>
      <w:rPr>
        <w:rFonts w:ascii="Arial" w:hAnsi="Arial" w:hint="default"/>
      </w:rPr>
    </w:lvl>
    <w:lvl w:ilvl="3" w:tplc="B00C422E" w:tentative="1">
      <w:start w:val="1"/>
      <w:numFmt w:val="bullet"/>
      <w:lvlText w:val="•"/>
      <w:lvlJc w:val="left"/>
      <w:pPr>
        <w:tabs>
          <w:tab w:val="num" w:pos="2880"/>
        </w:tabs>
        <w:ind w:left="2880" w:hanging="360"/>
      </w:pPr>
      <w:rPr>
        <w:rFonts w:ascii="Arial" w:hAnsi="Arial" w:hint="default"/>
      </w:rPr>
    </w:lvl>
    <w:lvl w:ilvl="4" w:tplc="6DBA094E" w:tentative="1">
      <w:start w:val="1"/>
      <w:numFmt w:val="bullet"/>
      <w:lvlText w:val="•"/>
      <w:lvlJc w:val="left"/>
      <w:pPr>
        <w:tabs>
          <w:tab w:val="num" w:pos="3600"/>
        </w:tabs>
        <w:ind w:left="3600" w:hanging="360"/>
      </w:pPr>
      <w:rPr>
        <w:rFonts w:ascii="Arial" w:hAnsi="Arial" w:hint="default"/>
      </w:rPr>
    </w:lvl>
    <w:lvl w:ilvl="5" w:tplc="669AC250" w:tentative="1">
      <w:start w:val="1"/>
      <w:numFmt w:val="bullet"/>
      <w:lvlText w:val="•"/>
      <w:lvlJc w:val="left"/>
      <w:pPr>
        <w:tabs>
          <w:tab w:val="num" w:pos="4320"/>
        </w:tabs>
        <w:ind w:left="4320" w:hanging="360"/>
      </w:pPr>
      <w:rPr>
        <w:rFonts w:ascii="Arial" w:hAnsi="Arial" w:hint="default"/>
      </w:rPr>
    </w:lvl>
    <w:lvl w:ilvl="6" w:tplc="E772A4DC" w:tentative="1">
      <w:start w:val="1"/>
      <w:numFmt w:val="bullet"/>
      <w:lvlText w:val="•"/>
      <w:lvlJc w:val="left"/>
      <w:pPr>
        <w:tabs>
          <w:tab w:val="num" w:pos="5040"/>
        </w:tabs>
        <w:ind w:left="5040" w:hanging="360"/>
      </w:pPr>
      <w:rPr>
        <w:rFonts w:ascii="Arial" w:hAnsi="Arial" w:hint="default"/>
      </w:rPr>
    </w:lvl>
    <w:lvl w:ilvl="7" w:tplc="31AE646C" w:tentative="1">
      <w:start w:val="1"/>
      <w:numFmt w:val="bullet"/>
      <w:lvlText w:val="•"/>
      <w:lvlJc w:val="left"/>
      <w:pPr>
        <w:tabs>
          <w:tab w:val="num" w:pos="5760"/>
        </w:tabs>
        <w:ind w:left="5760" w:hanging="360"/>
      </w:pPr>
      <w:rPr>
        <w:rFonts w:ascii="Arial" w:hAnsi="Arial" w:hint="default"/>
      </w:rPr>
    </w:lvl>
    <w:lvl w:ilvl="8" w:tplc="00BC6C68" w:tentative="1">
      <w:start w:val="1"/>
      <w:numFmt w:val="bullet"/>
      <w:lvlText w:val="•"/>
      <w:lvlJc w:val="left"/>
      <w:pPr>
        <w:tabs>
          <w:tab w:val="num" w:pos="6480"/>
        </w:tabs>
        <w:ind w:left="6480" w:hanging="360"/>
      </w:pPr>
      <w:rPr>
        <w:rFonts w:ascii="Arial" w:hAnsi="Arial" w:hint="default"/>
      </w:rPr>
    </w:lvl>
  </w:abstractNum>
  <w:abstractNum w:abstractNumId="276" w15:restartNumberingAfterBreak="0">
    <w:nsid w:val="647243BC"/>
    <w:multiLevelType w:val="hybridMultilevel"/>
    <w:tmpl w:val="A692A15C"/>
    <w:lvl w:ilvl="0" w:tplc="B1CEE3C2">
      <w:start w:val="1"/>
      <w:numFmt w:val="bullet"/>
      <w:lvlText w:val="•"/>
      <w:lvlJc w:val="left"/>
      <w:pPr>
        <w:tabs>
          <w:tab w:val="num" w:pos="720"/>
        </w:tabs>
        <w:ind w:left="720" w:hanging="360"/>
      </w:pPr>
      <w:rPr>
        <w:rFonts w:ascii="Arial" w:hAnsi="Arial" w:hint="default"/>
      </w:rPr>
    </w:lvl>
    <w:lvl w:ilvl="1" w:tplc="21BA3C28" w:tentative="1">
      <w:start w:val="1"/>
      <w:numFmt w:val="bullet"/>
      <w:lvlText w:val="•"/>
      <w:lvlJc w:val="left"/>
      <w:pPr>
        <w:tabs>
          <w:tab w:val="num" w:pos="1440"/>
        </w:tabs>
        <w:ind w:left="1440" w:hanging="360"/>
      </w:pPr>
      <w:rPr>
        <w:rFonts w:ascii="Arial" w:hAnsi="Arial" w:hint="default"/>
      </w:rPr>
    </w:lvl>
    <w:lvl w:ilvl="2" w:tplc="30A81FA6" w:tentative="1">
      <w:start w:val="1"/>
      <w:numFmt w:val="bullet"/>
      <w:lvlText w:val="•"/>
      <w:lvlJc w:val="left"/>
      <w:pPr>
        <w:tabs>
          <w:tab w:val="num" w:pos="2160"/>
        </w:tabs>
        <w:ind w:left="2160" w:hanging="360"/>
      </w:pPr>
      <w:rPr>
        <w:rFonts w:ascii="Arial" w:hAnsi="Arial" w:hint="default"/>
      </w:rPr>
    </w:lvl>
    <w:lvl w:ilvl="3" w:tplc="7236FD44" w:tentative="1">
      <w:start w:val="1"/>
      <w:numFmt w:val="bullet"/>
      <w:lvlText w:val="•"/>
      <w:lvlJc w:val="left"/>
      <w:pPr>
        <w:tabs>
          <w:tab w:val="num" w:pos="2880"/>
        </w:tabs>
        <w:ind w:left="2880" w:hanging="360"/>
      </w:pPr>
      <w:rPr>
        <w:rFonts w:ascii="Arial" w:hAnsi="Arial" w:hint="default"/>
      </w:rPr>
    </w:lvl>
    <w:lvl w:ilvl="4" w:tplc="E0A6ECDC" w:tentative="1">
      <w:start w:val="1"/>
      <w:numFmt w:val="bullet"/>
      <w:lvlText w:val="•"/>
      <w:lvlJc w:val="left"/>
      <w:pPr>
        <w:tabs>
          <w:tab w:val="num" w:pos="3600"/>
        </w:tabs>
        <w:ind w:left="3600" w:hanging="360"/>
      </w:pPr>
      <w:rPr>
        <w:rFonts w:ascii="Arial" w:hAnsi="Arial" w:hint="default"/>
      </w:rPr>
    </w:lvl>
    <w:lvl w:ilvl="5" w:tplc="6658AF8E" w:tentative="1">
      <w:start w:val="1"/>
      <w:numFmt w:val="bullet"/>
      <w:lvlText w:val="•"/>
      <w:lvlJc w:val="left"/>
      <w:pPr>
        <w:tabs>
          <w:tab w:val="num" w:pos="4320"/>
        </w:tabs>
        <w:ind w:left="4320" w:hanging="360"/>
      </w:pPr>
      <w:rPr>
        <w:rFonts w:ascii="Arial" w:hAnsi="Arial" w:hint="default"/>
      </w:rPr>
    </w:lvl>
    <w:lvl w:ilvl="6" w:tplc="84A4F936" w:tentative="1">
      <w:start w:val="1"/>
      <w:numFmt w:val="bullet"/>
      <w:lvlText w:val="•"/>
      <w:lvlJc w:val="left"/>
      <w:pPr>
        <w:tabs>
          <w:tab w:val="num" w:pos="5040"/>
        </w:tabs>
        <w:ind w:left="5040" w:hanging="360"/>
      </w:pPr>
      <w:rPr>
        <w:rFonts w:ascii="Arial" w:hAnsi="Arial" w:hint="default"/>
      </w:rPr>
    </w:lvl>
    <w:lvl w:ilvl="7" w:tplc="1CF2DF74" w:tentative="1">
      <w:start w:val="1"/>
      <w:numFmt w:val="bullet"/>
      <w:lvlText w:val="•"/>
      <w:lvlJc w:val="left"/>
      <w:pPr>
        <w:tabs>
          <w:tab w:val="num" w:pos="5760"/>
        </w:tabs>
        <w:ind w:left="5760" w:hanging="360"/>
      </w:pPr>
      <w:rPr>
        <w:rFonts w:ascii="Arial" w:hAnsi="Arial" w:hint="default"/>
      </w:rPr>
    </w:lvl>
    <w:lvl w:ilvl="8" w:tplc="1BCEF384" w:tentative="1">
      <w:start w:val="1"/>
      <w:numFmt w:val="bullet"/>
      <w:lvlText w:val="•"/>
      <w:lvlJc w:val="left"/>
      <w:pPr>
        <w:tabs>
          <w:tab w:val="num" w:pos="6480"/>
        </w:tabs>
        <w:ind w:left="6480" w:hanging="360"/>
      </w:pPr>
      <w:rPr>
        <w:rFonts w:ascii="Arial" w:hAnsi="Arial" w:hint="default"/>
      </w:rPr>
    </w:lvl>
  </w:abstractNum>
  <w:abstractNum w:abstractNumId="277" w15:restartNumberingAfterBreak="0">
    <w:nsid w:val="64AD0BFB"/>
    <w:multiLevelType w:val="hybridMultilevel"/>
    <w:tmpl w:val="BB5A004E"/>
    <w:lvl w:ilvl="0" w:tplc="1D70A556">
      <w:start w:val="1"/>
      <w:numFmt w:val="bullet"/>
      <w:lvlText w:val="•"/>
      <w:lvlJc w:val="left"/>
      <w:pPr>
        <w:tabs>
          <w:tab w:val="num" w:pos="720"/>
        </w:tabs>
        <w:ind w:left="720" w:hanging="360"/>
      </w:pPr>
      <w:rPr>
        <w:rFonts w:ascii="Arial" w:hAnsi="Arial" w:hint="default"/>
      </w:rPr>
    </w:lvl>
    <w:lvl w:ilvl="1" w:tplc="78E67320">
      <w:numFmt w:val="bullet"/>
      <w:lvlText w:val="•"/>
      <w:lvlJc w:val="left"/>
      <w:pPr>
        <w:tabs>
          <w:tab w:val="num" w:pos="1440"/>
        </w:tabs>
        <w:ind w:left="1440" w:hanging="360"/>
      </w:pPr>
      <w:rPr>
        <w:rFonts w:ascii="Arial" w:hAnsi="Arial" w:hint="default"/>
      </w:rPr>
    </w:lvl>
    <w:lvl w:ilvl="2" w:tplc="F3CEB066" w:tentative="1">
      <w:start w:val="1"/>
      <w:numFmt w:val="bullet"/>
      <w:lvlText w:val="•"/>
      <w:lvlJc w:val="left"/>
      <w:pPr>
        <w:tabs>
          <w:tab w:val="num" w:pos="2160"/>
        </w:tabs>
        <w:ind w:left="2160" w:hanging="360"/>
      </w:pPr>
      <w:rPr>
        <w:rFonts w:ascii="Arial" w:hAnsi="Arial" w:hint="default"/>
      </w:rPr>
    </w:lvl>
    <w:lvl w:ilvl="3" w:tplc="B8029382" w:tentative="1">
      <w:start w:val="1"/>
      <w:numFmt w:val="bullet"/>
      <w:lvlText w:val="•"/>
      <w:lvlJc w:val="left"/>
      <w:pPr>
        <w:tabs>
          <w:tab w:val="num" w:pos="2880"/>
        </w:tabs>
        <w:ind w:left="2880" w:hanging="360"/>
      </w:pPr>
      <w:rPr>
        <w:rFonts w:ascii="Arial" w:hAnsi="Arial" w:hint="default"/>
      </w:rPr>
    </w:lvl>
    <w:lvl w:ilvl="4" w:tplc="86247CB2" w:tentative="1">
      <w:start w:val="1"/>
      <w:numFmt w:val="bullet"/>
      <w:lvlText w:val="•"/>
      <w:lvlJc w:val="left"/>
      <w:pPr>
        <w:tabs>
          <w:tab w:val="num" w:pos="3600"/>
        </w:tabs>
        <w:ind w:left="3600" w:hanging="360"/>
      </w:pPr>
      <w:rPr>
        <w:rFonts w:ascii="Arial" w:hAnsi="Arial" w:hint="default"/>
      </w:rPr>
    </w:lvl>
    <w:lvl w:ilvl="5" w:tplc="1DDAA12E" w:tentative="1">
      <w:start w:val="1"/>
      <w:numFmt w:val="bullet"/>
      <w:lvlText w:val="•"/>
      <w:lvlJc w:val="left"/>
      <w:pPr>
        <w:tabs>
          <w:tab w:val="num" w:pos="4320"/>
        </w:tabs>
        <w:ind w:left="4320" w:hanging="360"/>
      </w:pPr>
      <w:rPr>
        <w:rFonts w:ascii="Arial" w:hAnsi="Arial" w:hint="default"/>
      </w:rPr>
    </w:lvl>
    <w:lvl w:ilvl="6" w:tplc="FBE05F8E" w:tentative="1">
      <w:start w:val="1"/>
      <w:numFmt w:val="bullet"/>
      <w:lvlText w:val="•"/>
      <w:lvlJc w:val="left"/>
      <w:pPr>
        <w:tabs>
          <w:tab w:val="num" w:pos="5040"/>
        </w:tabs>
        <w:ind w:left="5040" w:hanging="360"/>
      </w:pPr>
      <w:rPr>
        <w:rFonts w:ascii="Arial" w:hAnsi="Arial" w:hint="default"/>
      </w:rPr>
    </w:lvl>
    <w:lvl w:ilvl="7" w:tplc="49A4AB7A" w:tentative="1">
      <w:start w:val="1"/>
      <w:numFmt w:val="bullet"/>
      <w:lvlText w:val="•"/>
      <w:lvlJc w:val="left"/>
      <w:pPr>
        <w:tabs>
          <w:tab w:val="num" w:pos="5760"/>
        </w:tabs>
        <w:ind w:left="5760" w:hanging="360"/>
      </w:pPr>
      <w:rPr>
        <w:rFonts w:ascii="Arial" w:hAnsi="Arial" w:hint="default"/>
      </w:rPr>
    </w:lvl>
    <w:lvl w:ilvl="8" w:tplc="F80473C0" w:tentative="1">
      <w:start w:val="1"/>
      <w:numFmt w:val="bullet"/>
      <w:lvlText w:val="•"/>
      <w:lvlJc w:val="left"/>
      <w:pPr>
        <w:tabs>
          <w:tab w:val="num" w:pos="6480"/>
        </w:tabs>
        <w:ind w:left="6480" w:hanging="360"/>
      </w:pPr>
      <w:rPr>
        <w:rFonts w:ascii="Arial" w:hAnsi="Arial" w:hint="default"/>
      </w:rPr>
    </w:lvl>
  </w:abstractNum>
  <w:abstractNum w:abstractNumId="278" w15:restartNumberingAfterBreak="0">
    <w:nsid w:val="64B07022"/>
    <w:multiLevelType w:val="hybridMultilevel"/>
    <w:tmpl w:val="3A7878AC"/>
    <w:lvl w:ilvl="0" w:tplc="02B41C3C">
      <w:start w:val="1"/>
      <w:numFmt w:val="bullet"/>
      <w:lvlText w:val="•"/>
      <w:lvlJc w:val="left"/>
      <w:pPr>
        <w:tabs>
          <w:tab w:val="num" w:pos="720"/>
        </w:tabs>
        <w:ind w:left="720" w:hanging="360"/>
      </w:pPr>
      <w:rPr>
        <w:rFonts w:ascii="Arial" w:hAnsi="Arial" w:hint="default"/>
      </w:rPr>
    </w:lvl>
    <w:lvl w:ilvl="1" w:tplc="950209BE" w:tentative="1">
      <w:start w:val="1"/>
      <w:numFmt w:val="bullet"/>
      <w:lvlText w:val="•"/>
      <w:lvlJc w:val="left"/>
      <w:pPr>
        <w:tabs>
          <w:tab w:val="num" w:pos="1440"/>
        </w:tabs>
        <w:ind w:left="1440" w:hanging="360"/>
      </w:pPr>
      <w:rPr>
        <w:rFonts w:ascii="Arial" w:hAnsi="Arial" w:hint="default"/>
      </w:rPr>
    </w:lvl>
    <w:lvl w:ilvl="2" w:tplc="3B022938" w:tentative="1">
      <w:start w:val="1"/>
      <w:numFmt w:val="bullet"/>
      <w:lvlText w:val="•"/>
      <w:lvlJc w:val="left"/>
      <w:pPr>
        <w:tabs>
          <w:tab w:val="num" w:pos="2160"/>
        </w:tabs>
        <w:ind w:left="2160" w:hanging="360"/>
      </w:pPr>
      <w:rPr>
        <w:rFonts w:ascii="Arial" w:hAnsi="Arial" w:hint="default"/>
      </w:rPr>
    </w:lvl>
    <w:lvl w:ilvl="3" w:tplc="A894E8F6" w:tentative="1">
      <w:start w:val="1"/>
      <w:numFmt w:val="bullet"/>
      <w:lvlText w:val="•"/>
      <w:lvlJc w:val="left"/>
      <w:pPr>
        <w:tabs>
          <w:tab w:val="num" w:pos="2880"/>
        </w:tabs>
        <w:ind w:left="2880" w:hanging="360"/>
      </w:pPr>
      <w:rPr>
        <w:rFonts w:ascii="Arial" w:hAnsi="Arial" w:hint="default"/>
      </w:rPr>
    </w:lvl>
    <w:lvl w:ilvl="4" w:tplc="BFD62EA4" w:tentative="1">
      <w:start w:val="1"/>
      <w:numFmt w:val="bullet"/>
      <w:lvlText w:val="•"/>
      <w:lvlJc w:val="left"/>
      <w:pPr>
        <w:tabs>
          <w:tab w:val="num" w:pos="3600"/>
        </w:tabs>
        <w:ind w:left="3600" w:hanging="360"/>
      </w:pPr>
      <w:rPr>
        <w:rFonts w:ascii="Arial" w:hAnsi="Arial" w:hint="default"/>
      </w:rPr>
    </w:lvl>
    <w:lvl w:ilvl="5" w:tplc="9F446BE0" w:tentative="1">
      <w:start w:val="1"/>
      <w:numFmt w:val="bullet"/>
      <w:lvlText w:val="•"/>
      <w:lvlJc w:val="left"/>
      <w:pPr>
        <w:tabs>
          <w:tab w:val="num" w:pos="4320"/>
        </w:tabs>
        <w:ind w:left="4320" w:hanging="360"/>
      </w:pPr>
      <w:rPr>
        <w:rFonts w:ascii="Arial" w:hAnsi="Arial" w:hint="default"/>
      </w:rPr>
    </w:lvl>
    <w:lvl w:ilvl="6" w:tplc="F7366CC6" w:tentative="1">
      <w:start w:val="1"/>
      <w:numFmt w:val="bullet"/>
      <w:lvlText w:val="•"/>
      <w:lvlJc w:val="left"/>
      <w:pPr>
        <w:tabs>
          <w:tab w:val="num" w:pos="5040"/>
        </w:tabs>
        <w:ind w:left="5040" w:hanging="360"/>
      </w:pPr>
      <w:rPr>
        <w:rFonts w:ascii="Arial" w:hAnsi="Arial" w:hint="default"/>
      </w:rPr>
    </w:lvl>
    <w:lvl w:ilvl="7" w:tplc="5B842C5A" w:tentative="1">
      <w:start w:val="1"/>
      <w:numFmt w:val="bullet"/>
      <w:lvlText w:val="•"/>
      <w:lvlJc w:val="left"/>
      <w:pPr>
        <w:tabs>
          <w:tab w:val="num" w:pos="5760"/>
        </w:tabs>
        <w:ind w:left="5760" w:hanging="360"/>
      </w:pPr>
      <w:rPr>
        <w:rFonts w:ascii="Arial" w:hAnsi="Arial" w:hint="default"/>
      </w:rPr>
    </w:lvl>
    <w:lvl w:ilvl="8" w:tplc="EE220F50" w:tentative="1">
      <w:start w:val="1"/>
      <w:numFmt w:val="bullet"/>
      <w:lvlText w:val="•"/>
      <w:lvlJc w:val="left"/>
      <w:pPr>
        <w:tabs>
          <w:tab w:val="num" w:pos="6480"/>
        </w:tabs>
        <w:ind w:left="6480" w:hanging="360"/>
      </w:pPr>
      <w:rPr>
        <w:rFonts w:ascii="Arial" w:hAnsi="Arial" w:hint="default"/>
      </w:rPr>
    </w:lvl>
  </w:abstractNum>
  <w:abstractNum w:abstractNumId="279" w15:restartNumberingAfterBreak="0">
    <w:nsid w:val="64F71AFB"/>
    <w:multiLevelType w:val="hybridMultilevel"/>
    <w:tmpl w:val="947E5510"/>
    <w:lvl w:ilvl="0" w:tplc="D1AEA4E6">
      <w:start w:val="1"/>
      <w:numFmt w:val="bullet"/>
      <w:lvlText w:val="•"/>
      <w:lvlJc w:val="left"/>
      <w:pPr>
        <w:tabs>
          <w:tab w:val="num" w:pos="720"/>
        </w:tabs>
        <w:ind w:left="720" w:hanging="360"/>
      </w:pPr>
      <w:rPr>
        <w:rFonts w:ascii="Arial" w:hAnsi="Arial" w:hint="default"/>
      </w:rPr>
    </w:lvl>
    <w:lvl w:ilvl="1" w:tplc="BA8C3A38">
      <w:numFmt w:val="bullet"/>
      <w:lvlText w:val="•"/>
      <w:lvlJc w:val="left"/>
      <w:pPr>
        <w:tabs>
          <w:tab w:val="num" w:pos="1440"/>
        </w:tabs>
        <w:ind w:left="1440" w:hanging="360"/>
      </w:pPr>
      <w:rPr>
        <w:rFonts w:ascii="Arial" w:hAnsi="Arial" w:hint="default"/>
      </w:rPr>
    </w:lvl>
    <w:lvl w:ilvl="2" w:tplc="0306444A" w:tentative="1">
      <w:start w:val="1"/>
      <w:numFmt w:val="bullet"/>
      <w:lvlText w:val="•"/>
      <w:lvlJc w:val="left"/>
      <w:pPr>
        <w:tabs>
          <w:tab w:val="num" w:pos="2160"/>
        </w:tabs>
        <w:ind w:left="2160" w:hanging="360"/>
      </w:pPr>
      <w:rPr>
        <w:rFonts w:ascii="Arial" w:hAnsi="Arial" w:hint="default"/>
      </w:rPr>
    </w:lvl>
    <w:lvl w:ilvl="3" w:tplc="3A88CC24" w:tentative="1">
      <w:start w:val="1"/>
      <w:numFmt w:val="bullet"/>
      <w:lvlText w:val="•"/>
      <w:lvlJc w:val="left"/>
      <w:pPr>
        <w:tabs>
          <w:tab w:val="num" w:pos="2880"/>
        </w:tabs>
        <w:ind w:left="2880" w:hanging="360"/>
      </w:pPr>
      <w:rPr>
        <w:rFonts w:ascii="Arial" w:hAnsi="Arial" w:hint="default"/>
      </w:rPr>
    </w:lvl>
    <w:lvl w:ilvl="4" w:tplc="FFD650C4" w:tentative="1">
      <w:start w:val="1"/>
      <w:numFmt w:val="bullet"/>
      <w:lvlText w:val="•"/>
      <w:lvlJc w:val="left"/>
      <w:pPr>
        <w:tabs>
          <w:tab w:val="num" w:pos="3600"/>
        </w:tabs>
        <w:ind w:left="3600" w:hanging="360"/>
      </w:pPr>
      <w:rPr>
        <w:rFonts w:ascii="Arial" w:hAnsi="Arial" w:hint="default"/>
      </w:rPr>
    </w:lvl>
    <w:lvl w:ilvl="5" w:tplc="FBB294E8" w:tentative="1">
      <w:start w:val="1"/>
      <w:numFmt w:val="bullet"/>
      <w:lvlText w:val="•"/>
      <w:lvlJc w:val="left"/>
      <w:pPr>
        <w:tabs>
          <w:tab w:val="num" w:pos="4320"/>
        </w:tabs>
        <w:ind w:left="4320" w:hanging="360"/>
      </w:pPr>
      <w:rPr>
        <w:rFonts w:ascii="Arial" w:hAnsi="Arial" w:hint="default"/>
      </w:rPr>
    </w:lvl>
    <w:lvl w:ilvl="6" w:tplc="1346AF58" w:tentative="1">
      <w:start w:val="1"/>
      <w:numFmt w:val="bullet"/>
      <w:lvlText w:val="•"/>
      <w:lvlJc w:val="left"/>
      <w:pPr>
        <w:tabs>
          <w:tab w:val="num" w:pos="5040"/>
        </w:tabs>
        <w:ind w:left="5040" w:hanging="360"/>
      </w:pPr>
      <w:rPr>
        <w:rFonts w:ascii="Arial" w:hAnsi="Arial" w:hint="default"/>
      </w:rPr>
    </w:lvl>
    <w:lvl w:ilvl="7" w:tplc="6A92C9B4" w:tentative="1">
      <w:start w:val="1"/>
      <w:numFmt w:val="bullet"/>
      <w:lvlText w:val="•"/>
      <w:lvlJc w:val="left"/>
      <w:pPr>
        <w:tabs>
          <w:tab w:val="num" w:pos="5760"/>
        </w:tabs>
        <w:ind w:left="5760" w:hanging="360"/>
      </w:pPr>
      <w:rPr>
        <w:rFonts w:ascii="Arial" w:hAnsi="Arial" w:hint="default"/>
      </w:rPr>
    </w:lvl>
    <w:lvl w:ilvl="8" w:tplc="8200DFE6" w:tentative="1">
      <w:start w:val="1"/>
      <w:numFmt w:val="bullet"/>
      <w:lvlText w:val="•"/>
      <w:lvlJc w:val="left"/>
      <w:pPr>
        <w:tabs>
          <w:tab w:val="num" w:pos="6480"/>
        </w:tabs>
        <w:ind w:left="6480" w:hanging="360"/>
      </w:pPr>
      <w:rPr>
        <w:rFonts w:ascii="Arial" w:hAnsi="Arial" w:hint="default"/>
      </w:rPr>
    </w:lvl>
  </w:abstractNum>
  <w:abstractNum w:abstractNumId="280" w15:restartNumberingAfterBreak="0">
    <w:nsid w:val="651242F9"/>
    <w:multiLevelType w:val="hybridMultilevel"/>
    <w:tmpl w:val="2B20DE3A"/>
    <w:lvl w:ilvl="0" w:tplc="161A5C78">
      <w:start w:val="1"/>
      <w:numFmt w:val="bullet"/>
      <w:lvlText w:val="•"/>
      <w:lvlJc w:val="left"/>
      <w:pPr>
        <w:tabs>
          <w:tab w:val="num" w:pos="720"/>
        </w:tabs>
        <w:ind w:left="720" w:hanging="360"/>
      </w:pPr>
      <w:rPr>
        <w:rFonts w:ascii="Arial" w:hAnsi="Arial" w:hint="default"/>
      </w:rPr>
    </w:lvl>
    <w:lvl w:ilvl="1" w:tplc="F1226A22">
      <w:numFmt w:val="bullet"/>
      <w:lvlText w:val="•"/>
      <w:lvlJc w:val="left"/>
      <w:pPr>
        <w:tabs>
          <w:tab w:val="num" w:pos="1440"/>
        </w:tabs>
        <w:ind w:left="1440" w:hanging="360"/>
      </w:pPr>
      <w:rPr>
        <w:rFonts w:ascii="Arial" w:hAnsi="Arial" w:hint="default"/>
      </w:rPr>
    </w:lvl>
    <w:lvl w:ilvl="2" w:tplc="3BB63F70" w:tentative="1">
      <w:start w:val="1"/>
      <w:numFmt w:val="bullet"/>
      <w:lvlText w:val="•"/>
      <w:lvlJc w:val="left"/>
      <w:pPr>
        <w:tabs>
          <w:tab w:val="num" w:pos="2160"/>
        </w:tabs>
        <w:ind w:left="2160" w:hanging="360"/>
      </w:pPr>
      <w:rPr>
        <w:rFonts w:ascii="Arial" w:hAnsi="Arial" w:hint="default"/>
      </w:rPr>
    </w:lvl>
    <w:lvl w:ilvl="3" w:tplc="1D84CD38" w:tentative="1">
      <w:start w:val="1"/>
      <w:numFmt w:val="bullet"/>
      <w:lvlText w:val="•"/>
      <w:lvlJc w:val="left"/>
      <w:pPr>
        <w:tabs>
          <w:tab w:val="num" w:pos="2880"/>
        </w:tabs>
        <w:ind w:left="2880" w:hanging="360"/>
      </w:pPr>
      <w:rPr>
        <w:rFonts w:ascii="Arial" w:hAnsi="Arial" w:hint="default"/>
      </w:rPr>
    </w:lvl>
    <w:lvl w:ilvl="4" w:tplc="9D8C8428" w:tentative="1">
      <w:start w:val="1"/>
      <w:numFmt w:val="bullet"/>
      <w:lvlText w:val="•"/>
      <w:lvlJc w:val="left"/>
      <w:pPr>
        <w:tabs>
          <w:tab w:val="num" w:pos="3600"/>
        </w:tabs>
        <w:ind w:left="3600" w:hanging="360"/>
      </w:pPr>
      <w:rPr>
        <w:rFonts w:ascii="Arial" w:hAnsi="Arial" w:hint="default"/>
      </w:rPr>
    </w:lvl>
    <w:lvl w:ilvl="5" w:tplc="8A683B6E" w:tentative="1">
      <w:start w:val="1"/>
      <w:numFmt w:val="bullet"/>
      <w:lvlText w:val="•"/>
      <w:lvlJc w:val="left"/>
      <w:pPr>
        <w:tabs>
          <w:tab w:val="num" w:pos="4320"/>
        </w:tabs>
        <w:ind w:left="4320" w:hanging="360"/>
      </w:pPr>
      <w:rPr>
        <w:rFonts w:ascii="Arial" w:hAnsi="Arial" w:hint="default"/>
      </w:rPr>
    </w:lvl>
    <w:lvl w:ilvl="6" w:tplc="4A4228B2" w:tentative="1">
      <w:start w:val="1"/>
      <w:numFmt w:val="bullet"/>
      <w:lvlText w:val="•"/>
      <w:lvlJc w:val="left"/>
      <w:pPr>
        <w:tabs>
          <w:tab w:val="num" w:pos="5040"/>
        </w:tabs>
        <w:ind w:left="5040" w:hanging="360"/>
      </w:pPr>
      <w:rPr>
        <w:rFonts w:ascii="Arial" w:hAnsi="Arial" w:hint="default"/>
      </w:rPr>
    </w:lvl>
    <w:lvl w:ilvl="7" w:tplc="9F60B3D2" w:tentative="1">
      <w:start w:val="1"/>
      <w:numFmt w:val="bullet"/>
      <w:lvlText w:val="•"/>
      <w:lvlJc w:val="left"/>
      <w:pPr>
        <w:tabs>
          <w:tab w:val="num" w:pos="5760"/>
        </w:tabs>
        <w:ind w:left="5760" w:hanging="360"/>
      </w:pPr>
      <w:rPr>
        <w:rFonts w:ascii="Arial" w:hAnsi="Arial" w:hint="default"/>
      </w:rPr>
    </w:lvl>
    <w:lvl w:ilvl="8" w:tplc="F18C4786" w:tentative="1">
      <w:start w:val="1"/>
      <w:numFmt w:val="bullet"/>
      <w:lvlText w:val="•"/>
      <w:lvlJc w:val="left"/>
      <w:pPr>
        <w:tabs>
          <w:tab w:val="num" w:pos="6480"/>
        </w:tabs>
        <w:ind w:left="6480" w:hanging="360"/>
      </w:pPr>
      <w:rPr>
        <w:rFonts w:ascii="Arial" w:hAnsi="Arial" w:hint="default"/>
      </w:rPr>
    </w:lvl>
  </w:abstractNum>
  <w:abstractNum w:abstractNumId="281" w15:restartNumberingAfterBreak="0">
    <w:nsid w:val="651E7B0C"/>
    <w:multiLevelType w:val="hybridMultilevel"/>
    <w:tmpl w:val="BD5CEFF0"/>
    <w:lvl w:ilvl="0" w:tplc="85EC20F2">
      <w:start w:val="1"/>
      <w:numFmt w:val="bullet"/>
      <w:lvlText w:val="•"/>
      <w:lvlJc w:val="left"/>
      <w:pPr>
        <w:tabs>
          <w:tab w:val="num" w:pos="720"/>
        </w:tabs>
        <w:ind w:left="720" w:hanging="360"/>
      </w:pPr>
      <w:rPr>
        <w:rFonts w:ascii="Arial" w:hAnsi="Arial" w:hint="default"/>
      </w:rPr>
    </w:lvl>
    <w:lvl w:ilvl="1" w:tplc="2C26025C">
      <w:numFmt w:val="bullet"/>
      <w:lvlText w:val="•"/>
      <w:lvlJc w:val="left"/>
      <w:pPr>
        <w:tabs>
          <w:tab w:val="num" w:pos="1440"/>
        </w:tabs>
        <w:ind w:left="1440" w:hanging="360"/>
      </w:pPr>
      <w:rPr>
        <w:rFonts w:ascii="Arial" w:hAnsi="Arial" w:hint="default"/>
      </w:rPr>
    </w:lvl>
    <w:lvl w:ilvl="2" w:tplc="E13A1A4E" w:tentative="1">
      <w:start w:val="1"/>
      <w:numFmt w:val="bullet"/>
      <w:lvlText w:val="•"/>
      <w:lvlJc w:val="left"/>
      <w:pPr>
        <w:tabs>
          <w:tab w:val="num" w:pos="2160"/>
        </w:tabs>
        <w:ind w:left="2160" w:hanging="360"/>
      </w:pPr>
      <w:rPr>
        <w:rFonts w:ascii="Arial" w:hAnsi="Arial" w:hint="default"/>
      </w:rPr>
    </w:lvl>
    <w:lvl w:ilvl="3" w:tplc="9782D64A" w:tentative="1">
      <w:start w:val="1"/>
      <w:numFmt w:val="bullet"/>
      <w:lvlText w:val="•"/>
      <w:lvlJc w:val="left"/>
      <w:pPr>
        <w:tabs>
          <w:tab w:val="num" w:pos="2880"/>
        </w:tabs>
        <w:ind w:left="2880" w:hanging="360"/>
      </w:pPr>
      <w:rPr>
        <w:rFonts w:ascii="Arial" w:hAnsi="Arial" w:hint="default"/>
      </w:rPr>
    </w:lvl>
    <w:lvl w:ilvl="4" w:tplc="906034E2" w:tentative="1">
      <w:start w:val="1"/>
      <w:numFmt w:val="bullet"/>
      <w:lvlText w:val="•"/>
      <w:lvlJc w:val="left"/>
      <w:pPr>
        <w:tabs>
          <w:tab w:val="num" w:pos="3600"/>
        </w:tabs>
        <w:ind w:left="3600" w:hanging="360"/>
      </w:pPr>
      <w:rPr>
        <w:rFonts w:ascii="Arial" w:hAnsi="Arial" w:hint="default"/>
      </w:rPr>
    </w:lvl>
    <w:lvl w:ilvl="5" w:tplc="32A082BC" w:tentative="1">
      <w:start w:val="1"/>
      <w:numFmt w:val="bullet"/>
      <w:lvlText w:val="•"/>
      <w:lvlJc w:val="left"/>
      <w:pPr>
        <w:tabs>
          <w:tab w:val="num" w:pos="4320"/>
        </w:tabs>
        <w:ind w:left="4320" w:hanging="360"/>
      </w:pPr>
      <w:rPr>
        <w:rFonts w:ascii="Arial" w:hAnsi="Arial" w:hint="default"/>
      </w:rPr>
    </w:lvl>
    <w:lvl w:ilvl="6" w:tplc="02B42500" w:tentative="1">
      <w:start w:val="1"/>
      <w:numFmt w:val="bullet"/>
      <w:lvlText w:val="•"/>
      <w:lvlJc w:val="left"/>
      <w:pPr>
        <w:tabs>
          <w:tab w:val="num" w:pos="5040"/>
        </w:tabs>
        <w:ind w:left="5040" w:hanging="360"/>
      </w:pPr>
      <w:rPr>
        <w:rFonts w:ascii="Arial" w:hAnsi="Arial" w:hint="default"/>
      </w:rPr>
    </w:lvl>
    <w:lvl w:ilvl="7" w:tplc="DFE844A0" w:tentative="1">
      <w:start w:val="1"/>
      <w:numFmt w:val="bullet"/>
      <w:lvlText w:val="•"/>
      <w:lvlJc w:val="left"/>
      <w:pPr>
        <w:tabs>
          <w:tab w:val="num" w:pos="5760"/>
        </w:tabs>
        <w:ind w:left="5760" w:hanging="360"/>
      </w:pPr>
      <w:rPr>
        <w:rFonts w:ascii="Arial" w:hAnsi="Arial" w:hint="default"/>
      </w:rPr>
    </w:lvl>
    <w:lvl w:ilvl="8" w:tplc="0824D128" w:tentative="1">
      <w:start w:val="1"/>
      <w:numFmt w:val="bullet"/>
      <w:lvlText w:val="•"/>
      <w:lvlJc w:val="left"/>
      <w:pPr>
        <w:tabs>
          <w:tab w:val="num" w:pos="6480"/>
        </w:tabs>
        <w:ind w:left="6480" w:hanging="360"/>
      </w:pPr>
      <w:rPr>
        <w:rFonts w:ascii="Arial" w:hAnsi="Arial" w:hint="default"/>
      </w:rPr>
    </w:lvl>
  </w:abstractNum>
  <w:abstractNum w:abstractNumId="282" w15:restartNumberingAfterBreak="0">
    <w:nsid w:val="65471541"/>
    <w:multiLevelType w:val="hybridMultilevel"/>
    <w:tmpl w:val="2F1C9134"/>
    <w:lvl w:ilvl="0" w:tplc="EB9E8DE2">
      <w:start w:val="1"/>
      <w:numFmt w:val="bullet"/>
      <w:lvlText w:val="•"/>
      <w:lvlJc w:val="left"/>
      <w:pPr>
        <w:tabs>
          <w:tab w:val="num" w:pos="720"/>
        </w:tabs>
        <w:ind w:left="720" w:hanging="360"/>
      </w:pPr>
      <w:rPr>
        <w:rFonts w:ascii="Arial" w:hAnsi="Arial" w:hint="default"/>
      </w:rPr>
    </w:lvl>
    <w:lvl w:ilvl="1" w:tplc="9B243F02">
      <w:numFmt w:val="bullet"/>
      <w:lvlText w:val="•"/>
      <w:lvlJc w:val="left"/>
      <w:pPr>
        <w:tabs>
          <w:tab w:val="num" w:pos="1440"/>
        </w:tabs>
        <w:ind w:left="1440" w:hanging="360"/>
      </w:pPr>
      <w:rPr>
        <w:rFonts w:ascii="Arial" w:hAnsi="Arial" w:hint="default"/>
      </w:rPr>
    </w:lvl>
    <w:lvl w:ilvl="2" w:tplc="99A248D4" w:tentative="1">
      <w:start w:val="1"/>
      <w:numFmt w:val="bullet"/>
      <w:lvlText w:val="•"/>
      <w:lvlJc w:val="left"/>
      <w:pPr>
        <w:tabs>
          <w:tab w:val="num" w:pos="2160"/>
        </w:tabs>
        <w:ind w:left="2160" w:hanging="360"/>
      </w:pPr>
      <w:rPr>
        <w:rFonts w:ascii="Arial" w:hAnsi="Arial" w:hint="default"/>
      </w:rPr>
    </w:lvl>
    <w:lvl w:ilvl="3" w:tplc="4D9267BA" w:tentative="1">
      <w:start w:val="1"/>
      <w:numFmt w:val="bullet"/>
      <w:lvlText w:val="•"/>
      <w:lvlJc w:val="left"/>
      <w:pPr>
        <w:tabs>
          <w:tab w:val="num" w:pos="2880"/>
        </w:tabs>
        <w:ind w:left="2880" w:hanging="360"/>
      </w:pPr>
      <w:rPr>
        <w:rFonts w:ascii="Arial" w:hAnsi="Arial" w:hint="default"/>
      </w:rPr>
    </w:lvl>
    <w:lvl w:ilvl="4" w:tplc="AD785ED2" w:tentative="1">
      <w:start w:val="1"/>
      <w:numFmt w:val="bullet"/>
      <w:lvlText w:val="•"/>
      <w:lvlJc w:val="left"/>
      <w:pPr>
        <w:tabs>
          <w:tab w:val="num" w:pos="3600"/>
        </w:tabs>
        <w:ind w:left="3600" w:hanging="360"/>
      </w:pPr>
      <w:rPr>
        <w:rFonts w:ascii="Arial" w:hAnsi="Arial" w:hint="default"/>
      </w:rPr>
    </w:lvl>
    <w:lvl w:ilvl="5" w:tplc="03703564" w:tentative="1">
      <w:start w:val="1"/>
      <w:numFmt w:val="bullet"/>
      <w:lvlText w:val="•"/>
      <w:lvlJc w:val="left"/>
      <w:pPr>
        <w:tabs>
          <w:tab w:val="num" w:pos="4320"/>
        </w:tabs>
        <w:ind w:left="4320" w:hanging="360"/>
      </w:pPr>
      <w:rPr>
        <w:rFonts w:ascii="Arial" w:hAnsi="Arial" w:hint="default"/>
      </w:rPr>
    </w:lvl>
    <w:lvl w:ilvl="6" w:tplc="9692F894" w:tentative="1">
      <w:start w:val="1"/>
      <w:numFmt w:val="bullet"/>
      <w:lvlText w:val="•"/>
      <w:lvlJc w:val="left"/>
      <w:pPr>
        <w:tabs>
          <w:tab w:val="num" w:pos="5040"/>
        </w:tabs>
        <w:ind w:left="5040" w:hanging="360"/>
      </w:pPr>
      <w:rPr>
        <w:rFonts w:ascii="Arial" w:hAnsi="Arial" w:hint="default"/>
      </w:rPr>
    </w:lvl>
    <w:lvl w:ilvl="7" w:tplc="D710311E" w:tentative="1">
      <w:start w:val="1"/>
      <w:numFmt w:val="bullet"/>
      <w:lvlText w:val="•"/>
      <w:lvlJc w:val="left"/>
      <w:pPr>
        <w:tabs>
          <w:tab w:val="num" w:pos="5760"/>
        </w:tabs>
        <w:ind w:left="5760" w:hanging="360"/>
      </w:pPr>
      <w:rPr>
        <w:rFonts w:ascii="Arial" w:hAnsi="Arial" w:hint="default"/>
      </w:rPr>
    </w:lvl>
    <w:lvl w:ilvl="8" w:tplc="A4386DB4" w:tentative="1">
      <w:start w:val="1"/>
      <w:numFmt w:val="bullet"/>
      <w:lvlText w:val="•"/>
      <w:lvlJc w:val="left"/>
      <w:pPr>
        <w:tabs>
          <w:tab w:val="num" w:pos="6480"/>
        </w:tabs>
        <w:ind w:left="6480" w:hanging="360"/>
      </w:pPr>
      <w:rPr>
        <w:rFonts w:ascii="Arial" w:hAnsi="Arial" w:hint="default"/>
      </w:rPr>
    </w:lvl>
  </w:abstractNum>
  <w:abstractNum w:abstractNumId="283" w15:restartNumberingAfterBreak="0">
    <w:nsid w:val="65C876C3"/>
    <w:multiLevelType w:val="hybridMultilevel"/>
    <w:tmpl w:val="B9D25840"/>
    <w:lvl w:ilvl="0" w:tplc="0FF6D2E8">
      <w:start w:val="1"/>
      <w:numFmt w:val="bullet"/>
      <w:lvlText w:val="•"/>
      <w:lvlJc w:val="left"/>
      <w:pPr>
        <w:tabs>
          <w:tab w:val="num" w:pos="720"/>
        </w:tabs>
        <w:ind w:left="720" w:hanging="360"/>
      </w:pPr>
      <w:rPr>
        <w:rFonts w:ascii="Arial" w:hAnsi="Arial" w:hint="default"/>
      </w:rPr>
    </w:lvl>
    <w:lvl w:ilvl="1" w:tplc="CBA07048">
      <w:numFmt w:val="bullet"/>
      <w:lvlText w:val="•"/>
      <w:lvlJc w:val="left"/>
      <w:pPr>
        <w:tabs>
          <w:tab w:val="num" w:pos="1440"/>
        </w:tabs>
        <w:ind w:left="1440" w:hanging="360"/>
      </w:pPr>
      <w:rPr>
        <w:rFonts w:ascii="Arial" w:hAnsi="Arial" w:hint="default"/>
      </w:rPr>
    </w:lvl>
    <w:lvl w:ilvl="2" w:tplc="F3BE5FD8" w:tentative="1">
      <w:start w:val="1"/>
      <w:numFmt w:val="bullet"/>
      <w:lvlText w:val="•"/>
      <w:lvlJc w:val="left"/>
      <w:pPr>
        <w:tabs>
          <w:tab w:val="num" w:pos="2160"/>
        </w:tabs>
        <w:ind w:left="2160" w:hanging="360"/>
      </w:pPr>
      <w:rPr>
        <w:rFonts w:ascii="Arial" w:hAnsi="Arial" w:hint="default"/>
      </w:rPr>
    </w:lvl>
    <w:lvl w:ilvl="3" w:tplc="4E325458" w:tentative="1">
      <w:start w:val="1"/>
      <w:numFmt w:val="bullet"/>
      <w:lvlText w:val="•"/>
      <w:lvlJc w:val="left"/>
      <w:pPr>
        <w:tabs>
          <w:tab w:val="num" w:pos="2880"/>
        </w:tabs>
        <w:ind w:left="2880" w:hanging="360"/>
      </w:pPr>
      <w:rPr>
        <w:rFonts w:ascii="Arial" w:hAnsi="Arial" w:hint="default"/>
      </w:rPr>
    </w:lvl>
    <w:lvl w:ilvl="4" w:tplc="39A27020" w:tentative="1">
      <w:start w:val="1"/>
      <w:numFmt w:val="bullet"/>
      <w:lvlText w:val="•"/>
      <w:lvlJc w:val="left"/>
      <w:pPr>
        <w:tabs>
          <w:tab w:val="num" w:pos="3600"/>
        </w:tabs>
        <w:ind w:left="3600" w:hanging="360"/>
      </w:pPr>
      <w:rPr>
        <w:rFonts w:ascii="Arial" w:hAnsi="Arial" w:hint="default"/>
      </w:rPr>
    </w:lvl>
    <w:lvl w:ilvl="5" w:tplc="E5BAC134" w:tentative="1">
      <w:start w:val="1"/>
      <w:numFmt w:val="bullet"/>
      <w:lvlText w:val="•"/>
      <w:lvlJc w:val="left"/>
      <w:pPr>
        <w:tabs>
          <w:tab w:val="num" w:pos="4320"/>
        </w:tabs>
        <w:ind w:left="4320" w:hanging="360"/>
      </w:pPr>
      <w:rPr>
        <w:rFonts w:ascii="Arial" w:hAnsi="Arial" w:hint="default"/>
      </w:rPr>
    </w:lvl>
    <w:lvl w:ilvl="6" w:tplc="87FA0BC8" w:tentative="1">
      <w:start w:val="1"/>
      <w:numFmt w:val="bullet"/>
      <w:lvlText w:val="•"/>
      <w:lvlJc w:val="left"/>
      <w:pPr>
        <w:tabs>
          <w:tab w:val="num" w:pos="5040"/>
        </w:tabs>
        <w:ind w:left="5040" w:hanging="360"/>
      </w:pPr>
      <w:rPr>
        <w:rFonts w:ascii="Arial" w:hAnsi="Arial" w:hint="default"/>
      </w:rPr>
    </w:lvl>
    <w:lvl w:ilvl="7" w:tplc="4A70415E" w:tentative="1">
      <w:start w:val="1"/>
      <w:numFmt w:val="bullet"/>
      <w:lvlText w:val="•"/>
      <w:lvlJc w:val="left"/>
      <w:pPr>
        <w:tabs>
          <w:tab w:val="num" w:pos="5760"/>
        </w:tabs>
        <w:ind w:left="5760" w:hanging="360"/>
      </w:pPr>
      <w:rPr>
        <w:rFonts w:ascii="Arial" w:hAnsi="Arial" w:hint="default"/>
      </w:rPr>
    </w:lvl>
    <w:lvl w:ilvl="8" w:tplc="1452FE8E" w:tentative="1">
      <w:start w:val="1"/>
      <w:numFmt w:val="bullet"/>
      <w:lvlText w:val="•"/>
      <w:lvlJc w:val="left"/>
      <w:pPr>
        <w:tabs>
          <w:tab w:val="num" w:pos="6480"/>
        </w:tabs>
        <w:ind w:left="6480" w:hanging="360"/>
      </w:pPr>
      <w:rPr>
        <w:rFonts w:ascii="Arial" w:hAnsi="Arial" w:hint="default"/>
      </w:rPr>
    </w:lvl>
  </w:abstractNum>
  <w:abstractNum w:abstractNumId="284" w15:restartNumberingAfterBreak="0">
    <w:nsid w:val="65E979FA"/>
    <w:multiLevelType w:val="hybridMultilevel"/>
    <w:tmpl w:val="6DB8CE24"/>
    <w:lvl w:ilvl="0" w:tplc="E090B458">
      <w:start w:val="1"/>
      <w:numFmt w:val="bullet"/>
      <w:lvlText w:val="•"/>
      <w:lvlJc w:val="left"/>
      <w:pPr>
        <w:tabs>
          <w:tab w:val="num" w:pos="720"/>
        </w:tabs>
        <w:ind w:left="720" w:hanging="360"/>
      </w:pPr>
      <w:rPr>
        <w:rFonts w:ascii="Arial" w:hAnsi="Arial" w:hint="default"/>
      </w:rPr>
    </w:lvl>
    <w:lvl w:ilvl="1" w:tplc="46549094" w:tentative="1">
      <w:start w:val="1"/>
      <w:numFmt w:val="bullet"/>
      <w:lvlText w:val="•"/>
      <w:lvlJc w:val="left"/>
      <w:pPr>
        <w:tabs>
          <w:tab w:val="num" w:pos="1440"/>
        </w:tabs>
        <w:ind w:left="1440" w:hanging="360"/>
      </w:pPr>
      <w:rPr>
        <w:rFonts w:ascii="Arial" w:hAnsi="Arial" w:hint="default"/>
      </w:rPr>
    </w:lvl>
    <w:lvl w:ilvl="2" w:tplc="FE8CF7F0" w:tentative="1">
      <w:start w:val="1"/>
      <w:numFmt w:val="bullet"/>
      <w:lvlText w:val="•"/>
      <w:lvlJc w:val="left"/>
      <w:pPr>
        <w:tabs>
          <w:tab w:val="num" w:pos="2160"/>
        </w:tabs>
        <w:ind w:left="2160" w:hanging="360"/>
      </w:pPr>
      <w:rPr>
        <w:rFonts w:ascii="Arial" w:hAnsi="Arial" w:hint="default"/>
      </w:rPr>
    </w:lvl>
    <w:lvl w:ilvl="3" w:tplc="7BBECE7C" w:tentative="1">
      <w:start w:val="1"/>
      <w:numFmt w:val="bullet"/>
      <w:lvlText w:val="•"/>
      <w:lvlJc w:val="left"/>
      <w:pPr>
        <w:tabs>
          <w:tab w:val="num" w:pos="2880"/>
        </w:tabs>
        <w:ind w:left="2880" w:hanging="360"/>
      </w:pPr>
      <w:rPr>
        <w:rFonts w:ascii="Arial" w:hAnsi="Arial" w:hint="default"/>
      </w:rPr>
    </w:lvl>
    <w:lvl w:ilvl="4" w:tplc="F95CDD24" w:tentative="1">
      <w:start w:val="1"/>
      <w:numFmt w:val="bullet"/>
      <w:lvlText w:val="•"/>
      <w:lvlJc w:val="left"/>
      <w:pPr>
        <w:tabs>
          <w:tab w:val="num" w:pos="3600"/>
        </w:tabs>
        <w:ind w:left="3600" w:hanging="360"/>
      </w:pPr>
      <w:rPr>
        <w:rFonts w:ascii="Arial" w:hAnsi="Arial" w:hint="default"/>
      </w:rPr>
    </w:lvl>
    <w:lvl w:ilvl="5" w:tplc="6464BA42" w:tentative="1">
      <w:start w:val="1"/>
      <w:numFmt w:val="bullet"/>
      <w:lvlText w:val="•"/>
      <w:lvlJc w:val="left"/>
      <w:pPr>
        <w:tabs>
          <w:tab w:val="num" w:pos="4320"/>
        </w:tabs>
        <w:ind w:left="4320" w:hanging="360"/>
      </w:pPr>
      <w:rPr>
        <w:rFonts w:ascii="Arial" w:hAnsi="Arial" w:hint="default"/>
      </w:rPr>
    </w:lvl>
    <w:lvl w:ilvl="6" w:tplc="1690FF38" w:tentative="1">
      <w:start w:val="1"/>
      <w:numFmt w:val="bullet"/>
      <w:lvlText w:val="•"/>
      <w:lvlJc w:val="left"/>
      <w:pPr>
        <w:tabs>
          <w:tab w:val="num" w:pos="5040"/>
        </w:tabs>
        <w:ind w:left="5040" w:hanging="360"/>
      </w:pPr>
      <w:rPr>
        <w:rFonts w:ascii="Arial" w:hAnsi="Arial" w:hint="default"/>
      </w:rPr>
    </w:lvl>
    <w:lvl w:ilvl="7" w:tplc="ABD208AC" w:tentative="1">
      <w:start w:val="1"/>
      <w:numFmt w:val="bullet"/>
      <w:lvlText w:val="•"/>
      <w:lvlJc w:val="left"/>
      <w:pPr>
        <w:tabs>
          <w:tab w:val="num" w:pos="5760"/>
        </w:tabs>
        <w:ind w:left="5760" w:hanging="360"/>
      </w:pPr>
      <w:rPr>
        <w:rFonts w:ascii="Arial" w:hAnsi="Arial" w:hint="default"/>
      </w:rPr>
    </w:lvl>
    <w:lvl w:ilvl="8" w:tplc="0E3ED5C6" w:tentative="1">
      <w:start w:val="1"/>
      <w:numFmt w:val="bullet"/>
      <w:lvlText w:val="•"/>
      <w:lvlJc w:val="left"/>
      <w:pPr>
        <w:tabs>
          <w:tab w:val="num" w:pos="6480"/>
        </w:tabs>
        <w:ind w:left="6480" w:hanging="360"/>
      </w:pPr>
      <w:rPr>
        <w:rFonts w:ascii="Arial" w:hAnsi="Arial" w:hint="default"/>
      </w:rPr>
    </w:lvl>
  </w:abstractNum>
  <w:abstractNum w:abstractNumId="285" w15:restartNumberingAfterBreak="0">
    <w:nsid w:val="666A457C"/>
    <w:multiLevelType w:val="hybridMultilevel"/>
    <w:tmpl w:val="CA1E7D70"/>
    <w:lvl w:ilvl="0" w:tplc="B7FE2F4E">
      <w:start w:val="1"/>
      <w:numFmt w:val="bullet"/>
      <w:lvlText w:val="•"/>
      <w:lvlJc w:val="left"/>
      <w:pPr>
        <w:tabs>
          <w:tab w:val="num" w:pos="720"/>
        </w:tabs>
        <w:ind w:left="720" w:hanging="360"/>
      </w:pPr>
      <w:rPr>
        <w:rFonts w:ascii="Arial" w:hAnsi="Arial" w:hint="default"/>
      </w:rPr>
    </w:lvl>
    <w:lvl w:ilvl="1" w:tplc="4BAC813A" w:tentative="1">
      <w:start w:val="1"/>
      <w:numFmt w:val="bullet"/>
      <w:lvlText w:val="•"/>
      <w:lvlJc w:val="left"/>
      <w:pPr>
        <w:tabs>
          <w:tab w:val="num" w:pos="1440"/>
        </w:tabs>
        <w:ind w:left="1440" w:hanging="360"/>
      </w:pPr>
      <w:rPr>
        <w:rFonts w:ascii="Arial" w:hAnsi="Arial" w:hint="default"/>
      </w:rPr>
    </w:lvl>
    <w:lvl w:ilvl="2" w:tplc="0E8C83C0" w:tentative="1">
      <w:start w:val="1"/>
      <w:numFmt w:val="bullet"/>
      <w:lvlText w:val="•"/>
      <w:lvlJc w:val="left"/>
      <w:pPr>
        <w:tabs>
          <w:tab w:val="num" w:pos="2160"/>
        </w:tabs>
        <w:ind w:left="2160" w:hanging="360"/>
      </w:pPr>
      <w:rPr>
        <w:rFonts w:ascii="Arial" w:hAnsi="Arial" w:hint="default"/>
      </w:rPr>
    </w:lvl>
    <w:lvl w:ilvl="3" w:tplc="F44483C6" w:tentative="1">
      <w:start w:val="1"/>
      <w:numFmt w:val="bullet"/>
      <w:lvlText w:val="•"/>
      <w:lvlJc w:val="left"/>
      <w:pPr>
        <w:tabs>
          <w:tab w:val="num" w:pos="2880"/>
        </w:tabs>
        <w:ind w:left="2880" w:hanging="360"/>
      </w:pPr>
      <w:rPr>
        <w:rFonts w:ascii="Arial" w:hAnsi="Arial" w:hint="default"/>
      </w:rPr>
    </w:lvl>
    <w:lvl w:ilvl="4" w:tplc="AF30440A" w:tentative="1">
      <w:start w:val="1"/>
      <w:numFmt w:val="bullet"/>
      <w:lvlText w:val="•"/>
      <w:lvlJc w:val="left"/>
      <w:pPr>
        <w:tabs>
          <w:tab w:val="num" w:pos="3600"/>
        </w:tabs>
        <w:ind w:left="3600" w:hanging="360"/>
      </w:pPr>
      <w:rPr>
        <w:rFonts w:ascii="Arial" w:hAnsi="Arial" w:hint="default"/>
      </w:rPr>
    </w:lvl>
    <w:lvl w:ilvl="5" w:tplc="8556D9CE" w:tentative="1">
      <w:start w:val="1"/>
      <w:numFmt w:val="bullet"/>
      <w:lvlText w:val="•"/>
      <w:lvlJc w:val="left"/>
      <w:pPr>
        <w:tabs>
          <w:tab w:val="num" w:pos="4320"/>
        </w:tabs>
        <w:ind w:left="4320" w:hanging="360"/>
      </w:pPr>
      <w:rPr>
        <w:rFonts w:ascii="Arial" w:hAnsi="Arial" w:hint="default"/>
      </w:rPr>
    </w:lvl>
    <w:lvl w:ilvl="6" w:tplc="300EEFEC" w:tentative="1">
      <w:start w:val="1"/>
      <w:numFmt w:val="bullet"/>
      <w:lvlText w:val="•"/>
      <w:lvlJc w:val="left"/>
      <w:pPr>
        <w:tabs>
          <w:tab w:val="num" w:pos="5040"/>
        </w:tabs>
        <w:ind w:left="5040" w:hanging="360"/>
      </w:pPr>
      <w:rPr>
        <w:rFonts w:ascii="Arial" w:hAnsi="Arial" w:hint="default"/>
      </w:rPr>
    </w:lvl>
    <w:lvl w:ilvl="7" w:tplc="C392290E" w:tentative="1">
      <w:start w:val="1"/>
      <w:numFmt w:val="bullet"/>
      <w:lvlText w:val="•"/>
      <w:lvlJc w:val="left"/>
      <w:pPr>
        <w:tabs>
          <w:tab w:val="num" w:pos="5760"/>
        </w:tabs>
        <w:ind w:left="5760" w:hanging="360"/>
      </w:pPr>
      <w:rPr>
        <w:rFonts w:ascii="Arial" w:hAnsi="Arial" w:hint="default"/>
      </w:rPr>
    </w:lvl>
    <w:lvl w:ilvl="8" w:tplc="4EF0BF26" w:tentative="1">
      <w:start w:val="1"/>
      <w:numFmt w:val="bullet"/>
      <w:lvlText w:val="•"/>
      <w:lvlJc w:val="left"/>
      <w:pPr>
        <w:tabs>
          <w:tab w:val="num" w:pos="6480"/>
        </w:tabs>
        <w:ind w:left="6480" w:hanging="360"/>
      </w:pPr>
      <w:rPr>
        <w:rFonts w:ascii="Arial" w:hAnsi="Arial" w:hint="default"/>
      </w:rPr>
    </w:lvl>
  </w:abstractNum>
  <w:abstractNum w:abstractNumId="286" w15:restartNumberingAfterBreak="0">
    <w:nsid w:val="672A1413"/>
    <w:multiLevelType w:val="hybridMultilevel"/>
    <w:tmpl w:val="C5A03232"/>
    <w:lvl w:ilvl="0" w:tplc="0A723872">
      <w:start w:val="1"/>
      <w:numFmt w:val="bullet"/>
      <w:lvlText w:val="•"/>
      <w:lvlJc w:val="left"/>
      <w:pPr>
        <w:tabs>
          <w:tab w:val="num" w:pos="720"/>
        </w:tabs>
        <w:ind w:left="720" w:hanging="360"/>
      </w:pPr>
      <w:rPr>
        <w:rFonts w:ascii="Arial" w:hAnsi="Arial" w:hint="default"/>
      </w:rPr>
    </w:lvl>
    <w:lvl w:ilvl="1" w:tplc="BA6E96A0" w:tentative="1">
      <w:start w:val="1"/>
      <w:numFmt w:val="bullet"/>
      <w:lvlText w:val="•"/>
      <w:lvlJc w:val="left"/>
      <w:pPr>
        <w:tabs>
          <w:tab w:val="num" w:pos="1440"/>
        </w:tabs>
        <w:ind w:left="1440" w:hanging="360"/>
      </w:pPr>
      <w:rPr>
        <w:rFonts w:ascii="Arial" w:hAnsi="Arial" w:hint="default"/>
      </w:rPr>
    </w:lvl>
    <w:lvl w:ilvl="2" w:tplc="FDB8124E" w:tentative="1">
      <w:start w:val="1"/>
      <w:numFmt w:val="bullet"/>
      <w:lvlText w:val="•"/>
      <w:lvlJc w:val="left"/>
      <w:pPr>
        <w:tabs>
          <w:tab w:val="num" w:pos="2160"/>
        </w:tabs>
        <w:ind w:left="2160" w:hanging="360"/>
      </w:pPr>
      <w:rPr>
        <w:rFonts w:ascii="Arial" w:hAnsi="Arial" w:hint="default"/>
      </w:rPr>
    </w:lvl>
    <w:lvl w:ilvl="3" w:tplc="AF2CC2F0" w:tentative="1">
      <w:start w:val="1"/>
      <w:numFmt w:val="bullet"/>
      <w:lvlText w:val="•"/>
      <w:lvlJc w:val="left"/>
      <w:pPr>
        <w:tabs>
          <w:tab w:val="num" w:pos="2880"/>
        </w:tabs>
        <w:ind w:left="2880" w:hanging="360"/>
      </w:pPr>
      <w:rPr>
        <w:rFonts w:ascii="Arial" w:hAnsi="Arial" w:hint="default"/>
      </w:rPr>
    </w:lvl>
    <w:lvl w:ilvl="4" w:tplc="2758A576" w:tentative="1">
      <w:start w:val="1"/>
      <w:numFmt w:val="bullet"/>
      <w:lvlText w:val="•"/>
      <w:lvlJc w:val="left"/>
      <w:pPr>
        <w:tabs>
          <w:tab w:val="num" w:pos="3600"/>
        </w:tabs>
        <w:ind w:left="3600" w:hanging="360"/>
      </w:pPr>
      <w:rPr>
        <w:rFonts w:ascii="Arial" w:hAnsi="Arial" w:hint="default"/>
      </w:rPr>
    </w:lvl>
    <w:lvl w:ilvl="5" w:tplc="2B80142C" w:tentative="1">
      <w:start w:val="1"/>
      <w:numFmt w:val="bullet"/>
      <w:lvlText w:val="•"/>
      <w:lvlJc w:val="left"/>
      <w:pPr>
        <w:tabs>
          <w:tab w:val="num" w:pos="4320"/>
        </w:tabs>
        <w:ind w:left="4320" w:hanging="360"/>
      </w:pPr>
      <w:rPr>
        <w:rFonts w:ascii="Arial" w:hAnsi="Arial" w:hint="default"/>
      </w:rPr>
    </w:lvl>
    <w:lvl w:ilvl="6" w:tplc="3BC44E44" w:tentative="1">
      <w:start w:val="1"/>
      <w:numFmt w:val="bullet"/>
      <w:lvlText w:val="•"/>
      <w:lvlJc w:val="left"/>
      <w:pPr>
        <w:tabs>
          <w:tab w:val="num" w:pos="5040"/>
        </w:tabs>
        <w:ind w:left="5040" w:hanging="360"/>
      </w:pPr>
      <w:rPr>
        <w:rFonts w:ascii="Arial" w:hAnsi="Arial" w:hint="default"/>
      </w:rPr>
    </w:lvl>
    <w:lvl w:ilvl="7" w:tplc="0A98D81A" w:tentative="1">
      <w:start w:val="1"/>
      <w:numFmt w:val="bullet"/>
      <w:lvlText w:val="•"/>
      <w:lvlJc w:val="left"/>
      <w:pPr>
        <w:tabs>
          <w:tab w:val="num" w:pos="5760"/>
        </w:tabs>
        <w:ind w:left="5760" w:hanging="360"/>
      </w:pPr>
      <w:rPr>
        <w:rFonts w:ascii="Arial" w:hAnsi="Arial" w:hint="default"/>
      </w:rPr>
    </w:lvl>
    <w:lvl w:ilvl="8" w:tplc="0E4CF802" w:tentative="1">
      <w:start w:val="1"/>
      <w:numFmt w:val="bullet"/>
      <w:lvlText w:val="•"/>
      <w:lvlJc w:val="left"/>
      <w:pPr>
        <w:tabs>
          <w:tab w:val="num" w:pos="6480"/>
        </w:tabs>
        <w:ind w:left="6480" w:hanging="360"/>
      </w:pPr>
      <w:rPr>
        <w:rFonts w:ascii="Arial" w:hAnsi="Arial" w:hint="default"/>
      </w:rPr>
    </w:lvl>
  </w:abstractNum>
  <w:abstractNum w:abstractNumId="287" w15:restartNumberingAfterBreak="0">
    <w:nsid w:val="67654C3F"/>
    <w:multiLevelType w:val="hybridMultilevel"/>
    <w:tmpl w:val="A3D0F120"/>
    <w:lvl w:ilvl="0" w:tplc="E74498DA">
      <w:start w:val="1"/>
      <w:numFmt w:val="bullet"/>
      <w:lvlText w:val="•"/>
      <w:lvlJc w:val="left"/>
      <w:pPr>
        <w:tabs>
          <w:tab w:val="num" w:pos="720"/>
        </w:tabs>
        <w:ind w:left="720" w:hanging="360"/>
      </w:pPr>
      <w:rPr>
        <w:rFonts w:ascii="Arial" w:hAnsi="Arial" w:hint="default"/>
      </w:rPr>
    </w:lvl>
    <w:lvl w:ilvl="1" w:tplc="4DD2DF66">
      <w:start w:val="1"/>
      <w:numFmt w:val="bullet"/>
      <w:lvlText w:val="•"/>
      <w:lvlJc w:val="left"/>
      <w:pPr>
        <w:tabs>
          <w:tab w:val="num" w:pos="1440"/>
        </w:tabs>
        <w:ind w:left="1440" w:hanging="360"/>
      </w:pPr>
      <w:rPr>
        <w:rFonts w:ascii="Arial" w:hAnsi="Arial" w:hint="default"/>
      </w:rPr>
    </w:lvl>
    <w:lvl w:ilvl="2" w:tplc="F42E0C7A" w:tentative="1">
      <w:start w:val="1"/>
      <w:numFmt w:val="bullet"/>
      <w:lvlText w:val="•"/>
      <w:lvlJc w:val="left"/>
      <w:pPr>
        <w:tabs>
          <w:tab w:val="num" w:pos="2160"/>
        </w:tabs>
        <w:ind w:left="2160" w:hanging="360"/>
      </w:pPr>
      <w:rPr>
        <w:rFonts w:ascii="Arial" w:hAnsi="Arial" w:hint="default"/>
      </w:rPr>
    </w:lvl>
    <w:lvl w:ilvl="3" w:tplc="113A3B5C" w:tentative="1">
      <w:start w:val="1"/>
      <w:numFmt w:val="bullet"/>
      <w:lvlText w:val="•"/>
      <w:lvlJc w:val="left"/>
      <w:pPr>
        <w:tabs>
          <w:tab w:val="num" w:pos="2880"/>
        </w:tabs>
        <w:ind w:left="2880" w:hanging="360"/>
      </w:pPr>
      <w:rPr>
        <w:rFonts w:ascii="Arial" w:hAnsi="Arial" w:hint="default"/>
      </w:rPr>
    </w:lvl>
    <w:lvl w:ilvl="4" w:tplc="9E664A4A" w:tentative="1">
      <w:start w:val="1"/>
      <w:numFmt w:val="bullet"/>
      <w:lvlText w:val="•"/>
      <w:lvlJc w:val="left"/>
      <w:pPr>
        <w:tabs>
          <w:tab w:val="num" w:pos="3600"/>
        </w:tabs>
        <w:ind w:left="3600" w:hanging="360"/>
      </w:pPr>
      <w:rPr>
        <w:rFonts w:ascii="Arial" w:hAnsi="Arial" w:hint="default"/>
      </w:rPr>
    </w:lvl>
    <w:lvl w:ilvl="5" w:tplc="76FADFFE" w:tentative="1">
      <w:start w:val="1"/>
      <w:numFmt w:val="bullet"/>
      <w:lvlText w:val="•"/>
      <w:lvlJc w:val="left"/>
      <w:pPr>
        <w:tabs>
          <w:tab w:val="num" w:pos="4320"/>
        </w:tabs>
        <w:ind w:left="4320" w:hanging="360"/>
      </w:pPr>
      <w:rPr>
        <w:rFonts w:ascii="Arial" w:hAnsi="Arial" w:hint="default"/>
      </w:rPr>
    </w:lvl>
    <w:lvl w:ilvl="6" w:tplc="8E98BEDE" w:tentative="1">
      <w:start w:val="1"/>
      <w:numFmt w:val="bullet"/>
      <w:lvlText w:val="•"/>
      <w:lvlJc w:val="left"/>
      <w:pPr>
        <w:tabs>
          <w:tab w:val="num" w:pos="5040"/>
        </w:tabs>
        <w:ind w:left="5040" w:hanging="360"/>
      </w:pPr>
      <w:rPr>
        <w:rFonts w:ascii="Arial" w:hAnsi="Arial" w:hint="default"/>
      </w:rPr>
    </w:lvl>
    <w:lvl w:ilvl="7" w:tplc="E5A0B91C" w:tentative="1">
      <w:start w:val="1"/>
      <w:numFmt w:val="bullet"/>
      <w:lvlText w:val="•"/>
      <w:lvlJc w:val="left"/>
      <w:pPr>
        <w:tabs>
          <w:tab w:val="num" w:pos="5760"/>
        </w:tabs>
        <w:ind w:left="5760" w:hanging="360"/>
      </w:pPr>
      <w:rPr>
        <w:rFonts w:ascii="Arial" w:hAnsi="Arial" w:hint="default"/>
      </w:rPr>
    </w:lvl>
    <w:lvl w:ilvl="8" w:tplc="20687A9A" w:tentative="1">
      <w:start w:val="1"/>
      <w:numFmt w:val="bullet"/>
      <w:lvlText w:val="•"/>
      <w:lvlJc w:val="left"/>
      <w:pPr>
        <w:tabs>
          <w:tab w:val="num" w:pos="6480"/>
        </w:tabs>
        <w:ind w:left="6480" w:hanging="360"/>
      </w:pPr>
      <w:rPr>
        <w:rFonts w:ascii="Arial" w:hAnsi="Arial" w:hint="default"/>
      </w:rPr>
    </w:lvl>
  </w:abstractNum>
  <w:abstractNum w:abstractNumId="288" w15:restartNumberingAfterBreak="0">
    <w:nsid w:val="678B1581"/>
    <w:multiLevelType w:val="hybridMultilevel"/>
    <w:tmpl w:val="46325018"/>
    <w:lvl w:ilvl="0" w:tplc="279A8B10">
      <w:start w:val="1"/>
      <w:numFmt w:val="bullet"/>
      <w:lvlText w:val="•"/>
      <w:lvlJc w:val="left"/>
      <w:pPr>
        <w:tabs>
          <w:tab w:val="num" w:pos="720"/>
        </w:tabs>
        <w:ind w:left="720" w:hanging="360"/>
      </w:pPr>
      <w:rPr>
        <w:rFonts w:ascii="Arial" w:hAnsi="Arial" w:hint="default"/>
      </w:rPr>
    </w:lvl>
    <w:lvl w:ilvl="1" w:tplc="84066802" w:tentative="1">
      <w:start w:val="1"/>
      <w:numFmt w:val="bullet"/>
      <w:lvlText w:val="•"/>
      <w:lvlJc w:val="left"/>
      <w:pPr>
        <w:tabs>
          <w:tab w:val="num" w:pos="1440"/>
        </w:tabs>
        <w:ind w:left="1440" w:hanging="360"/>
      </w:pPr>
      <w:rPr>
        <w:rFonts w:ascii="Arial" w:hAnsi="Arial" w:hint="default"/>
      </w:rPr>
    </w:lvl>
    <w:lvl w:ilvl="2" w:tplc="6F244226" w:tentative="1">
      <w:start w:val="1"/>
      <w:numFmt w:val="bullet"/>
      <w:lvlText w:val="•"/>
      <w:lvlJc w:val="left"/>
      <w:pPr>
        <w:tabs>
          <w:tab w:val="num" w:pos="2160"/>
        </w:tabs>
        <w:ind w:left="2160" w:hanging="360"/>
      </w:pPr>
      <w:rPr>
        <w:rFonts w:ascii="Arial" w:hAnsi="Arial" w:hint="default"/>
      </w:rPr>
    </w:lvl>
    <w:lvl w:ilvl="3" w:tplc="0256DDBE" w:tentative="1">
      <w:start w:val="1"/>
      <w:numFmt w:val="bullet"/>
      <w:lvlText w:val="•"/>
      <w:lvlJc w:val="left"/>
      <w:pPr>
        <w:tabs>
          <w:tab w:val="num" w:pos="2880"/>
        </w:tabs>
        <w:ind w:left="2880" w:hanging="360"/>
      </w:pPr>
      <w:rPr>
        <w:rFonts w:ascii="Arial" w:hAnsi="Arial" w:hint="default"/>
      </w:rPr>
    </w:lvl>
    <w:lvl w:ilvl="4" w:tplc="768066AC" w:tentative="1">
      <w:start w:val="1"/>
      <w:numFmt w:val="bullet"/>
      <w:lvlText w:val="•"/>
      <w:lvlJc w:val="left"/>
      <w:pPr>
        <w:tabs>
          <w:tab w:val="num" w:pos="3600"/>
        </w:tabs>
        <w:ind w:left="3600" w:hanging="360"/>
      </w:pPr>
      <w:rPr>
        <w:rFonts w:ascii="Arial" w:hAnsi="Arial" w:hint="default"/>
      </w:rPr>
    </w:lvl>
    <w:lvl w:ilvl="5" w:tplc="45C04EF0" w:tentative="1">
      <w:start w:val="1"/>
      <w:numFmt w:val="bullet"/>
      <w:lvlText w:val="•"/>
      <w:lvlJc w:val="left"/>
      <w:pPr>
        <w:tabs>
          <w:tab w:val="num" w:pos="4320"/>
        </w:tabs>
        <w:ind w:left="4320" w:hanging="360"/>
      </w:pPr>
      <w:rPr>
        <w:rFonts w:ascii="Arial" w:hAnsi="Arial" w:hint="default"/>
      </w:rPr>
    </w:lvl>
    <w:lvl w:ilvl="6" w:tplc="E6249802" w:tentative="1">
      <w:start w:val="1"/>
      <w:numFmt w:val="bullet"/>
      <w:lvlText w:val="•"/>
      <w:lvlJc w:val="left"/>
      <w:pPr>
        <w:tabs>
          <w:tab w:val="num" w:pos="5040"/>
        </w:tabs>
        <w:ind w:left="5040" w:hanging="360"/>
      </w:pPr>
      <w:rPr>
        <w:rFonts w:ascii="Arial" w:hAnsi="Arial" w:hint="default"/>
      </w:rPr>
    </w:lvl>
    <w:lvl w:ilvl="7" w:tplc="05B2FD5C" w:tentative="1">
      <w:start w:val="1"/>
      <w:numFmt w:val="bullet"/>
      <w:lvlText w:val="•"/>
      <w:lvlJc w:val="left"/>
      <w:pPr>
        <w:tabs>
          <w:tab w:val="num" w:pos="5760"/>
        </w:tabs>
        <w:ind w:left="5760" w:hanging="360"/>
      </w:pPr>
      <w:rPr>
        <w:rFonts w:ascii="Arial" w:hAnsi="Arial" w:hint="default"/>
      </w:rPr>
    </w:lvl>
    <w:lvl w:ilvl="8" w:tplc="47F86208" w:tentative="1">
      <w:start w:val="1"/>
      <w:numFmt w:val="bullet"/>
      <w:lvlText w:val="•"/>
      <w:lvlJc w:val="left"/>
      <w:pPr>
        <w:tabs>
          <w:tab w:val="num" w:pos="6480"/>
        </w:tabs>
        <w:ind w:left="6480" w:hanging="360"/>
      </w:pPr>
      <w:rPr>
        <w:rFonts w:ascii="Arial" w:hAnsi="Arial" w:hint="default"/>
      </w:rPr>
    </w:lvl>
  </w:abstractNum>
  <w:abstractNum w:abstractNumId="289" w15:restartNumberingAfterBreak="0">
    <w:nsid w:val="68664B78"/>
    <w:multiLevelType w:val="hybridMultilevel"/>
    <w:tmpl w:val="043A75B2"/>
    <w:lvl w:ilvl="0" w:tplc="966E8D94">
      <w:start w:val="1"/>
      <w:numFmt w:val="bullet"/>
      <w:lvlText w:val="•"/>
      <w:lvlJc w:val="left"/>
      <w:pPr>
        <w:tabs>
          <w:tab w:val="num" w:pos="720"/>
        </w:tabs>
        <w:ind w:left="720" w:hanging="360"/>
      </w:pPr>
      <w:rPr>
        <w:rFonts w:ascii="Arial" w:hAnsi="Arial" w:hint="default"/>
      </w:rPr>
    </w:lvl>
    <w:lvl w:ilvl="1" w:tplc="CE4CCCAE">
      <w:numFmt w:val="bullet"/>
      <w:lvlText w:val="•"/>
      <w:lvlJc w:val="left"/>
      <w:pPr>
        <w:tabs>
          <w:tab w:val="num" w:pos="1440"/>
        </w:tabs>
        <w:ind w:left="1440" w:hanging="360"/>
      </w:pPr>
      <w:rPr>
        <w:rFonts w:ascii="Arial" w:hAnsi="Arial" w:hint="default"/>
      </w:rPr>
    </w:lvl>
    <w:lvl w:ilvl="2" w:tplc="BD76D3D2" w:tentative="1">
      <w:start w:val="1"/>
      <w:numFmt w:val="bullet"/>
      <w:lvlText w:val="•"/>
      <w:lvlJc w:val="left"/>
      <w:pPr>
        <w:tabs>
          <w:tab w:val="num" w:pos="2160"/>
        </w:tabs>
        <w:ind w:left="2160" w:hanging="360"/>
      </w:pPr>
      <w:rPr>
        <w:rFonts w:ascii="Arial" w:hAnsi="Arial" w:hint="default"/>
      </w:rPr>
    </w:lvl>
    <w:lvl w:ilvl="3" w:tplc="BFBC3648" w:tentative="1">
      <w:start w:val="1"/>
      <w:numFmt w:val="bullet"/>
      <w:lvlText w:val="•"/>
      <w:lvlJc w:val="left"/>
      <w:pPr>
        <w:tabs>
          <w:tab w:val="num" w:pos="2880"/>
        </w:tabs>
        <w:ind w:left="2880" w:hanging="360"/>
      </w:pPr>
      <w:rPr>
        <w:rFonts w:ascii="Arial" w:hAnsi="Arial" w:hint="default"/>
      </w:rPr>
    </w:lvl>
    <w:lvl w:ilvl="4" w:tplc="B734DD70" w:tentative="1">
      <w:start w:val="1"/>
      <w:numFmt w:val="bullet"/>
      <w:lvlText w:val="•"/>
      <w:lvlJc w:val="left"/>
      <w:pPr>
        <w:tabs>
          <w:tab w:val="num" w:pos="3600"/>
        </w:tabs>
        <w:ind w:left="3600" w:hanging="360"/>
      </w:pPr>
      <w:rPr>
        <w:rFonts w:ascii="Arial" w:hAnsi="Arial" w:hint="default"/>
      </w:rPr>
    </w:lvl>
    <w:lvl w:ilvl="5" w:tplc="C00C3128" w:tentative="1">
      <w:start w:val="1"/>
      <w:numFmt w:val="bullet"/>
      <w:lvlText w:val="•"/>
      <w:lvlJc w:val="left"/>
      <w:pPr>
        <w:tabs>
          <w:tab w:val="num" w:pos="4320"/>
        </w:tabs>
        <w:ind w:left="4320" w:hanging="360"/>
      </w:pPr>
      <w:rPr>
        <w:rFonts w:ascii="Arial" w:hAnsi="Arial" w:hint="default"/>
      </w:rPr>
    </w:lvl>
    <w:lvl w:ilvl="6" w:tplc="44EA45A6" w:tentative="1">
      <w:start w:val="1"/>
      <w:numFmt w:val="bullet"/>
      <w:lvlText w:val="•"/>
      <w:lvlJc w:val="left"/>
      <w:pPr>
        <w:tabs>
          <w:tab w:val="num" w:pos="5040"/>
        </w:tabs>
        <w:ind w:left="5040" w:hanging="360"/>
      </w:pPr>
      <w:rPr>
        <w:rFonts w:ascii="Arial" w:hAnsi="Arial" w:hint="default"/>
      </w:rPr>
    </w:lvl>
    <w:lvl w:ilvl="7" w:tplc="63F64640" w:tentative="1">
      <w:start w:val="1"/>
      <w:numFmt w:val="bullet"/>
      <w:lvlText w:val="•"/>
      <w:lvlJc w:val="left"/>
      <w:pPr>
        <w:tabs>
          <w:tab w:val="num" w:pos="5760"/>
        </w:tabs>
        <w:ind w:left="5760" w:hanging="360"/>
      </w:pPr>
      <w:rPr>
        <w:rFonts w:ascii="Arial" w:hAnsi="Arial" w:hint="default"/>
      </w:rPr>
    </w:lvl>
    <w:lvl w:ilvl="8" w:tplc="847CF120" w:tentative="1">
      <w:start w:val="1"/>
      <w:numFmt w:val="bullet"/>
      <w:lvlText w:val="•"/>
      <w:lvlJc w:val="left"/>
      <w:pPr>
        <w:tabs>
          <w:tab w:val="num" w:pos="6480"/>
        </w:tabs>
        <w:ind w:left="6480" w:hanging="360"/>
      </w:pPr>
      <w:rPr>
        <w:rFonts w:ascii="Arial" w:hAnsi="Arial" w:hint="default"/>
      </w:rPr>
    </w:lvl>
  </w:abstractNum>
  <w:abstractNum w:abstractNumId="290" w15:restartNumberingAfterBreak="0">
    <w:nsid w:val="686C41E0"/>
    <w:multiLevelType w:val="hybridMultilevel"/>
    <w:tmpl w:val="BF802BE8"/>
    <w:lvl w:ilvl="0" w:tplc="B9766D62">
      <w:start w:val="1"/>
      <w:numFmt w:val="bullet"/>
      <w:lvlText w:val="•"/>
      <w:lvlJc w:val="left"/>
      <w:pPr>
        <w:tabs>
          <w:tab w:val="num" w:pos="720"/>
        </w:tabs>
        <w:ind w:left="720" w:hanging="360"/>
      </w:pPr>
      <w:rPr>
        <w:rFonts w:ascii="Arial" w:hAnsi="Arial" w:hint="default"/>
      </w:rPr>
    </w:lvl>
    <w:lvl w:ilvl="1" w:tplc="B2748EB2" w:tentative="1">
      <w:start w:val="1"/>
      <w:numFmt w:val="bullet"/>
      <w:lvlText w:val="•"/>
      <w:lvlJc w:val="left"/>
      <w:pPr>
        <w:tabs>
          <w:tab w:val="num" w:pos="1440"/>
        </w:tabs>
        <w:ind w:left="1440" w:hanging="360"/>
      </w:pPr>
      <w:rPr>
        <w:rFonts w:ascii="Arial" w:hAnsi="Arial" w:hint="default"/>
      </w:rPr>
    </w:lvl>
    <w:lvl w:ilvl="2" w:tplc="EDC06C62" w:tentative="1">
      <w:start w:val="1"/>
      <w:numFmt w:val="bullet"/>
      <w:lvlText w:val="•"/>
      <w:lvlJc w:val="left"/>
      <w:pPr>
        <w:tabs>
          <w:tab w:val="num" w:pos="2160"/>
        </w:tabs>
        <w:ind w:left="2160" w:hanging="360"/>
      </w:pPr>
      <w:rPr>
        <w:rFonts w:ascii="Arial" w:hAnsi="Arial" w:hint="default"/>
      </w:rPr>
    </w:lvl>
    <w:lvl w:ilvl="3" w:tplc="6BB81316" w:tentative="1">
      <w:start w:val="1"/>
      <w:numFmt w:val="bullet"/>
      <w:lvlText w:val="•"/>
      <w:lvlJc w:val="left"/>
      <w:pPr>
        <w:tabs>
          <w:tab w:val="num" w:pos="2880"/>
        </w:tabs>
        <w:ind w:left="2880" w:hanging="360"/>
      </w:pPr>
      <w:rPr>
        <w:rFonts w:ascii="Arial" w:hAnsi="Arial" w:hint="default"/>
      </w:rPr>
    </w:lvl>
    <w:lvl w:ilvl="4" w:tplc="7288392E" w:tentative="1">
      <w:start w:val="1"/>
      <w:numFmt w:val="bullet"/>
      <w:lvlText w:val="•"/>
      <w:lvlJc w:val="left"/>
      <w:pPr>
        <w:tabs>
          <w:tab w:val="num" w:pos="3600"/>
        </w:tabs>
        <w:ind w:left="3600" w:hanging="360"/>
      </w:pPr>
      <w:rPr>
        <w:rFonts w:ascii="Arial" w:hAnsi="Arial" w:hint="default"/>
      </w:rPr>
    </w:lvl>
    <w:lvl w:ilvl="5" w:tplc="24D2F2F0" w:tentative="1">
      <w:start w:val="1"/>
      <w:numFmt w:val="bullet"/>
      <w:lvlText w:val="•"/>
      <w:lvlJc w:val="left"/>
      <w:pPr>
        <w:tabs>
          <w:tab w:val="num" w:pos="4320"/>
        </w:tabs>
        <w:ind w:left="4320" w:hanging="360"/>
      </w:pPr>
      <w:rPr>
        <w:rFonts w:ascii="Arial" w:hAnsi="Arial" w:hint="default"/>
      </w:rPr>
    </w:lvl>
    <w:lvl w:ilvl="6" w:tplc="87BA63B0" w:tentative="1">
      <w:start w:val="1"/>
      <w:numFmt w:val="bullet"/>
      <w:lvlText w:val="•"/>
      <w:lvlJc w:val="left"/>
      <w:pPr>
        <w:tabs>
          <w:tab w:val="num" w:pos="5040"/>
        </w:tabs>
        <w:ind w:left="5040" w:hanging="360"/>
      </w:pPr>
      <w:rPr>
        <w:rFonts w:ascii="Arial" w:hAnsi="Arial" w:hint="default"/>
      </w:rPr>
    </w:lvl>
    <w:lvl w:ilvl="7" w:tplc="CCC8B1A2" w:tentative="1">
      <w:start w:val="1"/>
      <w:numFmt w:val="bullet"/>
      <w:lvlText w:val="•"/>
      <w:lvlJc w:val="left"/>
      <w:pPr>
        <w:tabs>
          <w:tab w:val="num" w:pos="5760"/>
        </w:tabs>
        <w:ind w:left="5760" w:hanging="360"/>
      </w:pPr>
      <w:rPr>
        <w:rFonts w:ascii="Arial" w:hAnsi="Arial" w:hint="default"/>
      </w:rPr>
    </w:lvl>
    <w:lvl w:ilvl="8" w:tplc="2BFA98BE" w:tentative="1">
      <w:start w:val="1"/>
      <w:numFmt w:val="bullet"/>
      <w:lvlText w:val="•"/>
      <w:lvlJc w:val="left"/>
      <w:pPr>
        <w:tabs>
          <w:tab w:val="num" w:pos="6480"/>
        </w:tabs>
        <w:ind w:left="6480" w:hanging="360"/>
      </w:pPr>
      <w:rPr>
        <w:rFonts w:ascii="Arial" w:hAnsi="Arial" w:hint="default"/>
      </w:rPr>
    </w:lvl>
  </w:abstractNum>
  <w:abstractNum w:abstractNumId="291" w15:restartNumberingAfterBreak="0">
    <w:nsid w:val="688870FC"/>
    <w:multiLevelType w:val="hybridMultilevel"/>
    <w:tmpl w:val="8806C4A6"/>
    <w:lvl w:ilvl="0" w:tplc="863C1EA0">
      <w:start w:val="1"/>
      <w:numFmt w:val="bullet"/>
      <w:lvlText w:val="•"/>
      <w:lvlJc w:val="left"/>
      <w:pPr>
        <w:tabs>
          <w:tab w:val="num" w:pos="720"/>
        </w:tabs>
        <w:ind w:left="720" w:hanging="360"/>
      </w:pPr>
      <w:rPr>
        <w:rFonts w:ascii="Arial" w:hAnsi="Arial" w:hint="default"/>
      </w:rPr>
    </w:lvl>
    <w:lvl w:ilvl="1" w:tplc="258A96F4" w:tentative="1">
      <w:start w:val="1"/>
      <w:numFmt w:val="bullet"/>
      <w:lvlText w:val="•"/>
      <w:lvlJc w:val="left"/>
      <w:pPr>
        <w:tabs>
          <w:tab w:val="num" w:pos="1440"/>
        </w:tabs>
        <w:ind w:left="1440" w:hanging="360"/>
      </w:pPr>
      <w:rPr>
        <w:rFonts w:ascii="Arial" w:hAnsi="Arial" w:hint="default"/>
      </w:rPr>
    </w:lvl>
    <w:lvl w:ilvl="2" w:tplc="BC4E9A0C" w:tentative="1">
      <w:start w:val="1"/>
      <w:numFmt w:val="bullet"/>
      <w:lvlText w:val="•"/>
      <w:lvlJc w:val="left"/>
      <w:pPr>
        <w:tabs>
          <w:tab w:val="num" w:pos="2160"/>
        </w:tabs>
        <w:ind w:left="2160" w:hanging="360"/>
      </w:pPr>
      <w:rPr>
        <w:rFonts w:ascii="Arial" w:hAnsi="Arial" w:hint="default"/>
      </w:rPr>
    </w:lvl>
    <w:lvl w:ilvl="3" w:tplc="2FE6DD7C" w:tentative="1">
      <w:start w:val="1"/>
      <w:numFmt w:val="bullet"/>
      <w:lvlText w:val="•"/>
      <w:lvlJc w:val="left"/>
      <w:pPr>
        <w:tabs>
          <w:tab w:val="num" w:pos="2880"/>
        </w:tabs>
        <w:ind w:left="2880" w:hanging="360"/>
      </w:pPr>
      <w:rPr>
        <w:rFonts w:ascii="Arial" w:hAnsi="Arial" w:hint="default"/>
      </w:rPr>
    </w:lvl>
    <w:lvl w:ilvl="4" w:tplc="84AE9632" w:tentative="1">
      <w:start w:val="1"/>
      <w:numFmt w:val="bullet"/>
      <w:lvlText w:val="•"/>
      <w:lvlJc w:val="left"/>
      <w:pPr>
        <w:tabs>
          <w:tab w:val="num" w:pos="3600"/>
        </w:tabs>
        <w:ind w:left="3600" w:hanging="360"/>
      </w:pPr>
      <w:rPr>
        <w:rFonts w:ascii="Arial" w:hAnsi="Arial" w:hint="default"/>
      </w:rPr>
    </w:lvl>
    <w:lvl w:ilvl="5" w:tplc="7F2ADCAE" w:tentative="1">
      <w:start w:val="1"/>
      <w:numFmt w:val="bullet"/>
      <w:lvlText w:val="•"/>
      <w:lvlJc w:val="left"/>
      <w:pPr>
        <w:tabs>
          <w:tab w:val="num" w:pos="4320"/>
        </w:tabs>
        <w:ind w:left="4320" w:hanging="360"/>
      </w:pPr>
      <w:rPr>
        <w:rFonts w:ascii="Arial" w:hAnsi="Arial" w:hint="default"/>
      </w:rPr>
    </w:lvl>
    <w:lvl w:ilvl="6" w:tplc="A84C1A9C" w:tentative="1">
      <w:start w:val="1"/>
      <w:numFmt w:val="bullet"/>
      <w:lvlText w:val="•"/>
      <w:lvlJc w:val="left"/>
      <w:pPr>
        <w:tabs>
          <w:tab w:val="num" w:pos="5040"/>
        </w:tabs>
        <w:ind w:left="5040" w:hanging="360"/>
      </w:pPr>
      <w:rPr>
        <w:rFonts w:ascii="Arial" w:hAnsi="Arial" w:hint="default"/>
      </w:rPr>
    </w:lvl>
    <w:lvl w:ilvl="7" w:tplc="346ED784" w:tentative="1">
      <w:start w:val="1"/>
      <w:numFmt w:val="bullet"/>
      <w:lvlText w:val="•"/>
      <w:lvlJc w:val="left"/>
      <w:pPr>
        <w:tabs>
          <w:tab w:val="num" w:pos="5760"/>
        </w:tabs>
        <w:ind w:left="5760" w:hanging="360"/>
      </w:pPr>
      <w:rPr>
        <w:rFonts w:ascii="Arial" w:hAnsi="Arial" w:hint="default"/>
      </w:rPr>
    </w:lvl>
    <w:lvl w:ilvl="8" w:tplc="5E60DEC8" w:tentative="1">
      <w:start w:val="1"/>
      <w:numFmt w:val="bullet"/>
      <w:lvlText w:val="•"/>
      <w:lvlJc w:val="left"/>
      <w:pPr>
        <w:tabs>
          <w:tab w:val="num" w:pos="6480"/>
        </w:tabs>
        <w:ind w:left="6480" w:hanging="360"/>
      </w:pPr>
      <w:rPr>
        <w:rFonts w:ascii="Arial" w:hAnsi="Arial" w:hint="default"/>
      </w:rPr>
    </w:lvl>
  </w:abstractNum>
  <w:abstractNum w:abstractNumId="292" w15:restartNumberingAfterBreak="0">
    <w:nsid w:val="68E4434A"/>
    <w:multiLevelType w:val="hybridMultilevel"/>
    <w:tmpl w:val="C8F879E6"/>
    <w:lvl w:ilvl="0" w:tplc="4DECB5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3" w15:restartNumberingAfterBreak="0">
    <w:nsid w:val="69147AA1"/>
    <w:multiLevelType w:val="hybridMultilevel"/>
    <w:tmpl w:val="7F9630B8"/>
    <w:lvl w:ilvl="0" w:tplc="8C726A46">
      <w:start w:val="1"/>
      <w:numFmt w:val="bullet"/>
      <w:lvlText w:val="•"/>
      <w:lvlJc w:val="left"/>
      <w:pPr>
        <w:tabs>
          <w:tab w:val="num" w:pos="720"/>
        </w:tabs>
        <w:ind w:left="720" w:hanging="360"/>
      </w:pPr>
      <w:rPr>
        <w:rFonts w:ascii="Arial" w:hAnsi="Arial" w:hint="default"/>
      </w:rPr>
    </w:lvl>
    <w:lvl w:ilvl="1" w:tplc="991C6FCA">
      <w:numFmt w:val="bullet"/>
      <w:lvlText w:val="•"/>
      <w:lvlJc w:val="left"/>
      <w:pPr>
        <w:tabs>
          <w:tab w:val="num" w:pos="1440"/>
        </w:tabs>
        <w:ind w:left="1440" w:hanging="360"/>
      </w:pPr>
      <w:rPr>
        <w:rFonts w:ascii="Arial" w:hAnsi="Arial" w:hint="default"/>
      </w:rPr>
    </w:lvl>
    <w:lvl w:ilvl="2" w:tplc="11A4408A">
      <w:numFmt w:val="bullet"/>
      <w:lvlText w:val="•"/>
      <w:lvlJc w:val="left"/>
      <w:pPr>
        <w:tabs>
          <w:tab w:val="num" w:pos="2160"/>
        </w:tabs>
        <w:ind w:left="2160" w:hanging="360"/>
      </w:pPr>
      <w:rPr>
        <w:rFonts w:ascii="Arial" w:hAnsi="Arial" w:hint="default"/>
      </w:rPr>
    </w:lvl>
    <w:lvl w:ilvl="3" w:tplc="448044E2" w:tentative="1">
      <w:start w:val="1"/>
      <w:numFmt w:val="bullet"/>
      <w:lvlText w:val="•"/>
      <w:lvlJc w:val="left"/>
      <w:pPr>
        <w:tabs>
          <w:tab w:val="num" w:pos="2880"/>
        </w:tabs>
        <w:ind w:left="2880" w:hanging="360"/>
      </w:pPr>
      <w:rPr>
        <w:rFonts w:ascii="Arial" w:hAnsi="Arial" w:hint="default"/>
      </w:rPr>
    </w:lvl>
    <w:lvl w:ilvl="4" w:tplc="1EF87D64" w:tentative="1">
      <w:start w:val="1"/>
      <w:numFmt w:val="bullet"/>
      <w:lvlText w:val="•"/>
      <w:lvlJc w:val="left"/>
      <w:pPr>
        <w:tabs>
          <w:tab w:val="num" w:pos="3600"/>
        </w:tabs>
        <w:ind w:left="3600" w:hanging="360"/>
      </w:pPr>
      <w:rPr>
        <w:rFonts w:ascii="Arial" w:hAnsi="Arial" w:hint="default"/>
      </w:rPr>
    </w:lvl>
    <w:lvl w:ilvl="5" w:tplc="EF368612" w:tentative="1">
      <w:start w:val="1"/>
      <w:numFmt w:val="bullet"/>
      <w:lvlText w:val="•"/>
      <w:lvlJc w:val="left"/>
      <w:pPr>
        <w:tabs>
          <w:tab w:val="num" w:pos="4320"/>
        </w:tabs>
        <w:ind w:left="4320" w:hanging="360"/>
      </w:pPr>
      <w:rPr>
        <w:rFonts w:ascii="Arial" w:hAnsi="Arial" w:hint="default"/>
      </w:rPr>
    </w:lvl>
    <w:lvl w:ilvl="6" w:tplc="EDA2217E" w:tentative="1">
      <w:start w:val="1"/>
      <w:numFmt w:val="bullet"/>
      <w:lvlText w:val="•"/>
      <w:lvlJc w:val="left"/>
      <w:pPr>
        <w:tabs>
          <w:tab w:val="num" w:pos="5040"/>
        </w:tabs>
        <w:ind w:left="5040" w:hanging="360"/>
      </w:pPr>
      <w:rPr>
        <w:rFonts w:ascii="Arial" w:hAnsi="Arial" w:hint="default"/>
      </w:rPr>
    </w:lvl>
    <w:lvl w:ilvl="7" w:tplc="3C76CB7A" w:tentative="1">
      <w:start w:val="1"/>
      <w:numFmt w:val="bullet"/>
      <w:lvlText w:val="•"/>
      <w:lvlJc w:val="left"/>
      <w:pPr>
        <w:tabs>
          <w:tab w:val="num" w:pos="5760"/>
        </w:tabs>
        <w:ind w:left="5760" w:hanging="360"/>
      </w:pPr>
      <w:rPr>
        <w:rFonts w:ascii="Arial" w:hAnsi="Arial" w:hint="default"/>
      </w:rPr>
    </w:lvl>
    <w:lvl w:ilvl="8" w:tplc="82544A8E" w:tentative="1">
      <w:start w:val="1"/>
      <w:numFmt w:val="bullet"/>
      <w:lvlText w:val="•"/>
      <w:lvlJc w:val="left"/>
      <w:pPr>
        <w:tabs>
          <w:tab w:val="num" w:pos="6480"/>
        </w:tabs>
        <w:ind w:left="6480" w:hanging="360"/>
      </w:pPr>
      <w:rPr>
        <w:rFonts w:ascii="Arial" w:hAnsi="Arial" w:hint="default"/>
      </w:rPr>
    </w:lvl>
  </w:abstractNum>
  <w:abstractNum w:abstractNumId="294" w15:restartNumberingAfterBreak="0">
    <w:nsid w:val="69D73CAD"/>
    <w:multiLevelType w:val="hybridMultilevel"/>
    <w:tmpl w:val="CCA4307C"/>
    <w:lvl w:ilvl="0" w:tplc="924E3356">
      <w:start w:val="1"/>
      <w:numFmt w:val="bullet"/>
      <w:lvlText w:val="•"/>
      <w:lvlJc w:val="left"/>
      <w:pPr>
        <w:tabs>
          <w:tab w:val="num" w:pos="720"/>
        </w:tabs>
        <w:ind w:left="720" w:hanging="360"/>
      </w:pPr>
      <w:rPr>
        <w:rFonts w:ascii="Arial" w:hAnsi="Arial" w:hint="default"/>
      </w:rPr>
    </w:lvl>
    <w:lvl w:ilvl="1" w:tplc="D286EDDA">
      <w:numFmt w:val="bullet"/>
      <w:lvlText w:val="•"/>
      <w:lvlJc w:val="left"/>
      <w:pPr>
        <w:tabs>
          <w:tab w:val="num" w:pos="1440"/>
        </w:tabs>
        <w:ind w:left="1440" w:hanging="360"/>
      </w:pPr>
      <w:rPr>
        <w:rFonts w:ascii="Arial" w:hAnsi="Arial" w:hint="default"/>
      </w:rPr>
    </w:lvl>
    <w:lvl w:ilvl="2" w:tplc="4A2CF2B2" w:tentative="1">
      <w:start w:val="1"/>
      <w:numFmt w:val="bullet"/>
      <w:lvlText w:val="•"/>
      <w:lvlJc w:val="left"/>
      <w:pPr>
        <w:tabs>
          <w:tab w:val="num" w:pos="2160"/>
        </w:tabs>
        <w:ind w:left="2160" w:hanging="360"/>
      </w:pPr>
      <w:rPr>
        <w:rFonts w:ascii="Arial" w:hAnsi="Arial" w:hint="default"/>
      </w:rPr>
    </w:lvl>
    <w:lvl w:ilvl="3" w:tplc="55FAAFAE" w:tentative="1">
      <w:start w:val="1"/>
      <w:numFmt w:val="bullet"/>
      <w:lvlText w:val="•"/>
      <w:lvlJc w:val="left"/>
      <w:pPr>
        <w:tabs>
          <w:tab w:val="num" w:pos="2880"/>
        </w:tabs>
        <w:ind w:left="2880" w:hanging="360"/>
      </w:pPr>
      <w:rPr>
        <w:rFonts w:ascii="Arial" w:hAnsi="Arial" w:hint="default"/>
      </w:rPr>
    </w:lvl>
    <w:lvl w:ilvl="4" w:tplc="54F6B414" w:tentative="1">
      <w:start w:val="1"/>
      <w:numFmt w:val="bullet"/>
      <w:lvlText w:val="•"/>
      <w:lvlJc w:val="left"/>
      <w:pPr>
        <w:tabs>
          <w:tab w:val="num" w:pos="3600"/>
        </w:tabs>
        <w:ind w:left="3600" w:hanging="360"/>
      </w:pPr>
      <w:rPr>
        <w:rFonts w:ascii="Arial" w:hAnsi="Arial" w:hint="default"/>
      </w:rPr>
    </w:lvl>
    <w:lvl w:ilvl="5" w:tplc="102A7F0C" w:tentative="1">
      <w:start w:val="1"/>
      <w:numFmt w:val="bullet"/>
      <w:lvlText w:val="•"/>
      <w:lvlJc w:val="left"/>
      <w:pPr>
        <w:tabs>
          <w:tab w:val="num" w:pos="4320"/>
        </w:tabs>
        <w:ind w:left="4320" w:hanging="360"/>
      </w:pPr>
      <w:rPr>
        <w:rFonts w:ascii="Arial" w:hAnsi="Arial" w:hint="default"/>
      </w:rPr>
    </w:lvl>
    <w:lvl w:ilvl="6" w:tplc="7046C7F8" w:tentative="1">
      <w:start w:val="1"/>
      <w:numFmt w:val="bullet"/>
      <w:lvlText w:val="•"/>
      <w:lvlJc w:val="left"/>
      <w:pPr>
        <w:tabs>
          <w:tab w:val="num" w:pos="5040"/>
        </w:tabs>
        <w:ind w:left="5040" w:hanging="360"/>
      </w:pPr>
      <w:rPr>
        <w:rFonts w:ascii="Arial" w:hAnsi="Arial" w:hint="default"/>
      </w:rPr>
    </w:lvl>
    <w:lvl w:ilvl="7" w:tplc="EC3096FE" w:tentative="1">
      <w:start w:val="1"/>
      <w:numFmt w:val="bullet"/>
      <w:lvlText w:val="•"/>
      <w:lvlJc w:val="left"/>
      <w:pPr>
        <w:tabs>
          <w:tab w:val="num" w:pos="5760"/>
        </w:tabs>
        <w:ind w:left="5760" w:hanging="360"/>
      </w:pPr>
      <w:rPr>
        <w:rFonts w:ascii="Arial" w:hAnsi="Arial" w:hint="default"/>
      </w:rPr>
    </w:lvl>
    <w:lvl w:ilvl="8" w:tplc="047A386A" w:tentative="1">
      <w:start w:val="1"/>
      <w:numFmt w:val="bullet"/>
      <w:lvlText w:val="•"/>
      <w:lvlJc w:val="left"/>
      <w:pPr>
        <w:tabs>
          <w:tab w:val="num" w:pos="6480"/>
        </w:tabs>
        <w:ind w:left="6480" w:hanging="360"/>
      </w:pPr>
      <w:rPr>
        <w:rFonts w:ascii="Arial" w:hAnsi="Arial" w:hint="default"/>
      </w:rPr>
    </w:lvl>
  </w:abstractNum>
  <w:abstractNum w:abstractNumId="295" w15:restartNumberingAfterBreak="0">
    <w:nsid w:val="6A4655B9"/>
    <w:multiLevelType w:val="hybridMultilevel"/>
    <w:tmpl w:val="B7B63EAA"/>
    <w:lvl w:ilvl="0" w:tplc="61A8D206">
      <w:start w:val="1"/>
      <w:numFmt w:val="bullet"/>
      <w:lvlText w:val="•"/>
      <w:lvlJc w:val="left"/>
      <w:pPr>
        <w:tabs>
          <w:tab w:val="num" w:pos="720"/>
        </w:tabs>
        <w:ind w:left="720" w:hanging="360"/>
      </w:pPr>
      <w:rPr>
        <w:rFonts w:ascii="Arial" w:hAnsi="Arial" w:hint="default"/>
      </w:rPr>
    </w:lvl>
    <w:lvl w:ilvl="1" w:tplc="D46CB09A">
      <w:numFmt w:val="bullet"/>
      <w:lvlText w:val="•"/>
      <w:lvlJc w:val="left"/>
      <w:pPr>
        <w:tabs>
          <w:tab w:val="num" w:pos="1440"/>
        </w:tabs>
        <w:ind w:left="1440" w:hanging="360"/>
      </w:pPr>
      <w:rPr>
        <w:rFonts w:ascii="Arial" w:hAnsi="Arial" w:hint="default"/>
      </w:rPr>
    </w:lvl>
    <w:lvl w:ilvl="2" w:tplc="B128DA2A">
      <w:numFmt w:val="bullet"/>
      <w:lvlText w:val="•"/>
      <w:lvlJc w:val="left"/>
      <w:pPr>
        <w:tabs>
          <w:tab w:val="num" w:pos="2160"/>
        </w:tabs>
        <w:ind w:left="2160" w:hanging="360"/>
      </w:pPr>
      <w:rPr>
        <w:rFonts w:ascii="Arial" w:hAnsi="Arial" w:hint="default"/>
      </w:rPr>
    </w:lvl>
    <w:lvl w:ilvl="3" w:tplc="24425BA8" w:tentative="1">
      <w:start w:val="1"/>
      <w:numFmt w:val="bullet"/>
      <w:lvlText w:val="•"/>
      <w:lvlJc w:val="left"/>
      <w:pPr>
        <w:tabs>
          <w:tab w:val="num" w:pos="2880"/>
        </w:tabs>
        <w:ind w:left="2880" w:hanging="360"/>
      </w:pPr>
      <w:rPr>
        <w:rFonts w:ascii="Arial" w:hAnsi="Arial" w:hint="default"/>
      </w:rPr>
    </w:lvl>
    <w:lvl w:ilvl="4" w:tplc="DA0E0CAE" w:tentative="1">
      <w:start w:val="1"/>
      <w:numFmt w:val="bullet"/>
      <w:lvlText w:val="•"/>
      <w:lvlJc w:val="left"/>
      <w:pPr>
        <w:tabs>
          <w:tab w:val="num" w:pos="3600"/>
        </w:tabs>
        <w:ind w:left="3600" w:hanging="360"/>
      </w:pPr>
      <w:rPr>
        <w:rFonts w:ascii="Arial" w:hAnsi="Arial" w:hint="default"/>
      </w:rPr>
    </w:lvl>
    <w:lvl w:ilvl="5" w:tplc="EB220560" w:tentative="1">
      <w:start w:val="1"/>
      <w:numFmt w:val="bullet"/>
      <w:lvlText w:val="•"/>
      <w:lvlJc w:val="left"/>
      <w:pPr>
        <w:tabs>
          <w:tab w:val="num" w:pos="4320"/>
        </w:tabs>
        <w:ind w:left="4320" w:hanging="360"/>
      </w:pPr>
      <w:rPr>
        <w:rFonts w:ascii="Arial" w:hAnsi="Arial" w:hint="default"/>
      </w:rPr>
    </w:lvl>
    <w:lvl w:ilvl="6" w:tplc="9CFAA4CE" w:tentative="1">
      <w:start w:val="1"/>
      <w:numFmt w:val="bullet"/>
      <w:lvlText w:val="•"/>
      <w:lvlJc w:val="left"/>
      <w:pPr>
        <w:tabs>
          <w:tab w:val="num" w:pos="5040"/>
        </w:tabs>
        <w:ind w:left="5040" w:hanging="360"/>
      </w:pPr>
      <w:rPr>
        <w:rFonts w:ascii="Arial" w:hAnsi="Arial" w:hint="default"/>
      </w:rPr>
    </w:lvl>
    <w:lvl w:ilvl="7" w:tplc="2452DD80" w:tentative="1">
      <w:start w:val="1"/>
      <w:numFmt w:val="bullet"/>
      <w:lvlText w:val="•"/>
      <w:lvlJc w:val="left"/>
      <w:pPr>
        <w:tabs>
          <w:tab w:val="num" w:pos="5760"/>
        </w:tabs>
        <w:ind w:left="5760" w:hanging="360"/>
      </w:pPr>
      <w:rPr>
        <w:rFonts w:ascii="Arial" w:hAnsi="Arial" w:hint="default"/>
      </w:rPr>
    </w:lvl>
    <w:lvl w:ilvl="8" w:tplc="2F16D7FE" w:tentative="1">
      <w:start w:val="1"/>
      <w:numFmt w:val="bullet"/>
      <w:lvlText w:val="•"/>
      <w:lvlJc w:val="left"/>
      <w:pPr>
        <w:tabs>
          <w:tab w:val="num" w:pos="6480"/>
        </w:tabs>
        <w:ind w:left="6480" w:hanging="360"/>
      </w:pPr>
      <w:rPr>
        <w:rFonts w:ascii="Arial" w:hAnsi="Arial" w:hint="default"/>
      </w:rPr>
    </w:lvl>
  </w:abstractNum>
  <w:abstractNum w:abstractNumId="296" w15:restartNumberingAfterBreak="0">
    <w:nsid w:val="6A5173C7"/>
    <w:multiLevelType w:val="hybridMultilevel"/>
    <w:tmpl w:val="D0CCA6CA"/>
    <w:lvl w:ilvl="0" w:tplc="1E60B03E">
      <w:start w:val="1"/>
      <w:numFmt w:val="bullet"/>
      <w:lvlText w:val="•"/>
      <w:lvlJc w:val="left"/>
      <w:pPr>
        <w:tabs>
          <w:tab w:val="num" w:pos="720"/>
        </w:tabs>
        <w:ind w:left="720" w:hanging="360"/>
      </w:pPr>
      <w:rPr>
        <w:rFonts w:ascii="Arial" w:hAnsi="Arial" w:hint="default"/>
      </w:rPr>
    </w:lvl>
    <w:lvl w:ilvl="1" w:tplc="E0F6F696" w:tentative="1">
      <w:start w:val="1"/>
      <w:numFmt w:val="bullet"/>
      <w:lvlText w:val="•"/>
      <w:lvlJc w:val="left"/>
      <w:pPr>
        <w:tabs>
          <w:tab w:val="num" w:pos="1440"/>
        </w:tabs>
        <w:ind w:left="1440" w:hanging="360"/>
      </w:pPr>
      <w:rPr>
        <w:rFonts w:ascii="Arial" w:hAnsi="Arial" w:hint="default"/>
      </w:rPr>
    </w:lvl>
    <w:lvl w:ilvl="2" w:tplc="A44EE338" w:tentative="1">
      <w:start w:val="1"/>
      <w:numFmt w:val="bullet"/>
      <w:lvlText w:val="•"/>
      <w:lvlJc w:val="left"/>
      <w:pPr>
        <w:tabs>
          <w:tab w:val="num" w:pos="2160"/>
        </w:tabs>
        <w:ind w:left="2160" w:hanging="360"/>
      </w:pPr>
      <w:rPr>
        <w:rFonts w:ascii="Arial" w:hAnsi="Arial" w:hint="default"/>
      </w:rPr>
    </w:lvl>
    <w:lvl w:ilvl="3" w:tplc="5EC08778" w:tentative="1">
      <w:start w:val="1"/>
      <w:numFmt w:val="bullet"/>
      <w:lvlText w:val="•"/>
      <w:lvlJc w:val="left"/>
      <w:pPr>
        <w:tabs>
          <w:tab w:val="num" w:pos="2880"/>
        </w:tabs>
        <w:ind w:left="2880" w:hanging="360"/>
      </w:pPr>
      <w:rPr>
        <w:rFonts w:ascii="Arial" w:hAnsi="Arial" w:hint="default"/>
      </w:rPr>
    </w:lvl>
    <w:lvl w:ilvl="4" w:tplc="749AD462" w:tentative="1">
      <w:start w:val="1"/>
      <w:numFmt w:val="bullet"/>
      <w:lvlText w:val="•"/>
      <w:lvlJc w:val="left"/>
      <w:pPr>
        <w:tabs>
          <w:tab w:val="num" w:pos="3600"/>
        </w:tabs>
        <w:ind w:left="3600" w:hanging="360"/>
      </w:pPr>
      <w:rPr>
        <w:rFonts w:ascii="Arial" w:hAnsi="Arial" w:hint="default"/>
      </w:rPr>
    </w:lvl>
    <w:lvl w:ilvl="5" w:tplc="6D2214FE" w:tentative="1">
      <w:start w:val="1"/>
      <w:numFmt w:val="bullet"/>
      <w:lvlText w:val="•"/>
      <w:lvlJc w:val="left"/>
      <w:pPr>
        <w:tabs>
          <w:tab w:val="num" w:pos="4320"/>
        </w:tabs>
        <w:ind w:left="4320" w:hanging="360"/>
      </w:pPr>
      <w:rPr>
        <w:rFonts w:ascii="Arial" w:hAnsi="Arial" w:hint="default"/>
      </w:rPr>
    </w:lvl>
    <w:lvl w:ilvl="6" w:tplc="B41E8056" w:tentative="1">
      <w:start w:val="1"/>
      <w:numFmt w:val="bullet"/>
      <w:lvlText w:val="•"/>
      <w:lvlJc w:val="left"/>
      <w:pPr>
        <w:tabs>
          <w:tab w:val="num" w:pos="5040"/>
        </w:tabs>
        <w:ind w:left="5040" w:hanging="360"/>
      </w:pPr>
      <w:rPr>
        <w:rFonts w:ascii="Arial" w:hAnsi="Arial" w:hint="default"/>
      </w:rPr>
    </w:lvl>
    <w:lvl w:ilvl="7" w:tplc="064CFB3E" w:tentative="1">
      <w:start w:val="1"/>
      <w:numFmt w:val="bullet"/>
      <w:lvlText w:val="•"/>
      <w:lvlJc w:val="left"/>
      <w:pPr>
        <w:tabs>
          <w:tab w:val="num" w:pos="5760"/>
        </w:tabs>
        <w:ind w:left="5760" w:hanging="360"/>
      </w:pPr>
      <w:rPr>
        <w:rFonts w:ascii="Arial" w:hAnsi="Arial" w:hint="default"/>
      </w:rPr>
    </w:lvl>
    <w:lvl w:ilvl="8" w:tplc="2A369E4C" w:tentative="1">
      <w:start w:val="1"/>
      <w:numFmt w:val="bullet"/>
      <w:lvlText w:val="•"/>
      <w:lvlJc w:val="left"/>
      <w:pPr>
        <w:tabs>
          <w:tab w:val="num" w:pos="6480"/>
        </w:tabs>
        <w:ind w:left="6480" w:hanging="360"/>
      </w:pPr>
      <w:rPr>
        <w:rFonts w:ascii="Arial" w:hAnsi="Arial" w:hint="default"/>
      </w:rPr>
    </w:lvl>
  </w:abstractNum>
  <w:abstractNum w:abstractNumId="297" w15:restartNumberingAfterBreak="0">
    <w:nsid w:val="6A9520F1"/>
    <w:multiLevelType w:val="hybridMultilevel"/>
    <w:tmpl w:val="DE003ADE"/>
    <w:lvl w:ilvl="0" w:tplc="E2F69EB0">
      <w:start w:val="1"/>
      <w:numFmt w:val="bullet"/>
      <w:lvlText w:val="•"/>
      <w:lvlJc w:val="left"/>
      <w:pPr>
        <w:tabs>
          <w:tab w:val="num" w:pos="720"/>
        </w:tabs>
        <w:ind w:left="720" w:hanging="360"/>
      </w:pPr>
      <w:rPr>
        <w:rFonts w:ascii="Arial" w:hAnsi="Arial" w:hint="default"/>
      </w:rPr>
    </w:lvl>
    <w:lvl w:ilvl="1" w:tplc="3252EE68">
      <w:numFmt w:val="bullet"/>
      <w:lvlText w:val="•"/>
      <w:lvlJc w:val="left"/>
      <w:pPr>
        <w:tabs>
          <w:tab w:val="num" w:pos="1440"/>
        </w:tabs>
        <w:ind w:left="1440" w:hanging="360"/>
      </w:pPr>
      <w:rPr>
        <w:rFonts w:ascii="Arial" w:hAnsi="Arial" w:hint="default"/>
      </w:rPr>
    </w:lvl>
    <w:lvl w:ilvl="2" w:tplc="A9E8CC38" w:tentative="1">
      <w:start w:val="1"/>
      <w:numFmt w:val="bullet"/>
      <w:lvlText w:val="•"/>
      <w:lvlJc w:val="left"/>
      <w:pPr>
        <w:tabs>
          <w:tab w:val="num" w:pos="2160"/>
        </w:tabs>
        <w:ind w:left="2160" w:hanging="360"/>
      </w:pPr>
      <w:rPr>
        <w:rFonts w:ascii="Arial" w:hAnsi="Arial" w:hint="default"/>
      </w:rPr>
    </w:lvl>
    <w:lvl w:ilvl="3" w:tplc="3F8C358E" w:tentative="1">
      <w:start w:val="1"/>
      <w:numFmt w:val="bullet"/>
      <w:lvlText w:val="•"/>
      <w:lvlJc w:val="left"/>
      <w:pPr>
        <w:tabs>
          <w:tab w:val="num" w:pos="2880"/>
        </w:tabs>
        <w:ind w:left="2880" w:hanging="360"/>
      </w:pPr>
      <w:rPr>
        <w:rFonts w:ascii="Arial" w:hAnsi="Arial" w:hint="default"/>
      </w:rPr>
    </w:lvl>
    <w:lvl w:ilvl="4" w:tplc="F77A8A64" w:tentative="1">
      <w:start w:val="1"/>
      <w:numFmt w:val="bullet"/>
      <w:lvlText w:val="•"/>
      <w:lvlJc w:val="left"/>
      <w:pPr>
        <w:tabs>
          <w:tab w:val="num" w:pos="3600"/>
        </w:tabs>
        <w:ind w:left="3600" w:hanging="360"/>
      </w:pPr>
      <w:rPr>
        <w:rFonts w:ascii="Arial" w:hAnsi="Arial" w:hint="default"/>
      </w:rPr>
    </w:lvl>
    <w:lvl w:ilvl="5" w:tplc="86C850FA" w:tentative="1">
      <w:start w:val="1"/>
      <w:numFmt w:val="bullet"/>
      <w:lvlText w:val="•"/>
      <w:lvlJc w:val="left"/>
      <w:pPr>
        <w:tabs>
          <w:tab w:val="num" w:pos="4320"/>
        </w:tabs>
        <w:ind w:left="4320" w:hanging="360"/>
      </w:pPr>
      <w:rPr>
        <w:rFonts w:ascii="Arial" w:hAnsi="Arial" w:hint="default"/>
      </w:rPr>
    </w:lvl>
    <w:lvl w:ilvl="6" w:tplc="F3468920" w:tentative="1">
      <w:start w:val="1"/>
      <w:numFmt w:val="bullet"/>
      <w:lvlText w:val="•"/>
      <w:lvlJc w:val="left"/>
      <w:pPr>
        <w:tabs>
          <w:tab w:val="num" w:pos="5040"/>
        </w:tabs>
        <w:ind w:left="5040" w:hanging="360"/>
      </w:pPr>
      <w:rPr>
        <w:rFonts w:ascii="Arial" w:hAnsi="Arial" w:hint="default"/>
      </w:rPr>
    </w:lvl>
    <w:lvl w:ilvl="7" w:tplc="1F626C06" w:tentative="1">
      <w:start w:val="1"/>
      <w:numFmt w:val="bullet"/>
      <w:lvlText w:val="•"/>
      <w:lvlJc w:val="left"/>
      <w:pPr>
        <w:tabs>
          <w:tab w:val="num" w:pos="5760"/>
        </w:tabs>
        <w:ind w:left="5760" w:hanging="360"/>
      </w:pPr>
      <w:rPr>
        <w:rFonts w:ascii="Arial" w:hAnsi="Arial" w:hint="default"/>
      </w:rPr>
    </w:lvl>
    <w:lvl w:ilvl="8" w:tplc="7EE830F2" w:tentative="1">
      <w:start w:val="1"/>
      <w:numFmt w:val="bullet"/>
      <w:lvlText w:val="•"/>
      <w:lvlJc w:val="left"/>
      <w:pPr>
        <w:tabs>
          <w:tab w:val="num" w:pos="6480"/>
        </w:tabs>
        <w:ind w:left="6480" w:hanging="360"/>
      </w:pPr>
      <w:rPr>
        <w:rFonts w:ascii="Arial" w:hAnsi="Arial" w:hint="default"/>
      </w:rPr>
    </w:lvl>
  </w:abstractNum>
  <w:abstractNum w:abstractNumId="298" w15:restartNumberingAfterBreak="0">
    <w:nsid w:val="6B1E360D"/>
    <w:multiLevelType w:val="hybridMultilevel"/>
    <w:tmpl w:val="79F2ADF6"/>
    <w:lvl w:ilvl="0" w:tplc="43E28BF8">
      <w:start w:val="1"/>
      <w:numFmt w:val="bullet"/>
      <w:lvlText w:val="•"/>
      <w:lvlJc w:val="left"/>
      <w:pPr>
        <w:tabs>
          <w:tab w:val="num" w:pos="720"/>
        </w:tabs>
        <w:ind w:left="720" w:hanging="360"/>
      </w:pPr>
      <w:rPr>
        <w:rFonts w:ascii="Arial" w:hAnsi="Arial" w:hint="default"/>
      </w:rPr>
    </w:lvl>
    <w:lvl w:ilvl="1" w:tplc="29286652" w:tentative="1">
      <w:start w:val="1"/>
      <w:numFmt w:val="bullet"/>
      <w:lvlText w:val="•"/>
      <w:lvlJc w:val="left"/>
      <w:pPr>
        <w:tabs>
          <w:tab w:val="num" w:pos="1440"/>
        </w:tabs>
        <w:ind w:left="1440" w:hanging="360"/>
      </w:pPr>
      <w:rPr>
        <w:rFonts w:ascii="Arial" w:hAnsi="Arial" w:hint="default"/>
      </w:rPr>
    </w:lvl>
    <w:lvl w:ilvl="2" w:tplc="D22A318A" w:tentative="1">
      <w:start w:val="1"/>
      <w:numFmt w:val="bullet"/>
      <w:lvlText w:val="•"/>
      <w:lvlJc w:val="left"/>
      <w:pPr>
        <w:tabs>
          <w:tab w:val="num" w:pos="2160"/>
        </w:tabs>
        <w:ind w:left="2160" w:hanging="360"/>
      </w:pPr>
      <w:rPr>
        <w:rFonts w:ascii="Arial" w:hAnsi="Arial" w:hint="default"/>
      </w:rPr>
    </w:lvl>
    <w:lvl w:ilvl="3" w:tplc="DE948A5E" w:tentative="1">
      <w:start w:val="1"/>
      <w:numFmt w:val="bullet"/>
      <w:lvlText w:val="•"/>
      <w:lvlJc w:val="left"/>
      <w:pPr>
        <w:tabs>
          <w:tab w:val="num" w:pos="2880"/>
        </w:tabs>
        <w:ind w:left="2880" w:hanging="360"/>
      </w:pPr>
      <w:rPr>
        <w:rFonts w:ascii="Arial" w:hAnsi="Arial" w:hint="default"/>
      </w:rPr>
    </w:lvl>
    <w:lvl w:ilvl="4" w:tplc="9816EA22" w:tentative="1">
      <w:start w:val="1"/>
      <w:numFmt w:val="bullet"/>
      <w:lvlText w:val="•"/>
      <w:lvlJc w:val="left"/>
      <w:pPr>
        <w:tabs>
          <w:tab w:val="num" w:pos="3600"/>
        </w:tabs>
        <w:ind w:left="3600" w:hanging="360"/>
      </w:pPr>
      <w:rPr>
        <w:rFonts w:ascii="Arial" w:hAnsi="Arial" w:hint="default"/>
      </w:rPr>
    </w:lvl>
    <w:lvl w:ilvl="5" w:tplc="DCA0644A" w:tentative="1">
      <w:start w:val="1"/>
      <w:numFmt w:val="bullet"/>
      <w:lvlText w:val="•"/>
      <w:lvlJc w:val="left"/>
      <w:pPr>
        <w:tabs>
          <w:tab w:val="num" w:pos="4320"/>
        </w:tabs>
        <w:ind w:left="4320" w:hanging="360"/>
      </w:pPr>
      <w:rPr>
        <w:rFonts w:ascii="Arial" w:hAnsi="Arial" w:hint="default"/>
      </w:rPr>
    </w:lvl>
    <w:lvl w:ilvl="6" w:tplc="E8A2451C" w:tentative="1">
      <w:start w:val="1"/>
      <w:numFmt w:val="bullet"/>
      <w:lvlText w:val="•"/>
      <w:lvlJc w:val="left"/>
      <w:pPr>
        <w:tabs>
          <w:tab w:val="num" w:pos="5040"/>
        </w:tabs>
        <w:ind w:left="5040" w:hanging="360"/>
      </w:pPr>
      <w:rPr>
        <w:rFonts w:ascii="Arial" w:hAnsi="Arial" w:hint="default"/>
      </w:rPr>
    </w:lvl>
    <w:lvl w:ilvl="7" w:tplc="962EEDFE" w:tentative="1">
      <w:start w:val="1"/>
      <w:numFmt w:val="bullet"/>
      <w:lvlText w:val="•"/>
      <w:lvlJc w:val="left"/>
      <w:pPr>
        <w:tabs>
          <w:tab w:val="num" w:pos="5760"/>
        </w:tabs>
        <w:ind w:left="5760" w:hanging="360"/>
      </w:pPr>
      <w:rPr>
        <w:rFonts w:ascii="Arial" w:hAnsi="Arial" w:hint="default"/>
      </w:rPr>
    </w:lvl>
    <w:lvl w:ilvl="8" w:tplc="AD287DB8" w:tentative="1">
      <w:start w:val="1"/>
      <w:numFmt w:val="bullet"/>
      <w:lvlText w:val="•"/>
      <w:lvlJc w:val="left"/>
      <w:pPr>
        <w:tabs>
          <w:tab w:val="num" w:pos="6480"/>
        </w:tabs>
        <w:ind w:left="6480" w:hanging="360"/>
      </w:pPr>
      <w:rPr>
        <w:rFonts w:ascii="Arial" w:hAnsi="Arial" w:hint="default"/>
      </w:rPr>
    </w:lvl>
  </w:abstractNum>
  <w:abstractNum w:abstractNumId="299" w15:restartNumberingAfterBreak="0">
    <w:nsid w:val="6B5D128B"/>
    <w:multiLevelType w:val="hybridMultilevel"/>
    <w:tmpl w:val="389404F6"/>
    <w:lvl w:ilvl="0" w:tplc="D196F672">
      <w:start w:val="1"/>
      <w:numFmt w:val="bullet"/>
      <w:lvlText w:val="•"/>
      <w:lvlJc w:val="left"/>
      <w:pPr>
        <w:tabs>
          <w:tab w:val="num" w:pos="720"/>
        </w:tabs>
        <w:ind w:left="720" w:hanging="360"/>
      </w:pPr>
      <w:rPr>
        <w:rFonts w:ascii="Arial" w:hAnsi="Arial" w:hint="default"/>
      </w:rPr>
    </w:lvl>
    <w:lvl w:ilvl="1" w:tplc="372AD44E">
      <w:numFmt w:val="bullet"/>
      <w:lvlText w:val="•"/>
      <w:lvlJc w:val="left"/>
      <w:pPr>
        <w:tabs>
          <w:tab w:val="num" w:pos="1440"/>
        </w:tabs>
        <w:ind w:left="1440" w:hanging="360"/>
      </w:pPr>
      <w:rPr>
        <w:rFonts w:ascii="Arial" w:hAnsi="Arial" w:hint="default"/>
      </w:rPr>
    </w:lvl>
    <w:lvl w:ilvl="2" w:tplc="6FD6EDE6" w:tentative="1">
      <w:start w:val="1"/>
      <w:numFmt w:val="bullet"/>
      <w:lvlText w:val="•"/>
      <w:lvlJc w:val="left"/>
      <w:pPr>
        <w:tabs>
          <w:tab w:val="num" w:pos="2160"/>
        </w:tabs>
        <w:ind w:left="2160" w:hanging="360"/>
      </w:pPr>
      <w:rPr>
        <w:rFonts w:ascii="Arial" w:hAnsi="Arial" w:hint="default"/>
      </w:rPr>
    </w:lvl>
    <w:lvl w:ilvl="3" w:tplc="1354E040" w:tentative="1">
      <w:start w:val="1"/>
      <w:numFmt w:val="bullet"/>
      <w:lvlText w:val="•"/>
      <w:lvlJc w:val="left"/>
      <w:pPr>
        <w:tabs>
          <w:tab w:val="num" w:pos="2880"/>
        </w:tabs>
        <w:ind w:left="2880" w:hanging="360"/>
      </w:pPr>
      <w:rPr>
        <w:rFonts w:ascii="Arial" w:hAnsi="Arial" w:hint="default"/>
      </w:rPr>
    </w:lvl>
    <w:lvl w:ilvl="4" w:tplc="7F1CBE16" w:tentative="1">
      <w:start w:val="1"/>
      <w:numFmt w:val="bullet"/>
      <w:lvlText w:val="•"/>
      <w:lvlJc w:val="left"/>
      <w:pPr>
        <w:tabs>
          <w:tab w:val="num" w:pos="3600"/>
        </w:tabs>
        <w:ind w:left="3600" w:hanging="360"/>
      </w:pPr>
      <w:rPr>
        <w:rFonts w:ascii="Arial" w:hAnsi="Arial" w:hint="default"/>
      </w:rPr>
    </w:lvl>
    <w:lvl w:ilvl="5" w:tplc="D8FA6B7C" w:tentative="1">
      <w:start w:val="1"/>
      <w:numFmt w:val="bullet"/>
      <w:lvlText w:val="•"/>
      <w:lvlJc w:val="left"/>
      <w:pPr>
        <w:tabs>
          <w:tab w:val="num" w:pos="4320"/>
        </w:tabs>
        <w:ind w:left="4320" w:hanging="360"/>
      </w:pPr>
      <w:rPr>
        <w:rFonts w:ascii="Arial" w:hAnsi="Arial" w:hint="default"/>
      </w:rPr>
    </w:lvl>
    <w:lvl w:ilvl="6" w:tplc="CA70CFCC" w:tentative="1">
      <w:start w:val="1"/>
      <w:numFmt w:val="bullet"/>
      <w:lvlText w:val="•"/>
      <w:lvlJc w:val="left"/>
      <w:pPr>
        <w:tabs>
          <w:tab w:val="num" w:pos="5040"/>
        </w:tabs>
        <w:ind w:left="5040" w:hanging="360"/>
      </w:pPr>
      <w:rPr>
        <w:rFonts w:ascii="Arial" w:hAnsi="Arial" w:hint="default"/>
      </w:rPr>
    </w:lvl>
    <w:lvl w:ilvl="7" w:tplc="3AA8934A" w:tentative="1">
      <w:start w:val="1"/>
      <w:numFmt w:val="bullet"/>
      <w:lvlText w:val="•"/>
      <w:lvlJc w:val="left"/>
      <w:pPr>
        <w:tabs>
          <w:tab w:val="num" w:pos="5760"/>
        </w:tabs>
        <w:ind w:left="5760" w:hanging="360"/>
      </w:pPr>
      <w:rPr>
        <w:rFonts w:ascii="Arial" w:hAnsi="Arial" w:hint="default"/>
      </w:rPr>
    </w:lvl>
    <w:lvl w:ilvl="8" w:tplc="0A666A30" w:tentative="1">
      <w:start w:val="1"/>
      <w:numFmt w:val="bullet"/>
      <w:lvlText w:val="•"/>
      <w:lvlJc w:val="left"/>
      <w:pPr>
        <w:tabs>
          <w:tab w:val="num" w:pos="6480"/>
        </w:tabs>
        <w:ind w:left="6480" w:hanging="360"/>
      </w:pPr>
      <w:rPr>
        <w:rFonts w:ascii="Arial" w:hAnsi="Arial" w:hint="default"/>
      </w:rPr>
    </w:lvl>
  </w:abstractNum>
  <w:abstractNum w:abstractNumId="300" w15:restartNumberingAfterBreak="0">
    <w:nsid w:val="6B7948CE"/>
    <w:multiLevelType w:val="hybridMultilevel"/>
    <w:tmpl w:val="B40CBC9E"/>
    <w:lvl w:ilvl="0" w:tplc="ADC4D77A">
      <w:start w:val="1"/>
      <w:numFmt w:val="bullet"/>
      <w:lvlText w:val="•"/>
      <w:lvlJc w:val="left"/>
      <w:pPr>
        <w:tabs>
          <w:tab w:val="num" w:pos="720"/>
        </w:tabs>
        <w:ind w:left="720" w:hanging="360"/>
      </w:pPr>
      <w:rPr>
        <w:rFonts w:ascii="Arial" w:hAnsi="Arial" w:hint="default"/>
      </w:rPr>
    </w:lvl>
    <w:lvl w:ilvl="1" w:tplc="1CA68A46">
      <w:start w:val="1"/>
      <w:numFmt w:val="bullet"/>
      <w:lvlText w:val="•"/>
      <w:lvlJc w:val="left"/>
      <w:pPr>
        <w:tabs>
          <w:tab w:val="num" w:pos="1440"/>
        </w:tabs>
        <w:ind w:left="1440" w:hanging="360"/>
      </w:pPr>
      <w:rPr>
        <w:rFonts w:ascii="Arial" w:hAnsi="Arial" w:hint="default"/>
      </w:rPr>
    </w:lvl>
    <w:lvl w:ilvl="2" w:tplc="31D4E366" w:tentative="1">
      <w:start w:val="1"/>
      <w:numFmt w:val="bullet"/>
      <w:lvlText w:val="•"/>
      <w:lvlJc w:val="left"/>
      <w:pPr>
        <w:tabs>
          <w:tab w:val="num" w:pos="2160"/>
        </w:tabs>
        <w:ind w:left="2160" w:hanging="360"/>
      </w:pPr>
      <w:rPr>
        <w:rFonts w:ascii="Arial" w:hAnsi="Arial" w:hint="default"/>
      </w:rPr>
    </w:lvl>
    <w:lvl w:ilvl="3" w:tplc="4038159A" w:tentative="1">
      <w:start w:val="1"/>
      <w:numFmt w:val="bullet"/>
      <w:lvlText w:val="•"/>
      <w:lvlJc w:val="left"/>
      <w:pPr>
        <w:tabs>
          <w:tab w:val="num" w:pos="2880"/>
        </w:tabs>
        <w:ind w:left="2880" w:hanging="360"/>
      </w:pPr>
      <w:rPr>
        <w:rFonts w:ascii="Arial" w:hAnsi="Arial" w:hint="default"/>
      </w:rPr>
    </w:lvl>
    <w:lvl w:ilvl="4" w:tplc="0F44DE86" w:tentative="1">
      <w:start w:val="1"/>
      <w:numFmt w:val="bullet"/>
      <w:lvlText w:val="•"/>
      <w:lvlJc w:val="left"/>
      <w:pPr>
        <w:tabs>
          <w:tab w:val="num" w:pos="3600"/>
        </w:tabs>
        <w:ind w:left="3600" w:hanging="360"/>
      </w:pPr>
      <w:rPr>
        <w:rFonts w:ascii="Arial" w:hAnsi="Arial" w:hint="default"/>
      </w:rPr>
    </w:lvl>
    <w:lvl w:ilvl="5" w:tplc="37286B5A" w:tentative="1">
      <w:start w:val="1"/>
      <w:numFmt w:val="bullet"/>
      <w:lvlText w:val="•"/>
      <w:lvlJc w:val="left"/>
      <w:pPr>
        <w:tabs>
          <w:tab w:val="num" w:pos="4320"/>
        </w:tabs>
        <w:ind w:left="4320" w:hanging="360"/>
      </w:pPr>
      <w:rPr>
        <w:rFonts w:ascii="Arial" w:hAnsi="Arial" w:hint="default"/>
      </w:rPr>
    </w:lvl>
    <w:lvl w:ilvl="6" w:tplc="FB8CE458" w:tentative="1">
      <w:start w:val="1"/>
      <w:numFmt w:val="bullet"/>
      <w:lvlText w:val="•"/>
      <w:lvlJc w:val="left"/>
      <w:pPr>
        <w:tabs>
          <w:tab w:val="num" w:pos="5040"/>
        </w:tabs>
        <w:ind w:left="5040" w:hanging="360"/>
      </w:pPr>
      <w:rPr>
        <w:rFonts w:ascii="Arial" w:hAnsi="Arial" w:hint="default"/>
      </w:rPr>
    </w:lvl>
    <w:lvl w:ilvl="7" w:tplc="952421BC" w:tentative="1">
      <w:start w:val="1"/>
      <w:numFmt w:val="bullet"/>
      <w:lvlText w:val="•"/>
      <w:lvlJc w:val="left"/>
      <w:pPr>
        <w:tabs>
          <w:tab w:val="num" w:pos="5760"/>
        </w:tabs>
        <w:ind w:left="5760" w:hanging="360"/>
      </w:pPr>
      <w:rPr>
        <w:rFonts w:ascii="Arial" w:hAnsi="Arial" w:hint="default"/>
      </w:rPr>
    </w:lvl>
    <w:lvl w:ilvl="8" w:tplc="915AAE80" w:tentative="1">
      <w:start w:val="1"/>
      <w:numFmt w:val="bullet"/>
      <w:lvlText w:val="•"/>
      <w:lvlJc w:val="left"/>
      <w:pPr>
        <w:tabs>
          <w:tab w:val="num" w:pos="6480"/>
        </w:tabs>
        <w:ind w:left="6480" w:hanging="360"/>
      </w:pPr>
      <w:rPr>
        <w:rFonts w:ascii="Arial" w:hAnsi="Arial" w:hint="default"/>
      </w:rPr>
    </w:lvl>
  </w:abstractNum>
  <w:abstractNum w:abstractNumId="301" w15:restartNumberingAfterBreak="0">
    <w:nsid w:val="6BB67AE1"/>
    <w:multiLevelType w:val="hybridMultilevel"/>
    <w:tmpl w:val="D20CC5F0"/>
    <w:lvl w:ilvl="0" w:tplc="2D16F76A">
      <w:start w:val="1"/>
      <w:numFmt w:val="bullet"/>
      <w:lvlText w:val="•"/>
      <w:lvlJc w:val="left"/>
      <w:pPr>
        <w:tabs>
          <w:tab w:val="num" w:pos="720"/>
        </w:tabs>
        <w:ind w:left="720" w:hanging="360"/>
      </w:pPr>
      <w:rPr>
        <w:rFonts w:ascii="Arial" w:hAnsi="Arial" w:hint="default"/>
      </w:rPr>
    </w:lvl>
    <w:lvl w:ilvl="1" w:tplc="3632AB68" w:tentative="1">
      <w:start w:val="1"/>
      <w:numFmt w:val="bullet"/>
      <w:lvlText w:val="•"/>
      <w:lvlJc w:val="left"/>
      <w:pPr>
        <w:tabs>
          <w:tab w:val="num" w:pos="1440"/>
        </w:tabs>
        <w:ind w:left="1440" w:hanging="360"/>
      </w:pPr>
      <w:rPr>
        <w:rFonts w:ascii="Arial" w:hAnsi="Arial" w:hint="default"/>
      </w:rPr>
    </w:lvl>
    <w:lvl w:ilvl="2" w:tplc="5626536A" w:tentative="1">
      <w:start w:val="1"/>
      <w:numFmt w:val="bullet"/>
      <w:lvlText w:val="•"/>
      <w:lvlJc w:val="left"/>
      <w:pPr>
        <w:tabs>
          <w:tab w:val="num" w:pos="2160"/>
        </w:tabs>
        <w:ind w:left="2160" w:hanging="360"/>
      </w:pPr>
      <w:rPr>
        <w:rFonts w:ascii="Arial" w:hAnsi="Arial" w:hint="default"/>
      </w:rPr>
    </w:lvl>
    <w:lvl w:ilvl="3" w:tplc="A336E0BC" w:tentative="1">
      <w:start w:val="1"/>
      <w:numFmt w:val="bullet"/>
      <w:lvlText w:val="•"/>
      <w:lvlJc w:val="left"/>
      <w:pPr>
        <w:tabs>
          <w:tab w:val="num" w:pos="2880"/>
        </w:tabs>
        <w:ind w:left="2880" w:hanging="360"/>
      </w:pPr>
      <w:rPr>
        <w:rFonts w:ascii="Arial" w:hAnsi="Arial" w:hint="default"/>
      </w:rPr>
    </w:lvl>
    <w:lvl w:ilvl="4" w:tplc="1EBC5C90" w:tentative="1">
      <w:start w:val="1"/>
      <w:numFmt w:val="bullet"/>
      <w:lvlText w:val="•"/>
      <w:lvlJc w:val="left"/>
      <w:pPr>
        <w:tabs>
          <w:tab w:val="num" w:pos="3600"/>
        </w:tabs>
        <w:ind w:left="3600" w:hanging="360"/>
      </w:pPr>
      <w:rPr>
        <w:rFonts w:ascii="Arial" w:hAnsi="Arial" w:hint="default"/>
      </w:rPr>
    </w:lvl>
    <w:lvl w:ilvl="5" w:tplc="6FA8DEE2" w:tentative="1">
      <w:start w:val="1"/>
      <w:numFmt w:val="bullet"/>
      <w:lvlText w:val="•"/>
      <w:lvlJc w:val="left"/>
      <w:pPr>
        <w:tabs>
          <w:tab w:val="num" w:pos="4320"/>
        </w:tabs>
        <w:ind w:left="4320" w:hanging="360"/>
      </w:pPr>
      <w:rPr>
        <w:rFonts w:ascii="Arial" w:hAnsi="Arial" w:hint="default"/>
      </w:rPr>
    </w:lvl>
    <w:lvl w:ilvl="6" w:tplc="0358C418" w:tentative="1">
      <w:start w:val="1"/>
      <w:numFmt w:val="bullet"/>
      <w:lvlText w:val="•"/>
      <w:lvlJc w:val="left"/>
      <w:pPr>
        <w:tabs>
          <w:tab w:val="num" w:pos="5040"/>
        </w:tabs>
        <w:ind w:left="5040" w:hanging="360"/>
      </w:pPr>
      <w:rPr>
        <w:rFonts w:ascii="Arial" w:hAnsi="Arial" w:hint="default"/>
      </w:rPr>
    </w:lvl>
    <w:lvl w:ilvl="7" w:tplc="7F3E06A0" w:tentative="1">
      <w:start w:val="1"/>
      <w:numFmt w:val="bullet"/>
      <w:lvlText w:val="•"/>
      <w:lvlJc w:val="left"/>
      <w:pPr>
        <w:tabs>
          <w:tab w:val="num" w:pos="5760"/>
        </w:tabs>
        <w:ind w:left="5760" w:hanging="360"/>
      </w:pPr>
      <w:rPr>
        <w:rFonts w:ascii="Arial" w:hAnsi="Arial" w:hint="default"/>
      </w:rPr>
    </w:lvl>
    <w:lvl w:ilvl="8" w:tplc="7CDA38F4" w:tentative="1">
      <w:start w:val="1"/>
      <w:numFmt w:val="bullet"/>
      <w:lvlText w:val="•"/>
      <w:lvlJc w:val="left"/>
      <w:pPr>
        <w:tabs>
          <w:tab w:val="num" w:pos="6480"/>
        </w:tabs>
        <w:ind w:left="6480" w:hanging="360"/>
      </w:pPr>
      <w:rPr>
        <w:rFonts w:ascii="Arial" w:hAnsi="Arial" w:hint="default"/>
      </w:rPr>
    </w:lvl>
  </w:abstractNum>
  <w:abstractNum w:abstractNumId="302" w15:restartNumberingAfterBreak="0">
    <w:nsid w:val="6C762FC6"/>
    <w:multiLevelType w:val="hybridMultilevel"/>
    <w:tmpl w:val="0BC8785C"/>
    <w:lvl w:ilvl="0" w:tplc="BF8278C0">
      <w:start w:val="1"/>
      <w:numFmt w:val="bullet"/>
      <w:lvlText w:val="•"/>
      <w:lvlJc w:val="left"/>
      <w:pPr>
        <w:tabs>
          <w:tab w:val="num" w:pos="720"/>
        </w:tabs>
        <w:ind w:left="720" w:hanging="360"/>
      </w:pPr>
      <w:rPr>
        <w:rFonts w:ascii="Arial" w:hAnsi="Arial" w:hint="default"/>
      </w:rPr>
    </w:lvl>
    <w:lvl w:ilvl="1" w:tplc="DD7A0B88">
      <w:numFmt w:val="bullet"/>
      <w:lvlText w:val="•"/>
      <w:lvlJc w:val="left"/>
      <w:pPr>
        <w:tabs>
          <w:tab w:val="num" w:pos="1440"/>
        </w:tabs>
        <w:ind w:left="1440" w:hanging="360"/>
      </w:pPr>
      <w:rPr>
        <w:rFonts w:ascii="Arial" w:hAnsi="Arial" w:hint="default"/>
      </w:rPr>
    </w:lvl>
    <w:lvl w:ilvl="2" w:tplc="AD94AF56" w:tentative="1">
      <w:start w:val="1"/>
      <w:numFmt w:val="bullet"/>
      <w:lvlText w:val="•"/>
      <w:lvlJc w:val="left"/>
      <w:pPr>
        <w:tabs>
          <w:tab w:val="num" w:pos="2160"/>
        </w:tabs>
        <w:ind w:left="2160" w:hanging="360"/>
      </w:pPr>
      <w:rPr>
        <w:rFonts w:ascii="Arial" w:hAnsi="Arial" w:hint="default"/>
      </w:rPr>
    </w:lvl>
    <w:lvl w:ilvl="3" w:tplc="2CBC89D6" w:tentative="1">
      <w:start w:val="1"/>
      <w:numFmt w:val="bullet"/>
      <w:lvlText w:val="•"/>
      <w:lvlJc w:val="left"/>
      <w:pPr>
        <w:tabs>
          <w:tab w:val="num" w:pos="2880"/>
        </w:tabs>
        <w:ind w:left="2880" w:hanging="360"/>
      </w:pPr>
      <w:rPr>
        <w:rFonts w:ascii="Arial" w:hAnsi="Arial" w:hint="default"/>
      </w:rPr>
    </w:lvl>
    <w:lvl w:ilvl="4" w:tplc="5040FEE8" w:tentative="1">
      <w:start w:val="1"/>
      <w:numFmt w:val="bullet"/>
      <w:lvlText w:val="•"/>
      <w:lvlJc w:val="left"/>
      <w:pPr>
        <w:tabs>
          <w:tab w:val="num" w:pos="3600"/>
        </w:tabs>
        <w:ind w:left="3600" w:hanging="360"/>
      </w:pPr>
      <w:rPr>
        <w:rFonts w:ascii="Arial" w:hAnsi="Arial" w:hint="default"/>
      </w:rPr>
    </w:lvl>
    <w:lvl w:ilvl="5" w:tplc="D78833FC" w:tentative="1">
      <w:start w:val="1"/>
      <w:numFmt w:val="bullet"/>
      <w:lvlText w:val="•"/>
      <w:lvlJc w:val="left"/>
      <w:pPr>
        <w:tabs>
          <w:tab w:val="num" w:pos="4320"/>
        </w:tabs>
        <w:ind w:left="4320" w:hanging="360"/>
      </w:pPr>
      <w:rPr>
        <w:rFonts w:ascii="Arial" w:hAnsi="Arial" w:hint="default"/>
      </w:rPr>
    </w:lvl>
    <w:lvl w:ilvl="6" w:tplc="B024CE40" w:tentative="1">
      <w:start w:val="1"/>
      <w:numFmt w:val="bullet"/>
      <w:lvlText w:val="•"/>
      <w:lvlJc w:val="left"/>
      <w:pPr>
        <w:tabs>
          <w:tab w:val="num" w:pos="5040"/>
        </w:tabs>
        <w:ind w:left="5040" w:hanging="360"/>
      </w:pPr>
      <w:rPr>
        <w:rFonts w:ascii="Arial" w:hAnsi="Arial" w:hint="default"/>
      </w:rPr>
    </w:lvl>
    <w:lvl w:ilvl="7" w:tplc="189C82F4" w:tentative="1">
      <w:start w:val="1"/>
      <w:numFmt w:val="bullet"/>
      <w:lvlText w:val="•"/>
      <w:lvlJc w:val="left"/>
      <w:pPr>
        <w:tabs>
          <w:tab w:val="num" w:pos="5760"/>
        </w:tabs>
        <w:ind w:left="5760" w:hanging="360"/>
      </w:pPr>
      <w:rPr>
        <w:rFonts w:ascii="Arial" w:hAnsi="Arial" w:hint="default"/>
      </w:rPr>
    </w:lvl>
    <w:lvl w:ilvl="8" w:tplc="71EAB57A" w:tentative="1">
      <w:start w:val="1"/>
      <w:numFmt w:val="bullet"/>
      <w:lvlText w:val="•"/>
      <w:lvlJc w:val="left"/>
      <w:pPr>
        <w:tabs>
          <w:tab w:val="num" w:pos="6480"/>
        </w:tabs>
        <w:ind w:left="6480" w:hanging="360"/>
      </w:pPr>
      <w:rPr>
        <w:rFonts w:ascii="Arial" w:hAnsi="Arial" w:hint="default"/>
      </w:rPr>
    </w:lvl>
  </w:abstractNum>
  <w:abstractNum w:abstractNumId="303" w15:restartNumberingAfterBreak="0">
    <w:nsid w:val="6CC92FC3"/>
    <w:multiLevelType w:val="hybridMultilevel"/>
    <w:tmpl w:val="07C439EC"/>
    <w:lvl w:ilvl="0" w:tplc="6B4EF91E">
      <w:start w:val="1"/>
      <w:numFmt w:val="bullet"/>
      <w:lvlText w:val="•"/>
      <w:lvlJc w:val="left"/>
      <w:pPr>
        <w:tabs>
          <w:tab w:val="num" w:pos="720"/>
        </w:tabs>
        <w:ind w:left="720" w:hanging="360"/>
      </w:pPr>
      <w:rPr>
        <w:rFonts w:ascii="Arial" w:hAnsi="Arial" w:hint="default"/>
      </w:rPr>
    </w:lvl>
    <w:lvl w:ilvl="1" w:tplc="B89A7432" w:tentative="1">
      <w:start w:val="1"/>
      <w:numFmt w:val="bullet"/>
      <w:lvlText w:val="•"/>
      <w:lvlJc w:val="left"/>
      <w:pPr>
        <w:tabs>
          <w:tab w:val="num" w:pos="1440"/>
        </w:tabs>
        <w:ind w:left="1440" w:hanging="360"/>
      </w:pPr>
      <w:rPr>
        <w:rFonts w:ascii="Arial" w:hAnsi="Arial" w:hint="default"/>
      </w:rPr>
    </w:lvl>
    <w:lvl w:ilvl="2" w:tplc="4566E202" w:tentative="1">
      <w:start w:val="1"/>
      <w:numFmt w:val="bullet"/>
      <w:lvlText w:val="•"/>
      <w:lvlJc w:val="left"/>
      <w:pPr>
        <w:tabs>
          <w:tab w:val="num" w:pos="2160"/>
        </w:tabs>
        <w:ind w:left="2160" w:hanging="360"/>
      </w:pPr>
      <w:rPr>
        <w:rFonts w:ascii="Arial" w:hAnsi="Arial" w:hint="default"/>
      </w:rPr>
    </w:lvl>
    <w:lvl w:ilvl="3" w:tplc="209EC82C" w:tentative="1">
      <w:start w:val="1"/>
      <w:numFmt w:val="bullet"/>
      <w:lvlText w:val="•"/>
      <w:lvlJc w:val="left"/>
      <w:pPr>
        <w:tabs>
          <w:tab w:val="num" w:pos="2880"/>
        </w:tabs>
        <w:ind w:left="2880" w:hanging="360"/>
      </w:pPr>
      <w:rPr>
        <w:rFonts w:ascii="Arial" w:hAnsi="Arial" w:hint="default"/>
      </w:rPr>
    </w:lvl>
    <w:lvl w:ilvl="4" w:tplc="DFD6CFF2" w:tentative="1">
      <w:start w:val="1"/>
      <w:numFmt w:val="bullet"/>
      <w:lvlText w:val="•"/>
      <w:lvlJc w:val="left"/>
      <w:pPr>
        <w:tabs>
          <w:tab w:val="num" w:pos="3600"/>
        </w:tabs>
        <w:ind w:left="3600" w:hanging="360"/>
      </w:pPr>
      <w:rPr>
        <w:rFonts w:ascii="Arial" w:hAnsi="Arial" w:hint="default"/>
      </w:rPr>
    </w:lvl>
    <w:lvl w:ilvl="5" w:tplc="06DA3A42" w:tentative="1">
      <w:start w:val="1"/>
      <w:numFmt w:val="bullet"/>
      <w:lvlText w:val="•"/>
      <w:lvlJc w:val="left"/>
      <w:pPr>
        <w:tabs>
          <w:tab w:val="num" w:pos="4320"/>
        </w:tabs>
        <w:ind w:left="4320" w:hanging="360"/>
      </w:pPr>
      <w:rPr>
        <w:rFonts w:ascii="Arial" w:hAnsi="Arial" w:hint="default"/>
      </w:rPr>
    </w:lvl>
    <w:lvl w:ilvl="6" w:tplc="5FF49C06" w:tentative="1">
      <w:start w:val="1"/>
      <w:numFmt w:val="bullet"/>
      <w:lvlText w:val="•"/>
      <w:lvlJc w:val="left"/>
      <w:pPr>
        <w:tabs>
          <w:tab w:val="num" w:pos="5040"/>
        </w:tabs>
        <w:ind w:left="5040" w:hanging="360"/>
      </w:pPr>
      <w:rPr>
        <w:rFonts w:ascii="Arial" w:hAnsi="Arial" w:hint="default"/>
      </w:rPr>
    </w:lvl>
    <w:lvl w:ilvl="7" w:tplc="20BA076A" w:tentative="1">
      <w:start w:val="1"/>
      <w:numFmt w:val="bullet"/>
      <w:lvlText w:val="•"/>
      <w:lvlJc w:val="left"/>
      <w:pPr>
        <w:tabs>
          <w:tab w:val="num" w:pos="5760"/>
        </w:tabs>
        <w:ind w:left="5760" w:hanging="360"/>
      </w:pPr>
      <w:rPr>
        <w:rFonts w:ascii="Arial" w:hAnsi="Arial" w:hint="default"/>
      </w:rPr>
    </w:lvl>
    <w:lvl w:ilvl="8" w:tplc="CC58CD70" w:tentative="1">
      <w:start w:val="1"/>
      <w:numFmt w:val="bullet"/>
      <w:lvlText w:val="•"/>
      <w:lvlJc w:val="left"/>
      <w:pPr>
        <w:tabs>
          <w:tab w:val="num" w:pos="6480"/>
        </w:tabs>
        <w:ind w:left="6480" w:hanging="360"/>
      </w:pPr>
      <w:rPr>
        <w:rFonts w:ascii="Arial" w:hAnsi="Arial" w:hint="default"/>
      </w:rPr>
    </w:lvl>
  </w:abstractNum>
  <w:abstractNum w:abstractNumId="304" w15:restartNumberingAfterBreak="0">
    <w:nsid w:val="6CDB6E06"/>
    <w:multiLevelType w:val="hybridMultilevel"/>
    <w:tmpl w:val="4D6471AA"/>
    <w:lvl w:ilvl="0" w:tplc="06D2EFA6">
      <w:start w:val="1"/>
      <w:numFmt w:val="bullet"/>
      <w:lvlText w:val="•"/>
      <w:lvlJc w:val="left"/>
      <w:pPr>
        <w:tabs>
          <w:tab w:val="num" w:pos="720"/>
        </w:tabs>
        <w:ind w:left="720" w:hanging="360"/>
      </w:pPr>
      <w:rPr>
        <w:rFonts w:ascii="Arial" w:hAnsi="Arial" w:hint="default"/>
      </w:rPr>
    </w:lvl>
    <w:lvl w:ilvl="1" w:tplc="74067362" w:tentative="1">
      <w:start w:val="1"/>
      <w:numFmt w:val="bullet"/>
      <w:lvlText w:val="•"/>
      <w:lvlJc w:val="left"/>
      <w:pPr>
        <w:tabs>
          <w:tab w:val="num" w:pos="1440"/>
        </w:tabs>
        <w:ind w:left="1440" w:hanging="360"/>
      </w:pPr>
      <w:rPr>
        <w:rFonts w:ascii="Arial" w:hAnsi="Arial" w:hint="default"/>
      </w:rPr>
    </w:lvl>
    <w:lvl w:ilvl="2" w:tplc="D3504DEA" w:tentative="1">
      <w:start w:val="1"/>
      <w:numFmt w:val="bullet"/>
      <w:lvlText w:val="•"/>
      <w:lvlJc w:val="left"/>
      <w:pPr>
        <w:tabs>
          <w:tab w:val="num" w:pos="2160"/>
        </w:tabs>
        <w:ind w:left="2160" w:hanging="360"/>
      </w:pPr>
      <w:rPr>
        <w:rFonts w:ascii="Arial" w:hAnsi="Arial" w:hint="default"/>
      </w:rPr>
    </w:lvl>
    <w:lvl w:ilvl="3" w:tplc="A12817E6" w:tentative="1">
      <w:start w:val="1"/>
      <w:numFmt w:val="bullet"/>
      <w:lvlText w:val="•"/>
      <w:lvlJc w:val="left"/>
      <w:pPr>
        <w:tabs>
          <w:tab w:val="num" w:pos="2880"/>
        </w:tabs>
        <w:ind w:left="2880" w:hanging="360"/>
      </w:pPr>
      <w:rPr>
        <w:rFonts w:ascii="Arial" w:hAnsi="Arial" w:hint="default"/>
      </w:rPr>
    </w:lvl>
    <w:lvl w:ilvl="4" w:tplc="4BAA2E48" w:tentative="1">
      <w:start w:val="1"/>
      <w:numFmt w:val="bullet"/>
      <w:lvlText w:val="•"/>
      <w:lvlJc w:val="left"/>
      <w:pPr>
        <w:tabs>
          <w:tab w:val="num" w:pos="3600"/>
        </w:tabs>
        <w:ind w:left="3600" w:hanging="360"/>
      </w:pPr>
      <w:rPr>
        <w:rFonts w:ascii="Arial" w:hAnsi="Arial" w:hint="default"/>
      </w:rPr>
    </w:lvl>
    <w:lvl w:ilvl="5" w:tplc="FF142C58" w:tentative="1">
      <w:start w:val="1"/>
      <w:numFmt w:val="bullet"/>
      <w:lvlText w:val="•"/>
      <w:lvlJc w:val="left"/>
      <w:pPr>
        <w:tabs>
          <w:tab w:val="num" w:pos="4320"/>
        </w:tabs>
        <w:ind w:left="4320" w:hanging="360"/>
      </w:pPr>
      <w:rPr>
        <w:rFonts w:ascii="Arial" w:hAnsi="Arial" w:hint="default"/>
      </w:rPr>
    </w:lvl>
    <w:lvl w:ilvl="6" w:tplc="B62C5EF8" w:tentative="1">
      <w:start w:val="1"/>
      <w:numFmt w:val="bullet"/>
      <w:lvlText w:val="•"/>
      <w:lvlJc w:val="left"/>
      <w:pPr>
        <w:tabs>
          <w:tab w:val="num" w:pos="5040"/>
        </w:tabs>
        <w:ind w:left="5040" w:hanging="360"/>
      </w:pPr>
      <w:rPr>
        <w:rFonts w:ascii="Arial" w:hAnsi="Arial" w:hint="default"/>
      </w:rPr>
    </w:lvl>
    <w:lvl w:ilvl="7" w:tplc="BB0A078A" w:tentative="1">
      <w:start w:val="1"/>
      <w:numFmt w:val="bullet"/>
      <w:lvlText w:val="•"/>
      <w:lvlJc w:val="left"/>
      <w:pPr>
        <w:tabs>
          <w:tab w:val="num" w:pos="5760"/>
        </w:tabs>
        <w:ind w:left="5760" w:hanging="360"/>
      </w:pPr>
      <w:rPr>
        <w:rFonts w:ascii="Arial" w:hAnsi="Arial" w:hint="default"/>
      </w:rPr>
    </w:lvl>
    <w:lvl w:ilvl="8" w:tplc="963054AE" w:tentative="1">
      <w:start w:val="1"/>
      <w:numFmt w:val="bullet"/>
      <w:lvlText w:val="•"/>
      <w:lvlJc w:val="left"/>
      <w:pPr>
        <w:tabs>
          <w:tab w:val="num" w:pos="6480"/>
        </w:tabs>
        <w:ind w:left="6480" w:hanging="360"/>
      </w:pPr>
      <w:rPr>
        <w:rFonts w:ascii="Arial" w:hAnsi="Arial" w:hint="default"/>
      </w:rPr>
    </w:lvl>
  </w:abstractNum>
  <w:abstractNum w:abstractNumId="305" w15:restartNumberingAfterBreak="0">
    <w:nsid w:val="6D897DB6"/>
    <w:multiLevelType w:val="hybridMultilevel"/>
    <w:tmpl w:val="2B8E5F9C"/>
    <w:lvl w:ilvl="0" w:tplc="65E69A10">
      <w:start w:val="1"/>
      <w:numFmt w:val="bullet"/>
      <w:lvlText w:val=""/>
      <w:lvlJc w:val="left"/>
      <w:pPr>
        <w:tabs>
          <w:tab w:val="num" w:pos="720"/>
        </w:tabs>
        <w:ind w:left="720" w:hanging="360"/>
      </w:pPr>
      <w:rPr>
        <w:rFonts w:ascii="Symbol" w:hAnsi="Symbol" w:hint="default"/>
      </w:rPr>
    </w:lvl>
    <w:lvl w:ilvl="1" w:tplc="050E6A2A">
      <w:numFmt w:val="bullet"/>
      <w:lvlText w:val=""/>
      <w:lvlJc w:val="left"/>
      <w:pPr>
        <w:tabs>
          <w:tab w:val="num" w:pos="1440"/>
        </w:tabs>
        <w:ind w:left="1440" w:hanging="360"/>
      </w:pPr>
      <w:rPr>
        <w:rFonts w:ascii="Symbol" w:hAnsi="Symbol" w:hint="default"/>
      </w:rPr>
    </w:lvl>
    <w:lvl w:ilvl="2" w:tplc="34DADC4C" w:tentative="1">
      <w:start w:val="1"/>
      <w:numFmt w:val="bullet"/>
      <w:lvlText w:val=""/>
      <w:lvlJc w:val="left"/>
      <w:pPr>
        <w:tabs>
          <w:tab w:val="num" w:pos="2160"/>
        </w:tabs>
        <w:ind w:left="2160" w:hanging="360"/>
      </w:pPr>
      <w:rPr>
        <w:rFonts w:ascii="Symbol" w:hAnsi="Symbol" w:hint="default"/>
      </w:rPr>
    </w:lvl>
    <w:lvl w:ilvl="3" w:tplc="C936BD48" w:tentative="1">
      <w:start w:val="1"/>
      <w:numFmt w:val="bullet"/>
      <w:lvlText w:val=""/>
      <w:lvlJc w:val="left"/>
      <w:pPr>
        <w:tabs>
          <w:tab w:val="num" w:pos="2880"/>
        </w:tabs>
        <w:ind w:left="2880" w:hanging="360"/>
      </w:pPr>
      <w:rPr>
        <w:rFonts w:ascii="Symbol" w:hAnsi="Symbol" w:hint="default"/>
      </w:rPr>
    </w:lvl>
    <w:lvl w:ilvl="4" w:tplc="1214069E" w:tentative="1">
      <w:start w:val="1"/>
      <w:numFmt w:val="bullet"/>
      <w:lvlText w:val=""/>
      <w:lvlJc w:val="left"/>
      <w:pPr>
        <w:tabs>
          <w:tab w:val="num" w:pos="3600"/>
        </w:tabs>
        <w:ind w:left="3600" w:hanging="360"/>
      </w:pPr>
      <w:rPr>
        <w:rFonts w:ascii="Symbol" w:hAnsi="Symbol" w:hint="default"/>
      </w:rPr>
    </w:lvl>
    <w:lvl w:ilvl="5" w:tplc="214CA488" w:tentative="1">
      <w:start w:val="1"/>
      <w:numFmt w:val="bullet"/>
      <w:lvlText w:val=""/>
      <w:lvlJc w:val="left"/>
      <w:pPr>
        <w:tabs>
          <w:tab w:val="num" w:pos="4320"/>
        </w:tabs>
        <w:ind w:left="4320" w:hanging="360"/>
      </w:pPr>
      <w:rPr>
        <w:rFonts w:ascii="Symbol" w:hAnsi="Symbol" w:hint="default"/>
      </w:rPr>
    </w:lvl>
    <w:lvl w:ilvl="6" w:tplc="757EBF6E" w:tentative="1">
      <w:start w:val="1"/>
      <w:numFmt w:val="bullet"/>
      <w:lvlText w:val=""/>
      <w:lvlJc w:val="left"/>
      <w:pPr>
        <w:tabs>
          <w:tab w:val="num" w:pos="5040"/>
        </w:tabs>
        <w:ind w:left="5040" w:hanging="360"/>
      </w:pPr>
      <w:rPr>
        <w:rFonts w:ascii="Symbol" w:hAnsi="Symbol" w:hint="default"/>
      </w:rPr>
    </w:lvl>
    <w:lvl w:ilvl="7" w:tplc="8D7E89C8" w:tentative="1">
      <w:start w:val="1"/>
      <w:numFmt w:val="bullet"/>
      <w:lvlText w:val=""/>
      <w:lvlJc w:val="left"/>
      <w:pPr>
        <w:tabs>
          <w:tab w:val="num" w:pos="5760"/>
        </w:tabs>
        <w:ind w:left="5760" w:hanging="360"/>
      </w:pPr>
      <w:rPr>
        <w:rFonts w:ascii="Symbol" w:hAnsi="Symbol" w:hint="default"/>
      </w:rPr>
    </w:lvl>
    <w:lvl w:ilvl="8" w:tplc="361C20C4" w:tentative="1">
      <w:start w:val="1"/>
      <w:numFmt w:val="bullet"/>
      <w:lvlText w:val=""/>
      <w:lvlJc w:val="left"/>
      <w:pPr>
        <w:tabs>
          <w:tab w:val="num" w:pos="6480"/>
        </w:tabs>
        <w:ind w:left="6480" w:hanging="360"/>
      </w:pPr>
      <w:rPr>
        <w:rFonts w:ascii="Symbol" w:hAnsi="Symbol" w:hint="default"/>
      </w:rPr>
    </w:lvl>
  </w:abstractNum>
  <w:abstractNum w:abstractNumId="306" w15:restartNumberingAfterBreak="0">
    <w:nsid w:val="6DA655B5"/>
    <w:multiLevelType w:val="hybridMultilevel"/>
    <w:tmpl w:val="9A346592"/>
    <w:lvl w:ilvl="0" w:tplc="EC88C46A">
      <w:start w:val="1"/>
      <w:numFmt w:val="bullet"/>
      <w:lvlText w:val="•"/>
      <w:lvlJc w:val="left"/>
      <w:pPr>
        <w:tabs>
          <w:tab w:val="num" w:pos="720"/>
        </w:tabs>
        <w:ind w:left="720" w:hanging="360"/>
      </w:pPr>
      <w:rPr>
        <w:rFonts w:ascii="Arial" w:hAnsi="Arial" w:hint="default"/>
      </w:rPr>
    </w:lvl>
    <w:lvl w:ilvl="1" w:tplc="CA2A5C80">
      <w:numFmt w:val="bullet"/>
      <w:lvlText w:val="•"/>
      <w:lvlJc w:val="left"/>
      <w:pPr>
        <w:tabs>
          <w:tab w:val="num" w:pos="1440"/>
        </w:tabs>
        <w:ind w:left="1440" w:hanging="360"/>
      </w:pPr>
      <w:rPr>
        <w:rFonts w:ascii="Arial" w:hAnsi="Arial" w:hint="default"/>
      </w:rPr>
    </w:lvl>
    <w:lvl w:ilvl="2" w:tplc="F0963F54" w:tentative="1">
      <w:start w:val="1"/>
      <w:numFmt w:val="bullet"/>
      <w:lvlText w:val="•"/>
      <w:lvlJc w:val="left"/>
      <w:pPr>
        <w:tabs>
          <w:tab w:val="num" w:pos="2160"/>
        </w:tabs>
        <w:ind w:left="2160" w:hanging="360"/>
      </w:pPr>
      <w:rPr>
        <w:rFonts w:ascii="Arial" w:hAnsi="Arial" w:hint="default"/>
      </w:rPr>
    </w:lvl>
    <w:lvl w:ilvl="3" w:tplc="FCDAF9C4" w:tentative="1">
      <w:start w:val="1"/>
      <w:numFmt w:val="bullet"/>
      <w:lvlText w:val="•"/>
      <w:lvlJc w:val="left"/>
      <w:pPr>
        <w:tabs>
          <w:tab w:val="num" w:pos="2880"/>
        </w:tabs>
        <w:ind w:left="2880" w:hanging="360"/>
      </w:pPr>
      <w:rPr>
        <w:rFonts w:ascii="Arial" w:hAnsi="Arial" w:hint="default"/>
      </w:rPr>
    </w:lvl>
    <w:lvl w:ilvl="4" w:tplc="9190DB22" w:tentative="1">
      <w:start w:val="1"/>
      <w:numFmt w:val="bullet"/>
      <w:lvlText w:val="•"/>
      <w:lvlJc w:val="left"/>
      <w:pPr>
        <w:tabs>
          <w:tab w:val="num" w:pos="3600"/>
        </w:tabs>
        <w:ind w:left="3600" w:hanging="360"/>
      </w:pPr>
      <w:rPr>
        <w:rFonts w:ascii="Arial" w:hAnsi="Arial" w:hint="default"/>
      </w:rPr>
    </w:lvl>
    <w:lvl w:ilvl="5" w:tplc="3A82E32E" w:tentative="1">
      <w:start w:val="1"/>
      <w:numFmt w:val="bullet"/>
      <w:lvlText w:val="•"/>
      <w:lvlJc w:val="left"/>
      <w:pPr>
        <w:tabs>
          <w:tab w:val="num" w:pos="4320"/>
        </w:tabs>
        <w:ind w:left="4320" w:hanging="360"/>
      </w:pPr>
      <w:rPr>
        <w:rFonts w:ascii="Arial" w:hAnsi="Arial" w:hint="default"/>
      </w:rPr>
    </w:lvl>
    <w:lvl w:ilvl="6" w:tplc="1396D5C6" w:tentative="1">
      <w:start w:val="1"/>
      <w:numFmt w:val="bullet"/>
      <w:lvlText w:val="•"/>
      <w:lvlJc w:val="left"/>
      <w:pPr>
        <w:tabs>
          <w:tab w:val="num" w:pos="5040"/>
        </w:tabs>
        <w:ind w:left="5040" w:hanging="360"/>
      </w:pPr>
      <w:rPr>
        <w:rFonts w:ascii="Arial" w:hAnsi="Arial" w:hint="default"/>
      </w:rPr>
    </w:lvl>
    <w:lvl w:ilvl="7" w:tplc="A92A6286" w:tentative="1">
      <w:start w:val="1"/>
      <w:numFmt w:val="bullet"/>
      <w:lvlText w:val="•"/>
      <w:lvlJc w:val="left"/>
      <w:pPr>
        <w:tabs>
          <w:tab w:val="num" w:pos="5760"/>
        </w:tabs>
        <w:ind w:left="5760" w:hanging="360"/>
      </w:pPr>
      <w:rPr>
        <w:rFonts w:ascii="Arial" w:hAnsi="Arial" w:hint="default"/>
      </w:rPr>
    </w:lvl>
    <w:lvl w:ilvl="8" w:tplc="32264226" w:tentative="1">
      <w:start w:val="1"/>
      <w:numFmt w:val="bullet"/>
      <w:lvlText w:val="•"/>
      <w:lvlJc w:val="left"/>
      <w:pPr>
        <w:tabs>
          <w:tab w:val="num" w:pos="6480"/>
        </w:tabs>
        <w:ind w:left="6480" w:hanging="360"/>
      </w:pPr>
      <w:rPr>
        <w:rFonts w:ascii="Arial" w:hAnsi="Arial" w:hint="default"/>
      </w:rPr>
    </w:lvl>
  </w:abstractNum>
  <w:abstractNum w:abstractNumId="307" w15:restartNumberingAfterBreak="0">
    <w:nsid w:val="6E574A3A"/>
    <w:multiLevelType w:val="hybridMultilevel"/>
    <w:tmpl w:val="89D65CC4"/>
    <w:lvl w:ilvl="0" w:tplc="20782670">
      <w:start w:val="1"/>
      <w:numFmt w:val="bullet"/>
      <w:lvlText w:val="•"/>
      <w:lvlJc w:val="left"/>
      <w:pPr>
        <w:tabs>
          <w:tab w:val="num" w:pos="1440"/>
        </w:tabs>
        <w:ind w:left="1440" w:hanging="360"/>
      </w:pPr>
      <w:rPr>
        <w:rFonts w:ascii="Arial" w:hAnsi="Arial" w:hint="default"/>
      </w:rPr>
    </w:lvl>
    <w:lvl w:ilvl="1" w:tplc="16869244" w:tentative="1">
      <w:start w:val="1"/>
      <w:numFmt w:val="bullet"/>
      <w:lvlText w:val="•"/>
      <w:lvlJc w:val="left"/>
      <w:pPr>
        <w:tabs>
          <w:tab w:val="num" w:pos="2160"/>
        </w:tabs>
        <w:ind w:left="2160" w:hanging="360"/>
      </w:pPr>
      <w:rPr>
        <w:rFonts w:ascii="Arial" w:hAnsi="Arial" w:hint="default"/>
      </w:rPr>
    </w:lvl>
    <w:lvl w:ilvl="2" w:tplc="BEBEF064" w:tentative="1">
      <w:start w:val="1"/>
      <w:numFmt w:val="bullet"/>
      <w:lvlText w:val="•"/>
      <w:lvlJc w:val="left"/>
      <w:pPr>
        <w:tabs>
          <w:tab w:val="num" w:pos="2880"/>
        </w:tabs>
        <w:ind w:left="2880" w:hanging="360"/>
      </w:pPr>
      <w:rPr>
        <w:rFonts w:ascii="Arial" w:hAnsi="Arial" w:hint="default"/>
      </w:rPr>
    </w:lvl>
    <w:lvl w:ilvl="3" w:tplc="D586F85C" w:tentative="1">
      <w:start w:val="1"/>
      <w:numFmt w:val="bullet"/>
      <w:lvlText w:val="•"/>
      <w:lvlJc w:val="left"/>
      <w:pPr>
        <w:tabs>
          <w:tab w:val="num" w:pos="3600"/>
        </w:tabs>
        <w:ind w:left="3600" w:hanging="360"/>
      </w:pPr>
      <w:rPr>
        <w:rFonts w:ascii="Arial" w:hAnsi="Arial" w:hint="default"/>
      </w:rPr>
    </w:lvl>
    <w:lvl w:ilvl="4" w:tplc="6658A4AC" w:tentative="1">
      <w:start w:val="1"/>
      <w:numFmt w:val="bullet"/>
      <w:lvlText w:val="•"/>
      <w:lvlJc w:val="left"/>
      <w:pPr>
        <w:tabs>
          <w:tab w:val="num" w:pos="4320"/>
        </w:tabs>
        <w:ind w:left="4320" w:hanging="360"/>
      </w:pPr>
      <w:rPr>
        <w:rFonts w:ascii="Arial" w:hAnsi="Arial" w:hint="default"/>
      </w:rPr>
    </w:lvl>
    <w:lvl w:ilvl="5" w:tplc="09AA3F72" w:tentative="1">
      <w:start w:val="1"/>
      <w:numFmt w:val="bullet"/>
      <w:lvlText w:val="•"/>
      <w:lvlJc w:val="left"/>
      <w:pPr>
        <w:tabs>
          <w:tab w:val="num" w:pos="5040"/>
        </w:tabs>
        <w:ind w:left="5040" w:hanging="360"/>
      </w:pPr>
      <w:rPr>
        <w:rFonts w:ascii="Arial" w:hAnsi="Arial" w:hint="default"/>
      </w:rPr>
    </w:lvl>
    <w:lvl w:ilvl="6" w:tplc="5B5C4A1C" w:tentative="1">
      <w:start w:val="1"/>
      <w:numFmt w:val="bullet"/>
      <w:lvlText w:val="•"/>
      <w:lvlJc w:val="left"/>
      <w:pPr>
        <w:tabs>
          <w:tab w:val="num" w:pos="5760"/>
        </w:tabs>
        <w:ind w:left="5760" w:hanging="360"/>
      </w:pPr>
      <w:rPr>
        <w:rFonts w:ascii="Arial" w:hAnsi="Arial" w:hint="default"/>
      </w:rPr>
    </w:lvl>
    <w:lvl w:ilvl="7" w:tplc="91F26704" w:tentative="1">
      <w:start w:val="1"/>
      <w:numFmt w:val="bullet"/>
      <w:lvlText w:val="•"/>
      <w:lvlJc w:val="left"/>
      <w:pPr>
        <w:tabs>
          <w:tab w:val="num" w:pos="6480"/>
        </w:tabs>
        <w:ind w:left="6480" w:hanging="360"/>
      </w:pPr>
      <w:rPr>
        <w:rFonts w:ascii="Arial" w:hAnsi="Arial" w:hint="default"/>
      </w:rPr>
    </w:lvl>
    <w:lvl w:ilvl="8" w:tplc="62388A20" w:tentative="1">
      <w:start w:val="1"/>
      <w:numFmt w:val="bullet"/>
      <w:lvlText w:val="•"/>
      <w:lvlJc w:val="left"/>
      <w:pPr>
        <w:tabs>
          <w:tab w:val="num" w:pos="7200"/>
        </w:tabs>
        <w:ind w:left="7200" w:hanging="360"/>
      </w:pPr>
      <w:rPr>
        <w:rFonts w:ascii="Arial" w:hAnsi="Arial" w:hint="default"/>
      </w:rPr>
    </w:lvl>
  </w:abstractNum>
  <w:abstractNum w:abstractNumId="308" w15:restartNumberingAfterBreak="0">
    <w:nsid w:val="6E9B1009"/>
    <w:multiLevelType w:val="hybridMultilevel"/>
    <w:tmpl w:val="CCB27778"/>
    <w:lvl w:ilvl="0" w:tplc="933AC0BC">
      <w:start w:val="1"/>
      <w:numFmt w:val="bullet"/>
      <w:lvlText w:val="•"/>
      <w:lvlJc w:val="left"/>
      <w:pPr>
        <w:tabs>
          <w:tab w:val="num" w:pos="720"/>
        </w:tabs>
        <w:ind w:left="720" w:hanging="360"/>
      </w:pPr>
      <w:rPr>
        <w:rFonts w:ascii="Arial" w:hAnsi="Arial" w:hint="default"/>
      </w:rPr>
    </w:lvl>
    <w:lvl w:ilvl="1" w:tplc="697E9492" w:tentative="1">
      <w:start w:val="1"/>
      <w:numFmt w:val="bullet"/>
      <w:lvlText w:val="•"/>
      <w:lvlJc w:val="left"/>
      <w:pPr>
        <w:tabs>
          <w:tab w:val="num" w:pos="1440"/>
        </w:tabs>
        <w:ind w:left="1440" w:hanging="360"/>
      </w:pPr>
      <w:rPr>
        <w:rFonts w:ascii="Arial" w:hAnsi="Arial" w:hint="default"/>
      </w:rPr>
    </w:lvl>
    <w:lvl w:ilvl="2" w:tplc="41607A4C" w:tentative="1">
      <w:start w:val="1"/>
      <w:numFmt w:val="bullet"/>
      <w:lvlText w:val="•"/>
      <w:lvlJc w:val="left"/>
      <w:pPr>
        <w:tabs>
          <w:tab w:val="num" w:pos="2160"/>
        </w:tabs>
        <w:ind w:left="2160" w:hanging="360"/>
      </w:pPr>
      <w:rPr>
        <w:rFonts w:ascii="Arial" w:hAnsi="Arial" w:hint="default"/>
      </w:rPr>
    </w:lvl>
    <w:lvl w:ilvl="3" w:tplc="2182BD90" w:tentative="1">
      <w:start w:val="1"/>
      <w:numFmt w:val="bullet"/>
      <w:lvlText w:val="•"/>
      <w:lvlJc w:val="left"/>
      <w:pPr>
        <w:tabs>
          <w:tab w:val="num" w:pos="2880"/>
        </w:tabs>
        <w:ind w:left="2880" w:hanging="360"/>
      </w:pPr>
      <w:rPr>
        <w:rFonts w:ascii="Arial" w:hAnsi="Arial" w:hint="default"/>
      </w:rPr>
    </w:lvl>
    <w:lvl w:ilvl="4" w:tplc="B20AA3DE" w:tentative="1">
      <w:start w:val="1"/>
      <w:numFmt w:val="bullet"/>
      <w:lvlText w:val="•"/>
      <w:lvlJc w:val="left"/>
      <w:pPr>
        <w:tabs>
          <w:tab w:val="num" w:pos="3600"/>
        </w:tabs>
        <w:ind w:left="3600" w:hanging="360"/>
      </w:pPr>
      <w:rPr>
        <w:rFonts w:ascii="Arial" w:hAnsi="Arial" w:hint="default"/>
      </w:rPr>
    </w:lvl>
    <w:lvl w:ilvl="5" w:tplc="FE9671A8" w:tentative="1">
      <w:start w:val="1"/>
      <w:numFmt w:val="bullet"/>
      <w:lvlText w:val="•"/>
      <w:lvlJc w:val="left"/>
      <w:pPr>
        <w:tabs>
          <w:tab w:val="num" w:pos="4320"/>
        </w:tabs>
        <w:ind w:left="4320" w:hanging="360"/>
      </w:pPr>
      <w:rPr>
        <w:rFonts w:ascii="Arial" w:hAnsi="Arial" w:hint="default"/>
      </w:rPr>
    </w:lvl>
    <w:lvl w:ilvl="6" w:tplc="B784C60E" w:tentative="1">
      <w:start w:val="1"/>
      <w:numFmt w:val="bullet"/>
      <w:lvlText w:val="•"/>
      <w:lvlJc w:val="left"/>
      <w:pPr>
        <w:tabs>
          <w:tab w:val="num" w:pos="5040"/>
        </w:tabs>
        <w:ind w:left="5040" w:hanging="360"/>
      </w:pPr>
      <w:rPr>
        <w:rFonts w:ascii="Arial" w:hAnsi="Arial" w:hint="default"/>
      </w:rPr>
    </w:lvl>
    <w:lvl w:ilvl="7" w:tplc="AD4CD6E6" w:tentative="1">
      <w:start w:val="1"/>
      <w:numFmt w:val="bullet"/>
      <w:lvlText w:val="•"/>
      <w:lvlJc w:val="left"/>
      <w:pPr>
        <w:tabs>
          <w:tab w:val="num" w:pos="5760"/>
        </w:tabs>
        <w:ind w:left="5760" w:hanging="360"/>
      </w:pPr>
      <w:rPr>
        <w:rFonts w:ascii="Arial" w:hAnsi="Arial" w:hint="default"/>
      </w:rPr>
    </w:lvl>
    <w:lvl w:ilvl="8" w:tplc="BE38EA98" w:tentative="1">
      <w:start w:val="1"/>
      <w:numFmt w:val="bullet"/>
      <w:lvlText w:val="•"/>
      <w:lvlJc w:val="left"/>
      <w:pPr>
        <w:tabs>
          <w:tab w:val="num" w:pos="6480"/>
        </w:tabs>
        <w:ind w:left="6480" w:hanging="360"/>
      </w:pPr>
      <w:rPr>
        <w:rFonts w:ascii="Arial" w:hAnsi="Arial" w:hint="default"/>
      </w:rPr>
    </w:lvl>
  </w:abstractNum>
  <w:abstractNum w:abstractNumId="309" w15:restartNumberingAfterBreak="0">
    <w:nsid w:val="6E9E7BBE"/>
    <w:multiLevelType w:val="hybridMultilevel"/>
    <w:tmpl w:val="D06073DC"/>
    <w:lvl w:ilvl="0" w:tplc="2E5601DC">
      <w:start w:val="1"/>
      <w:numFmt w:val="bullet"/>
      <w:lvlText w:val="•"/>
      <w:lvlJc w:val="left"/>
      <w:pPr>
        <w:tabs>
          <w:tab w:val="num" w:pos="720"/>
        </w:tabs>
        <w:ind w:left="720" w:hanging="360"/>
      </w:pPr>
      <w:rPr>
        <w:rFonts w:ascii="Arial" w:hAnsi="Arial" w:hint="default"/>
      </w:rPr>
    </w:lvl>
    <w:lvl w:ilvl="1" w:tplc="9A5ADCF8">
      <w:numFmt w:val="bullet"/>
      <w:lvlText w:val="•"/>
      <w:lvlJc w:val="left"/>
      <w:pPr>
        <w:tabs>
          <w:tab w:val="num" w:pos="1440"/>
        </w:tabs>
        <w:ind w:left="1440" w:hanging="360"/>
      </w:pPr>
      <w:rPr>
        <w:rFonts w:ascii="Arial" w:hAnsi="Arial" w:hint="default"/>
      </w:rPr>
    </w:lvl>
    <w:lvl w:ilvl="2" w:tplc="B19061E6" w:tentative="1">
      <w:start w:val="1"/>
      <w:numFmt w:val="bullet"/>
      <w:lvlText w:val="•"/>
      <w:lvlJc w:val="left"/>
      <w:pPr>
        <w:tabs>
          <w:tab w:val="num" w:pos="2160"/>
        </w:tabs>
        <w:ind w:left="2160" w:hanging="360"/>
      </w:pPr>
      <w:rPr>
        <w:rFonts w:ascii="Arial" w:hAnsi="Arial" w:hint="default"/>
      </w:rPr>
    </w:lvl>
    <w:lvl w:ilvl="3" w:tplc="42C01B94" w:tentative="1">
      <w:start w:val="1"/>
      <w:numFmt w:val="bullet"/>
      <w:lvlText w:val="•"/>
      <w:lvlJc w:val="left"/>
      <w:pPr>
        <w:tabs>
          <w:tab w:val="num" w:pos="2880"/>
        </w:tabs>
        <w:ind w:left="2880" w:hanging="360"/>
      </w:pPr>
      <w:rPr>
        <w:rFonts w:ascii="Arial" w:hAnsi="Arial" w:hint="default"/>
      </w:rPr>
    </w:lvl>
    <w:lvl w:ilvl="4" w:tplc="5E48772C" w:tentative="1">
      <w:start w:val="1"/>
      <w:numFmt w:val="bullet"/>
      <w:lvlText w:val="•"/>
      <w:lvlJc w:val="left"/>
      <w:pPr>
        <w:tabs>
          <w:tab w:val="num" w:pos="3600"/>
        </w:tabs>
        <w:ind w:left="3600" w:hanging="360"/>
      </w:pPr>
      <w:rPr>
        <w:rFonts w:ascii="Arial" w:hAnsi="Arial" w:hint="default"/>
      </w:rPr>
    </w:lvl>
    <w:lvl w:ilvl="5" w:tplc="6DB425C4" w:tentative="1">
      <w:start w:val="1"/>
      <w:numFmt w:val="bullet"/>
      <w:lvlText w:val="•"/>
      <w:lvlJc w:val="left"/>
      <w:pPr>
        <w:tabs>
          <w:tab w:val="num" w:pos="4320"/>
        </w:tabs>
        <w:ind w:left="4320" w:hanging="360"/>
      </w:pPr>
      <w:rPr>
        <w:rFonts w:ascii="Arial" w:hAnsi="Arial" w:hint="default"/>
      </w:rPr>
    </w:lvl>
    <w:lvl w:ilvl="6" w:tplc="568A6744" w:tentative="1">
      <w:start w:val="1"/>
      <w:numFmt w:val="bullet"/>
      <w:lvlText w:val="•"/>
      <w:lvlJc w:val="left"/>
      <w:pPr>
        <w:tabs>
          <w:tab w:val="num" w:pos="5040"/>
        </w:tabs>
        <w:ind w:left="5040" w:hanging="360"/>
      </w:pPr>
      <w:rPr>
        <w:rFonts w:ascii="Arial" w:hAnsi="Arial" w:hint="default"/>
      </w:rPr>
    </w:lvl>
    <w:lvl w:ilvl="7" w:tplc="F552EDC2" w:tentative="1">
      <w:start w:val="1"/>
      <w:numFmt w:val="bullet"/>
      <w:lvlText w:val="•"/>
      <w:lvlJc w:val="left"/>
      <w:pPr>
        <w:tabs>
          <w:tab w:val="num" w:pos="5760"/>
        </w:tabs>
        <w:ind w:left="5760" w:hanging="360"/>
      </w:pPr>
      <w:rPr>
        <w:rFonts w:ascii="Arial" w:hAnsi="Arial" w:hint="default"/>
      </w:rPr>
    </w:lvl>
    <w:lvl w:ilvl="8" w:tplc="F468FB24" w:tentative="1">
      <w:start w:val="1"/>
      <w:numFmt w:val="bullet"/>
      <w:lvlText w:val="•"/>
      <w:lvlJc w:val="left"/>
      <w:pPr>
        <w:tabs>
          <w:tab w:val="num" w:pos="6480"/>
        </w:tabs>
        <w:ind w:left="6480" w:hanging="360"/>
      </w:pPr>
      <w:rPr>
        <w:rFonts w:ascii="Arial" w:hAnsi="Arial" w:hint="default"/>
      </w:rPr>
    </w:lvl>
  </w:abstractNum>
  <w:abstractNum w:abstractNumId="310" w15:restartNumberingAfterBreak="0">
    <w:nsid w:val="6F1A036A"/>
    <w:multiLevelType w:val="hybridMultilevel"/>
    <w:tmpl w:val="5C8AAA20"/>
    <w:lvl w:ilvl="0" w:tplc="174E926A">
      <w:start w:val="1"/>
      <w:numFmt w:val="bullet"/>
      <w:lvlText w:val="•"/>
      <w:lvlJc w:val="left"/>
      <w:pPr>
        <w:tabs>
          <w:tab w:val="num" w:pos="720"/>
        </w:tabs>
        <w:ind w:left="720" w:hanging="360"/>
      </w:pPr>
      <w:rPr>
        <w:rFonts w:ascii="Arial" w:hAnsi="Arial" w:hint="default"/>
      </w:rPr>
    </w:lvl>
    <w:lvl w:ilvl="1" w:tplc="634E0AC8">
      <w:numFmt w:val="bullet"/>
      <w:lvlText w:val="•"/>
      <w:lvlJc w:val="left"/>
      <w:pPr>
        <w:tabs>
          <w:tab w:val="num" w:pos="1440"/>
        </w:tabs>
        <w:ind w:left="1440" w:hanging="360"/>
      </w:pPr>
      <w:rPr>
        <w:rFonts w:ascii="Arial" w:hAnsi="Arial" w:hint="default"/>
      </w:rPr>
    </w:lvl>
    <w:lvl w:ilvl="2" w:tplc="DA62A532" w:tentative="1">
      <w:start w:val="1"/>
      <w:numFmt w:val="bullet"/>
      <w:lvlText w:val="•"/>
      <w:lvlJc w:val="left"/>
      <w:pPr>
        <w:tabs>
          <w:tab w:val="num" w:pos="2160"/>
        </w:tabs>
        <w:ind w:left="2160" w:hanging="360"/>
      </w:pPr>
      <w:rPr>
        <w:rFonts w:ascii="Arial" w:hAnsi="Arial" w:hint="default"/>
      </w:rPr>
    </w:lvl>
    <w:lvl w:ilvl="3" w:tplc="05700EF2" w:tentative="1">
      <w:start w:val="1"/>
      <w:numFmt w:val="bullet"/>
      <w:lvlText w:val="•"/>
      <w:lvlJc w:val="left"/>
      <w:pPr>
        <w:tabs>
          <w:tab w:val="num" w:pos="2880"/>
        </w:tabs>
        <w:ind w:left="2880" w:hanging="360"/>
      </w:pPr>
      <w:rPr>
        <w:rFonts w:ascii="Arial" w:hAnsi="Arial" w:hint="default"/>
      </w:rPr>
    </w:lvl>
    <w:lvl w:ilvl="4" w:tplc="9E92C71C" w:tentative="1">
      <w:start w:val="1"/>
      <w:numFmt w:val="bullet"/>
      <w:lvlText w:val="•"/>
      <w:lvlJc w:val="left"/>
      <w:pPr>
        <w:tabs>
          <w:tab w:val="num" w:pos="3600"/>
        </w:tabs>
        <w:ind w:left="3600" w:hanging="360"/>
      </w:pPr>
      <w:rPr>
        <w:rFonts w:ascii="Arial" w:hAnsi="Arial" w:hint="default"/>
      </w:rPr>
    </w:lvl>
    <w:lvl w:ilvl="5" w:tplc="13E46342" w:tentative="1">
      <w:start w:val="1"/>
      <w:numFmt w:val="bullet"/>
      <w:lvlText w:val="•"/>
      <w:lvlJc w:val="left"/>
      <w:pPr>
        <w:tabs>
          <w:tab w:val="num" w:pos="4320"/>
        </w:tabs>
        <w:ind w:left="4320" w:hanging="360"/>
      </w:pPr>
      <w:rPr>
        <w:rFonts w:ascii="Arial" w:hAnsi="Arial" w:hint="default"/>
      </w:rPr>
    </w:lvl>
    <w:lvl w:ilvl="6" w:tplc="49C46B50" w:tentative="1">
      <w:start w:val="1"/>
      <w:numFmt w:val="bullet"/>
      <w:lvlText w:val="•"/>
      <w:lvlJc w:val="left"/>
      <w:pPr>
        <w:tabs>
          <w:tab w:val="num" w:pos="5040"/>
        </w:tabs>
        <w:ind w:left="5040" w:hanging="360"/>
      </w:pPr>
      <w:rPr>
        <w:rFonts w:ascii="Arial" w:hAnsi="Arial" w:hint="default"/>
      </w:rPr>
    </w:lvl>
    <w:lvl w:ilvl="7" w:tplc="52DEA962" w:tentative="1">
      <w:start w:val="1"/>
      <w:numFmt w:val="bullet"/>
      <w:lvlText w:val="•"/>
      <w:lvlJc w:val="left"/>
      <w:pPr>
        <w:tabs>
          <w:tab w:val="num" w:pos="5760"/>
        </w:tabs>
        <w:ind w:left="5760" w:hanging="360"/>
      </w:pPr>
      <w:rPr>
        <w:rFonts w:ascii="Arial" w:hAnsi="Arial" w:hint="default"/>
      </w:rPr>
    </w:lvl>
    <w:lvl w:ilvl="8" w:tplc="ACF4BE04" w:tentative="1">
      <w:start w:val="1"/>
      <w:numFmt w:val="bullet"/>
      <w:lvlText w:val="•"/>
      <w:lvlJc w:val="left"/>
      <w:pPr>
        <w:tabs>
          <w:tab w:val="num" w:pos="6480"/>
        </w:tabs>
        <w:ind w:left="6480" w:hanging="360"/>
      </w:pPr>
      <w:rPr>
        <w:rFonts w:ascii="Arial" w:hAnsi="Arial" w:hint="default"/>
      </w:rPr>
    </w:lvl>
  </w:abstractNum>
  <w:abstractNum w:abstractNumId="311" w15:restartNumberingAfterBreak="0">
    <w:nsid w:val="6F80610C"/>
    <w:multiLevelType w:val="hybridMultilevel"/>
    <w:tmpl w:val="ADCABF02"/>
    <w:lvl w:ilvl="0" w:tplc="2EF03B48">
      <w:start w:val="1"/>
      <w:numFmt w:val="bullet"/>
      <w:lvlText w:val="•"/>
      <w:lvlJc w:val="left"/>
      <w:pPr>
        <w:tabs>
          <w:tab w:val="num" w:pos="720"/>
        </w:tabs>
        <w:ind w:left="720" w:hanging="360"/>
      </w:pPr>
      <w:rPr>
        <w:rFonts w:ascii="Arial" w:hAnsi="Arial" w:hint="default"/>
      </w:rPr>
    </w:lvl>
    <w:lvl w:ilvl="1" w:tplc="BD72353E" w:tentative="1">
      <w:start w:val="1"/>
      <w:numFmt w:val="bullet"/>
      <w:lvlText w:val="•"/>
      <w:lvlJc w:val="left"/>
      <w:pPr>
        <w:tabs>
          <w:tab w:val="num" w:pos="1440"/>
        </w:tabs>
        <w:ind w:left="1440" w:hanging="360"/>
      </w:pPr>
      <w:rPr>
        <w:rFonts w:ascii="Arial" w:hAnsi="Arial" w:hint="default"/>
      </w:rPr>
    </w:lvl>
    <w:lvl w:ilvl="2" w:tplc="DFF8E460" w:tentative="1">
      <w:start w:val="1"/>
      <w:numFmt w:val="bullet"/>
      <w:lvlText w:val="•"/>
      <w:lvlJc w:val="left"/>
      <w:pPr>
        <w:tabs>
          <w:tab w:val="num" w:pos="2160"/>
        </w:tabs>
        <w:ind w:left="2160" w:hanging="360"/>
      </w:pPr>
      <w:rPr>
        <w:rFonts w:ascii="Arial" w:hAnsi="Arial" w:hint="default"/>
      </w:rPr>
    </w:lvl>
    <w:lvl w:ilvl="3" w:tplc="EEB2DE06" w:tentative="1">
      <w:start w:val="1"/>
      <w:numFmt w:val="bullet"/>
      <w:lvlText w:val="•"/>
      <w:lvlJc w:val="left"/>
      <w:pPr>
        <w:tabs>
          <w:tab w:val="num" w:pos="2880"/>
        </w:tabs>
        <w:ind w:left="2880" w:hanging="360"/>
      </w:pPr>
      <w:rPr>
        <w:rFonts w:ascii="Arial" w:hAnsi="Arial" w:hint="default"/>
      </w:rPr>
    </w:lvl>
    <w:lvl w:ilvl="4" w:tplc="43DEF01E" w:tentative="1">
      <w:start w:val="1"/>
      <w:numFmt w:val="bullet"/>
      <w:lvlText w:val="•"/>
      <w:lvlJc w:val="left"/>
      <w:pPr>
        <w:tabs>
          <w:tab w:val="num" w:pos="3600"/>
        </w:tabs>
        <w:ind w:left="3600" w:hanging="360"/>
      </w:pPr>
      <w:rPr>
        <w:rFonts w:ascii="Arial" w:hAnsi="Arial" w:hint="default"/>
      </w:rPr>
    </w:lvl>
    <w:lvl w:ilvl="5" w:tplc="4C3CEA7E" w:tentative="1">
      <w:start w:val="1"/>
      <w:numFmt w:val="bullet"/>
      <w:lvlText w:val="•"/>
      <w:lvlJc w:val="left"/>
      <w:pPr>
        <w:tabs>
          <w:tab w:val="num" w:pos="4320"/>
        </w:tabs>
        <w:ind w:left="4320" w:hanging="360"/>
      </w:pPr>
      <w:rPr>
        <w:rFonts w:ascii="Arial" w:hAnsi="Arial" w:hint="default"/>
      </w:rPr>
    </w:lvl>
    <w:lvl w:ilvl="6" w:tplc="8086F256" w:tentative="1">
      <w:start w:val="1"/>
      <w:numFmt w:val="bullet"/>
      <w:lvlText w:val="•"/>
      <w:lvlJc w:val="left"/>
      <w:pPr>
        <w:tabs>
          <w:tab w:val="num" w:pos="5040"/>
        </w:tabs>
        <w:ind w:left="5040" w:hanging="360"/>
      </w:pPr>
      <w:rPr>
        <w:rFonts w:ascii="Arial" w:hAnsi="Arial" w:hint="default"/>
      </w:rPr>
    </w:lvl>
    <w:lvl w:ilvl="7" w:tplc="4FC25610" w:tentative="1">
      <w:start w:val="1"/>
      <w:numFmt w:val="bullet"/>
      <w:lvlText w:val="•"/>
      <w:lvlJc w:val="left"/>
      <w:pPr>
        <w:tabs>
          <w:tab w:val="num" w:pos="5760"/>
        </w:tabs>
        <w:ind w:left="5760" w:hanging="360"/>
      </w:pPr>
      <w:rPr>
        <w:rFonts w:ascii="Arial" w:hAnsi="Arial" w:hint="default"/>
      </w:rPr>
    </w:lvl>
    <w:lvl w:ilvl="8" w:tplc="3940A7F8" w:tentative="1">
      <w:start w:val="1"/>
      <w:numFmt w:val="bullet"/>
      <w:lvlText w:val="•"/>
      <w:lvlJc w:val="left"/>
      <w:pPr>
        <w:tabs>
          <w:tab w:val="num" w:pos="6480"/>
        </w:tabs>
        <w:ind w:left="6480" w:hanging="360"/>
      </w:pPr>
      <w:rPr>
        <w:rFonts w:ascii="Arial" w:hAnsi="Arial" w:hint="default"/>
      </w:rPr>
    </w:lvl>
  </w:abstractNum>
  <w:abstractNum w:abstractNumId="312" w15:restartNumberingAfterBreak="0">
    <w:nsid w:val="70A8245E"/>
    <w:multiLevelType w:val="hybridMultilevel"/>
    <w:tmpl w:val="E074776E"/>
    <w:lvl w:ilvl="0" w:tplc="1FF2EE10">
      <w:start w:val="1"/>
      <w:numFmt w:val="bullet"/>
      <w:lvlText w:val="•"/>
      <w:lvlJc w:val="left"/>
      <w:pPr>
        <w:tabs>
          <w:tab w:val="num" w:pos="720"/>
        </w:tabs>
        <w:ind w:left="720" w:hanging="360"/>
      </w:pPr>
      <w:rPr>
        <w:rFonts w:ascii="Arial" w:hAnsi="Arial" w:hint="default"/>
      </w:rPr>
    </w:lvl>
    <w:lvl w:ilvl="1" w:tplc="8CCE4B0E" w:tentative="1">
      <w:start w:val="1"/>
      <w:numFmt w:val="bullet"/>
      <w:lvlText w:val="•"/>
      <w:lvlJc w:val="left"/>
      <w:pPr>
        <w:tabs>
          <w:tab w:val="num" w:pos="1440"/>
        </w:tabs>
        <w:ind w:left="1440" w:hanging="360"/>
      </w:pPr>
      <w:rPr>
        <w:rFonts w:ascii="Arial" w:hAnsi="Arial" w:hint="default"/>
      </w:rPr>
    </w:lvl>
    <w:lvl w:ilvl="2" w:tplc="D57EE47C" w:tentative="1">
      <w:start w:val="1"/>
      <w:numFmt w:val="bullet"/>
      <w:lvlText w:val="•"/>
      <w:lvlJc w:val="left"/>
      <w:pPr>
        <w:tabs>
          <w:tab w:val="num" w:pos="2160"/>
        </w:tabs>
        <w:ind w:left="2160" w:hanging="360"/>
      </w:pPr>
      <w:rPr>
        <w:rFonts w:ascii="Arial" w:hAnsi="Arial" w:hint="default"/>
      </w:rPr>
    </w:lvl>
    <w:lvl w:ilvl="3" w:tplc="0B26261C" w:tentative="1">
      <w:start w:val="1"/>
      <w:numFmt w:val="bullet"/>
      <w:lvlText w:val="•"/>
      <w:lvlJc w:val="left"/>
      <w:pPr>
        <w:tabs>
          <w:tab w:val="num" w:pos="2880"/>
        </w:tabs>
        <w:ind w:left="2880" w:hanging="360"/>
      </w:pPr>
      <w:rPr>
        <w:rFonts w:ascii="Arial" w:hAnsi="Arial" w:hint="default"/>
      </w:rPr>
    </w:lvl>
    <w:lvl w:ilvl="4" w:tplc="4258AFCA" w:tentative="1">
      <w:start w:val="1"/>
      <w:numFmt w:val="bullet"/>
      <w:lvlText w:val="•"/>
      <w:lvlJc w:val="left"/>
      <w:pPr>
        <w:tabs>
          <w:tab w:val="num" w:pos="3600"/>
        </w:tabs>
        <w:ind w:left="3600" w:hanging="360"/>
      </w:pPr>
      <w:rPr>
        <w:rFonts w:ascii="Arial" w:hAnsi="Arial" w:hint="default"/>
      </w:rPr>
    </w:lvl>
    <w:lvl w:ilvl="5" w:tplc="4A74C3B2" w:tentative="1">
      <w:start w:val="1"/>
      <w:numFmt w:val="bullet"/>
      <w:lvlText w:val="•"/>
      <w:lvlJc w:val="left"/>
      <w:pPr>
        <w:tabs>
          <w:tab w:val="num" w:pos="4320"/>
        </w:tabs>
        <w:ind w:left="4320" w:hanging="360"/>
      </w:pPr>
      <w:rPr>
        <w:rFonts w:ascii="Arial" w:hAnsi="Arial" w:hint="default"/>
      </w:rPr>
    </w:lvl>
    <w:lvl w:ilvl="6" w:tplc="342842F4" w:tentative="1">
      <w:start w:val="1"/>
      <w:numFmt w:val="bullet"/>
      <w:lvlText w:val="•"/>
      <w:lvlJc w:val="left"/>
      <w:pPr>
        <w:tabs>
          <w:tab w:val="num" w:pos="5040"/>
        </w:tabs>
        <w:ind w:left="5040" w:hanging="360"/>
      </w:pPr>
      <w:rPr>
        <w:rFonts w:ascii="Arial" w:hAnsi="Arial" w:hint="default"/>
      </w:rPr>
    </w:lvl>
    <w:lvl w:ilvl="7" w:tplc="DB10A222" w:tentative="1">
      <w:start w:val="1"/>
      <w:numFmt w:val="bullet"/>
      <w:lvlText w:val="•"/>
      <w:lvlJc w:val="left"/>
      <w:pPr>
        <w:tabs>
          <w:tab w:val="num" w:pos="5760"/>
        </w:tabs>
        <w:ind w:left="5760" w:hanging="360"/>
      </w:pPr>
      <w:rPr>
        <w:rFonts w:ascii="Arial" w:hAnsi="Arial" w:hint="default"/>
      </w:rPr>
    </w:lvl>
    <w:lvl w:ilvl="8" w:tplc="6F9E9C0C" w:tentative="1">
      <w:start w:val="1"/>
      <w:numFmt w:val="bullet"/>
      <w:lvlText w:val="•"/>
      <w:lvlJc w:val="left"/>
      <w:pPr>
        <w:tabs>
          <w:tab w:val="num" w:pos="6480"/>
        </w:tabs>
        <w:ind w:left="6480" w:hanging="360"/>
      </w:pPr>
      <w:rPr>
        <w:rFonts w:ascii="Arial" w:hAnsi="Arial" w:hint="default"/>
      </w:rPr>
    </w:lvl>
  </w:abstractNum>
  <w:abstractNum w:abstractNumId="313" w15:restartNumberingAfterBreak="0">
    <w:nsid w:val="70C61D05"/>
    <w:multiLevelType w:val="hybridMultilevel"/>
    <w:tmpl w:val="1042F2D2"/>
    <w:lvl w:ilvl="0" w:tplc="E53A6E22">
      <w:start w:val="1"/>
      <w:numFmt w:val="bullet"/>
      <w:lvlText w:val="•"/>
      <w:lvlJc w:val="left"/>
      <w:pPr>
        <w:tabs>
          <w:tab w:val="num" w:pos="720"/>
        </w:tabs>
        <w:ind w:left="720" w:hanging="360"/>
      </w:pPr>
      <w:rPr>
        <w:rFonts w:ascii="Arial" w:hAnsi="Arial" w:hint="default"/>
      </w:rPr>
    </w:lvl>
    <w:lvl w:ilvl="1" w:tplc="A586B2EA">
      <w:numFmt w:val="bullet"/>
      <w:lvlText w:val="•"/>
      <w:lvlJc w:val="left"/>
      <w:pPr>
        <w:tabs>
          <w:tab w:val="num" w:pos="1440"/>
        </w:tabs>
        <w:ind w:left="1440" w:hanging="360"/>
      </w:pPr>
      <w:rPr>
        <w:rFonts w:ascii="Arial" w:hAnsi="Arial" w:hint="default"/>
      </w:rPr>
    </w:lvl>
    <w:lvl w:ilvl="2" w:tplc="4C7A78C6" w:tentative="1">
      <w:start w:val="1"/>
      <w:numFmt w:val="bullet"/>
      <w:lvlText w:val="•"/>
      <w:lvlJc w:val="left"/>
      <w:pPr>
        <w:tabs>
          <w:tab w:val="num" w:pos="2160"/>
        </w:tabs>
        <w:ind w:left="2160" w:hanging="360"/>
      </w:pPr>
      <w:rPr>
        <w:rFonts w:ascii="Arial" w:hAnsi="Arial" w:hint="default"/>
      </w:rPr>
    </w:lvl>
    <w:lvl w:ilvl="3" w:tplc="9E7A36B4" w:tentative="1">
      <w:start w:val="1"/>
      <w:numFmt w:val="bullet"/>
      <w:lvlText w:val="•"/>
      <w:lvlJc w:val="left"/>
      <w:pPr>
        <w:tabs>
          <w:tab w:val="num" w:pos="2880"/>
        </w:tabs>
        <w:ind w:left="2880" w:hanging="360"/>
      </w:pPr>
      <w:rPr>
        <w:rFonts w:ascii="Arial" w:hAnsi="Arial" w:hint="default"/>
      </w:rPr>
    </w:lvl>
    <w:lvl w:ilvl="4" w:tplc="E0300B66" w:tentative="1">
      <w:start w:val="1"/>
      <w:numFmt w:val="bullet"/>
      <w:lvlText w:val="•"/>
      <w:lvlJc w:val="left"/>
      <w:pPr>
        <w:tabs>
          <w:tab w:val="num" w:pos="3600"/>
        </w:tabs>
        <w:ind w:left="3600" w:hanging="360"/>
      </w:pPr>
      <w:rPr>
        <w:rFonts w:ascii="Arial" w:hAnsi="Arial" w:hint="default"/>
      </w:rPr>
    </w:lvl>
    <w:lvl w:ilvl="5" w:tplc="B9F440A0" w:tentative="1">
      <w:start w:val="1"/>
      <w:numFmt w:val="bullet"/>
      <w:lvlText w:val="•"/>
      <w:lvlJc w:val="left"/>
      <w:pPr>
        <w:tabs>
          <w:tab w:val="num" w:pos="4320"/>
        </w:tabs>
        <w:ind w:left="4320" w:hanging="360"/>
      </w:pPr>
      <w:rPr>
        <w:rFonts w:ascii="Arial" w:hAnsi="Arial" w:hint="default"/>
      </w:rPr>
    </w:lvl>
    <w:lvl w:ilvl="6" w:tplc="AD38D47E" w:tentative="1">
      <w:start w:val="1"/>
      <w:numFmt w:val="bullet"/>
      <w:lvlText w:val="•"/>
      <w:lvlJc w:val="left"/>
      <w:pPr>
        <w:tabs>
          <w:tab w:val="num" w:pos="5040"/>
        </w:tabs>
        <w:ind w:left="5040" w:hanging="360"/>
      </w:pPr>
      <w:rPr>
        <w:rFonts w:ascii="Arial" w:hAnsi="Arial" w:hint="default"/>
      </w:rPr>
    </w:lvl>
    <w:lvl w:ilvl="7" w:tplc="5BE00ECE" w:tentative="1">
      <w:start w:val="1"/>
      <w:numFmt w:val="bullet"/>
      <w:lvlText w:val="•"/>
      <w:lvlJc w:val="left"/>
      <w:pPr>
        <w:tabs>
          <w:tab w:val="num" w:pos="5760"/>
        </w:tabs>
        <w:ind w:left="5760" w:hanging="360"/>
      </w:pPr>
      <w:rPr>
        <w:rFonts w:ascii="Arial" w:hAnsi="Arial" w:hint="default"/>
      </w:rPr>
    </w:lvl>
    <w:lvl w:ilvl="8" w:tplc="770A4518" w:tentative="1">
      <w:start w:val="1"/>
      <w:numFmt w:val="bullet"/>
      <w:lvlText w:val="•"/>
      <w:lvlJc w:val="left"/>
      <w:pPr>
        <w:tabs>
          <w:tab w:val="num" w:pos="6480"/>
        </w:tabs>
        <w:ind w:left="6480" w:hanging="360"/>
      </w:pPr>
      <w:rPr>
        <w:rFonts w:ascii="Arial" w:hAnsi="Arial" w:hint="default"/>
      </w:rPr>
    </w:lvl>
  </w:abstractNum>
  <w:abstractNum w:abstractNumId="314" w15:restartNumberingAfterBreak="0">
    <w:nsid w:val="70DB4BAA"/>
    <w:multiLevelType w:val="hybridMultilevel"/>
    <w:tmpl w:val="1DF0D20C"/>
    <w:lvl w:ilvl="0" w:tplc="9C307220">
      <w:start w:val="1"/>
      <w:numFmt w:val="bullet"/>
      <w:lvlText w:val="•"/>
      <w:lvlJc w:val="left"/>
      <w:pPr>
        <w:tabs>
          <w:tab w:val="num" w:pos="720"/>
        </w:tabs>
        <w:ind w:left="720" w:hanging="360"/>
      </w:pPr>
      <w:rPr>
        <w:rFonts w:ascii="Arial" w:hAnsi="Arial" w:hint="default"/>
      </w:rPr>
    </w:lvl>
    <w:lvl w:ilvl="1" w:tplc="A1A4B20E" w:tentative="1">
      <w:start w:val="1"/>
      <w:numFmt w:val="bullet"/>
      <w:lvlText w:val="•"/>
      <w:lvlJc w:val="left"/>
      <w:pPr>
        <w:tabs>
          <w:tab w:val="num" w:pos="1440"/>
        </w:tabs>
        <w:ind w:left="1440" w:hanging="360"/>
      </w:pPr>
      <w:rPr>
        <w:rFonts w:ascii="Arial" w:hAnsi="Arial" w:hint="default"/>
      </w:rPr>
    </w:lvl>
    <w:lvl w:ilvl="2" w:tplc="3AAE7CAC" w:tentative="1">
      <w:start w:val="1"/>
      <w:numFmt w:val="bullet"/>
      <w:lvlText w:val="•"/>
      <w:lvlJc w:val="left"/>
      <w:pPr>
        <w:tabs>
          <w:tab w:val="num" w:pos="2160"/>
        </w:tabs>
        <w:ind w:left="2160" w:hanging="360"/>
      </w:pPr>
      <w:rPr>
        <w:rFonts w:ascii="Arial" w:hAnsi="Arial" w:hint="default"/>
      </w:rPr>
    </w:lvl>
    <w:lvl w:ilvl="3" w:tplc="6FA82302" w:tentative="1">
      <w:start w:val="1"/>
      <w:numFmt w:val="bullet"/>
      <w:lvlText w:val="•"/>
      <w:lvlJc w:val="left"/>
      <w:pPr>
        <w:tabs>
          <w:tab w:val="num" w:pos="2880"/>
        </w:tabs>
        <w:ind w:left="2880" w:hanging="360"/>
      </w:pPr>
      <w:rPr>
        <w:rFonts w:ascii="Arial" w:hAnsi="Arial" w:hint="default"/>
      </w:rPr>
    </w:lvl>
    <w:lvl w:ilvl="4" w:tplc="5540CD0C" w:tentative="1">
      <w:start w:val="1"/>
      <w:numFmt w:val="bullet"/>
      <w:lvlText w:val="•"/>
      <w:lvlJc w:val="left"/>
      <w:pPr>
        <w:tabs>
          <w:tab w:val="num" w:pos="3600"/>
        </w:tabs>
        <w:ind w:left="3600" w:hanging="360"/>
      </w:pPr>
      <w:rPr>
        <w:rFonts w:ascii="Arial" w:hAnsi="Arial" w:hint="default"/>
      </w:rPr>
    </w:lvl>
    <w:lvl w:ilvl="5" w:tplc="FC3C5212" w:tentative="1">
      <w:start w:val="1"/>
      <w:numFmt w:val="bullet"/>
      <w:lvlText w:val="•"/>
      <w:lvlJc w:val="left"/>
      <w:pPr>
        <w:tabs>
          <w:tab w:val="num" w:pos="4320"/>
        </w:tabs>
        <w:ind w:left="4320" w:hanging="360"/>
      </w:pPr>
      <w:rPr>
        <w:rFonts w:ascii="Arial" w:hAnsi="Arial" w:hint="default"/>
      </w:rPr>
    </w:lvl>
    <w:lvl w:ilvl="6" w:tplc="D884FD54" w:tentative="1">
      <w:start w:val="1"/>
      <w:numFmt w:val="bullet"/>
      <w:lvlText w:val="•"/>
      <w:lvlJc w:val="left"/>
      <w:pPr>
        <w:tabs>
          <w:tab w:val="num" w:pos="5040"/>
        </w:tabs>
        <w:ind w:left="5040" w:hanging="360"/>
      </w:pPr>
      <w:rPr>
        <w:rFonts w:ascii="Arial" w:hAnsi="Arial" w:hint="default"/>
      </w:rPr>
    </w:lvl>
    <w:lvl w:ilvl="7" w:tplc="246EF6E8" w:tentative="1">
      <w:start w:val="1"/>
      <w:numFmt w:val="bullet"/>
      <w:lvlText w:val="•"/>
      <w:lvlJc w:val="left"/>
      <w:pPr>
        <w:tabs>
          <w:tab w:val="num" w:pos="5760"/>
        </w:tabs>
        <w:ind w:left="5760" w:hanging="360"/>
      </w:pPr>
      <w:rPr>
        <w:rFonts w:ascii="Arial" w:hAnsi="Arial" w:hint="default"/>
      </w:rPr>
    </w:lvl>
    <w:lvl w:ilvl="8" w:tplc="A4D89958" w:tentative="1">
      <w:start w:val="1"/>
      <w:numFmt w:val="bullet"/>
      <w:lvlText w:val="•"/>
      <w:lvlJc w:val="left"/>
      <w:pPr>
        <w:tabs>
          <w:tab w:val="num" w:pos="6480"/>
        </w:tabs>
        <w:ind w:left="6480" w:hanging="360"/>
      </w:pPr>
      <w:rPr>
        <w:rFonts w:ascii="Arial" w:hAnsi="Arial" w:hint="default"/>
      </w:rPr>
    </w:lvl>
  </w:abstractNum>
  <w:abstractNum w:abstractNumId="315" w15:restartNumberingAfterBreak="0">
    <w:nsid w:val="713A1F45"/>
    <w:multiLevelType w:val="hybridMultilevel"/>
    <w:tmpl w:val="C2E68CEA"/>
    <w:lvl w:ilvl="0" w:tplc="70E8EC8A">
      <w:start w:val="1"/>
      <w:numFmt w:val="bullet"/>
      <w:lvlText w:val="•"/>
      <w:lvlJc w:val="left"/>
      <w:pPr>
        <w:tabs>
          <w:tab w:val="num" w:pos="720"/>
        </w:tabs>
        <w:ind w:left="720" w:hanging="360"/>
      </w:pPr>
      <w:rPr>
        <w:rFonts w:ascii="Arial" w:hAnsi="Arial" w:hint="default"/>
      </w:rPr>
    </w:lvl>
    <w:lvl w:ilvl="1" w:tplc="0CA6B15C" w:tentative="1">
      <w:start w:val="1"/>
      <w:numFmt w:val="bullet"/>
      <w:lvlText w:val="•"/>
      <w:lvlJc w:val="left"/>
      <w:pPr>
        <w:tabs>
          <w:tab w:val="num" w:pos="1440"/>
        </w:tabs>
        <w:ind w:left="1440" w:hanging="360"/>
      </w:pPr>
      <w:rPr>
        <w:rFonts w:ascii="Arial" w:hAnsi="Arial" w:hint="default"/>
      </w:rPr>
    </w:lvl>
    <w:lvl w:ilvl="2" w:tplc="9DD68792" w:tentative="1">
      <w:start w:val="1"/>
      <w:numFmt w:val="bullet"/>
      <w:lvlText w:val="•"/>
      <w:lvlJc w:val="left"/>
      <w:pPr>
        <w:tabs>
          <w:tab w:val="num" w:pos="2160"/>
        </w:tabs>
        <w:ind w:left="2160" w:hanging="360"/>
      </w:pPr>
      <w:rPr>
        <w:rFonts w:ascii="Arial" w:hAnsi="Arial" w:hint="default"/>
      </w:rPr>
    </w:lvl>
    <w:lvl w:ilvl="3" w:tplc="632642E2" w:tentative="1">
      <w:start w:val="1"/>
      <w:numFmt w:val="bullet"/>
      <w:lvlText w:val="•"/>
      <w:lvlJc w:val="left"/>
      <w:pPr>
        <w:tabs>
          <w:tab w:val="num" w:pos="2880"/>
        </w:tabs>
        <w:ind w:left="2880" w:hanging="360"/>
      </w:pPr>
      <w:rPr>
        <w:rFonts w:ascii="Arial" w:hAnsi="Arial" w:hint="default"/>
      </w:rPr>
    </w:lvl>
    <w:lvl w:ilvl="4" w:tplc="4658EA26" w:tentative="1">
      <w:start w:val="1"/>
      <w:numFmt w:val="bullet"/>
      <w:lvlText w:val="•"/>
      <w:lvlJc w:val="left"/>
      <w:pPr>
        <w:tabs>
          <w:tab w:val="num" w:pos="3600"/>
        </w:tabs>
        <w:ind w:left="3600" w:hanging="360"/>
      </w:pPr>
      <w:rPr>
        <w:rFonts w:ascii="Arial" w:hAnsi="Arial" w:hint="default"/>
      </w:rPr>
    </w:lvl>
    <w:lvl w:ilvl="5" w:tplc="48F0A6C6" w:tentative="1">
      <w:start w:val="1"/>
      <w:numFmt w:val="bullet"/>
      <w:lvlText w:val="•"/>
      <w:lvlJc w:val="left"/>
      <w:pPr>
        <w:tabs>
          <w:tab w:val="num" w:pos="4320"/>
        </w:tabs>
        <w:ind w:left="4320" w:hanging="360"/>
      </w:pPr>
      <w:rPr>
        <w:rFonts w:ascii="Arial" w:hAnsi="Arial" w:hint="default"/>
      </w:rPr>
    </w:lvl>
    <w:lvl w:ilvl="6" w:tplc="AE6E65BE" w:tentative="1">
      <w:start w:val="1"/>
      <w:numFmt w:val="bullet"/>
      <w:lvlText w:val="•"/>
      <w:lvlJc w:val="left"/>
      <w:pPr>
        <w:tabs>
          <w:tab w:val="num" w:pos="5040"/>
        </w:tabs>
        <w:ind w:left="5040" w:hanging="360"/>
      </w:pPr>
      <w:rPr>
        <w:rFonts w:ascii="Arial" w:hAnsi="Arial" w:hint="default"/>
      </w:rPr>
    </w:lvl>
    <w:lvl w:ilvl="7" w:tplc="88F6E39A" w:tentative="1">
      <w:start w:val="1"/>
      <w:numFmt w:val="bullet"/>
      <w:lvlText w:val="•"/>
      <w:lvlJc w:val="left"/>
      <w:pPr>
        <w:tabs>
          <w:tab w:val="num" w:pos="5760"/>
        </w:tabs>
        <w:ind w:left="5760" w:hanging="360"/>
      </w:pPr>
      <w:rPr>
        <w:rFonts w:ascii="Arial" w:hAnsi="Arial" w:hint="default"/>
      </w:rPr>
    </w:lvl>
    <w:lvl w:ilvl="8" w:tplc="505430DA" w:tentative="1">
      <w:start w:val="1"/>
      <w:numFmt w:val="bullet"/>
      <w:lvlText w:val="•"/>
      <w:lvlJc w:val="left"/>
      <w:pPr>
        <w:tabs>
          <w:tab w:val="num" w:pos="6480"/>
        </w:tabs>
        <w:ind w:left="6480" w:hanging="360"/>
      </w:pPr>
      <w:rPr>
        <w:rFonts w:ascii="Arial" w:hAnsi="Arial" w:hint="default"/>
      </w:rPr>
    </w:lvl>
  </w:abstractNum>
  <w:abstractNum w:abstractNumId="316" w15:restartNumberingAfterBreak="0">
    <w:nsid w:val="7144082A"/>
    <w:multiLevelType w:val="hybridMultilevel"/>
    <w:tmpl w:val="CAFCD1C0"/>
    <w:lvl w:ilvl="0" w:tplc="69428A1C">
      <w:start w:val="1"/>
      <w:numFmt w:val="bullet"/>
      <w:lvlText w:val="•"/>
      <w:lvlJc w:val="left"/>
      <w:pPr>
        <w:tabs>
          <w:tab w:val="num" w:pos="720"/>
        </w:tabs>
        <w:ind w:left="720" w:hanging="360"/>
      </w:pPr>
      <w:rPr>
        <w:rFonts w:ascii="Arial" w:hAnsi="Arial" w:hint="default"/>
      </w:rPr>
    </w:lvl>
    <w:lvl w:ilvl="1" w:tplc="C1320E20">
      <w:numFmt w:val="bullet"/>
      <w:lvlText w:val="•"/>
      <w:lvlJc w:val="left"/>
      <w:pPr>
        <w:tabs>
          <w:tab w:val="num" w:pos="1440"/>
        </w:tabs>
        <w:ind w:left="1440" w:hanging="360"/>
      </w:pPr>
      <w:rPr>
        <w:rFonts w:ascii="Arial" w:hAnsi="Arial" w:hint="default"/>
      </w:rPr>
    </w:lvl>
    <w:lvl w:ilvl="2" w:tplc="3DD46768" w:tentative="1">
      <w:start w:val="1"/>
      <w:numFmt w:val="bullet"/>
      <w:lvlText w:val="•"/>
      <w:lvlJc w:val="left"/>
      <w:pPr>
        <w:tabs>
          <w:tab w:val="num" w:pos="2160"/>
        </w:tabs>
        <w:ind w:left="2160" w:hanging="360"/>
      </w:pPr>
      <w:rPr>
        <w:rFonts w:ascii="Arial" w:hAnsi="Arial" w:hint="default"/>
      </w:rPr>
    </w:lvl>
    <w:lvl w:ilvl="3" w:tplc="90A21776" w:tentative="1">
      <w:start w:val="1"/>
      <w:numFmt w:val="bullet"/>
      <w:lvlText w:val="•"/>
      <w:lvlJc w:val="left"/>
      <w:pPr>
        <w:tabs>
          <w:tab w:val="num" w:pos="2880"/>
        </w:tabs>
        <w:ind w:left="2880" w:hanging="360"/>
      </w:pPr>
      <w:rPr>
        <w:rFonts w:ascii="Arial" w:hAnsi="Arial" w:hint="default"/>
      </w:rPr>
    </w:lvl>
    <w:lvl w:ilvl="4" w:tplc="4F829020" w:tentative="1">
      <w:start w:val="1"/>
      <w:numFmt w:val="bullet"/>
      <w:lvlText w:val="•"/>
      <w:lvlJc w:val="left"/>
      <w:pPr>
        <w:tabs>
          <w:tab w:val="num" w:pos="3600"/>
        </w:tabs>
        <w:ind w:left="3600" w:hanging="360"/>
      </w:pPr>
      <w:rPr>
        <w:rFonts w:ascii="Arial" w:hAnsi="Arial" w:hint="default"/>
      </w:rPr>
    </w:lvl>
    <w:lvl w:ilvl="5" w:tplc="94B0AAB8" w:tentative="1">
      <w:start w:val="1"/>
      <w:numFmt w:val="bullet"/>
      <w:lvlText w:val="•"/>
      <w:lvlJc w:val="left"/>
      <w:pPr>
        <w:tabs>
          <w:tab w:val="num" w:pos="4320"/>
        </w:tabs>
        <w:ind w:left="4320" w:hanging="360"/>
      </w:pPr>
      <w:rPr>
        <w:rFonts w:ascii="Arial" w:hAnsi="Arial" w:hint="default"/>
      </w:rPr>
    </w:lvl>
    <w:lvl w:ilvl="6" w:tplc="EE0E4420" w:tentative="1">
      <w:start w:val="1"/>
      <w:numFmt w:val="bullet"/>
      <w:lvlText w:val="•"/>
      <w:lvlJc w:val="left"/>
      <w:pPr>
        <w:tabs>
          <w:tab w:val="num" w:pos="5040"/>
        </w:tabs>
        <w:ind w:left="5040" w:hanging="360"/>
      </w:pPr>
      <w:rPr>
        <w:rFonts w:ascii="Arial" w:hAnsi="Arial" w:hint="default"/>
      </w:rPr>
    </w:lvl>
    <w:lvl w:ilvl="7" w:tplc="DE70F92E" w:tentative="1">
      <w:start w:val="1"/>
      <w:numFmt w:val="bullet"/>
      <w:lvlText w:val="•"/>
      <w:lvlJc w:val="left"/>
      <w:pPr>
        <w:tabs>
          <w:tab w:val="num" w:pos="5760"/>
        </w:tabs>
        <w:ind w:left="5760" w:hanging="360"/>
      </w:pPr>
      <w:rPr>
        <w:rFonts w:ascii="Arial" w:hAnsi="Arial" w:hint="default"/>
      </w:rPr>
    </w:lvl>
    <w:lvl w:ilvl="8" w:tplc="E092FB1C" w:tentative="1">
      <w:start w:val="1"/>
      <w:numFmt w:val="bullet"/>
      <w:lvlText w:val="•"/>
      <w:lvlJc w:val="left"/>
      <w:pPr>
        <w:tabs>
          <w:tab w:val="num" w:pos="6480"/>
        </w:tabs>
        <w:ind w:left="6480" w:hanging="360"/>
      </w:pPr>
      <w:rPr>
        <w:rFonts w:ascii="Arial" w:hAnsi="Arial" w:hint="default"/>
      </w:rPr>
    </w:lvl>
  </w:abstractNum>
  <w:abstractNum w:abstractNumId="317" w15:restartNumberingAfterBreak="0">
    <w:nsid w:val="715D5C3B"/>
    <w:multiLevelType w:val="hybridMultilevel"/>
    <w:tmpl w:val="122C7472"/>
    <w:lvl w:ilvl="0" w:tplc="D0EEF1B4">
      <w:start w:val="1"/>
      <w:numFmt w:val="bullet"/>
      <w:lvlText w:val="•"/>
      <w:lvlJc w:val="left"/>
      <w:pPr>
        <w:tabs>
          <w:tab w:val="num" w:pos="720"/>
        </w:tabs>
        <w:ind w:left="720" w:hanging="360"/>
      </w:pPr>
      <w:rPr>
        <w:rFonts w:ascii="Arial" w:hAnsi="Arial" w:hint="default"/>
      </w:rPr>
    </w:lvl>
    <w:lvl w:ilvl="1" w:tplc="0AE8C45E">
      <w:numFmt w:val="bullet"/>
      <w:lvlText w:val="•"/>
      <w:lvlJc w:val="left"/>
      <w:pPr>
        <w:tabs>
          <w:tab w:val="num" w:pos="1440"/>
        </w:tabs>
        <w:ind w:left="1440" w:hanging="360"/>
      </w:pPr>
      <w:rPr>
        <w:rFonts w:ascii="Arial" w:hAnsi="Arial" w:hint="default"/>
      </w:rPr>
    </w:lvl>
    <w:lvl w:ilvl="2" w:tplc="EB8ABA8A" w:tentative="1">
      <w:start w:val="1"/>
      <w:numFmt w:val="bullet"/>
      <w:lvlText w:val="•"/>
      <w:lvlJc w:val="left"/>
      <w:pPr>
        <w:tabs>
          <w:tab w:val="num" w:pos="2160"/>
        </w:tabs>
        <w:ind w:left="2160" w:hanging="360"/>
      </w:pPr>
      <w:rPr>
        <w:rFonts w:ascii="Arial" w:hAnsi="Arial" w:hint="default"/>
      </w:rPr>
    </w:lvl>
    <w:lvl w:ilvl="3" w:tplc="E64201BA" w:tentative="1">
      <w:start w:val="1"/>
      <w:numFmt w:val="bullet"/>
      <w:lvlText w:val="•"/>
      <w:lvlJc w:val="left"/>
      <w:pPr>
        <w:tabs>
          <w:tab w:val="num" w:pos="2880"/>
        </w:tabs>
        <w:ind w:left="2880" w:hanging="360"/>
      </w:pPr>
      <w:rPr>
        <w:rFonts w:ascii="Arial" w:hAnsi="Arial" w:hint="default"/>
      </w:rPr>
    </w:lvl>
    <w:lvl w:ilvl="4" w:tplc="AFFCF150" w:tentative="1">
      <w:start w:val="1"/>
      <w:numFmt w:val="bullet"/>
      <w:lvlText w:val="•"/>
      <w:lvlJc w:val="left"/>
      <w:pPr>
        <w:tabs>
          <w:tab w:val="num" w:pos="3600"/>
        </w:tabs>
        <w:ind w:left="3600" w:hanging="360"/>
      </w:pPr>
      <w:rPr>
        <w:rFonts w:ascii="Arial" w:hAnsi="Arial" w:hint="default"/>
      </w:rPr>
    </w:lvl>
    <w:lvl w:ilvl="5" w:tplc="456CB668" w:tentative="1">
      <w:start w:val="1"/>
      <w:numFmt w:val="bullet"/>
      <w:lvlText w:val="•"/>
      <w:lvlJc w:val="left"/>
      <w:pPr>
        <w:tabs>
          <w:tab w:val="num" w:pos="4320"/>
        </w:tabs>
        <w:ind w:left="4320" w:hanging="360"/>
      </w:pPr>
      <w:rPr>
        <w:rFonts w:ascii="Arial" w:hAnsi="Arial" w:hint="default"/>
      </w:rPr>
    </w:lvl>
    <w:lvl w:ilvl="6" w:tplc="5C92B4A4" w:tentative="1">
      <w:start w:val="1"/>
      <w:numFmt w:val="bullet"/>
      <w:lvlText w:val="•"/>
      <w:lvlJc w:val="left"/>
      <w:pPr>
        <w:tabs>
          <w:tab w:val="num" w:pos="5040"/>
        </w:tabs>
        <w:ind w:left="5040" w:hanging="360"/>
      </w:pPr>
      <w:rPr>
        <w:rFonts w:ascii="Arial" w:hAnsi="Arial" w:hint="default"/>
      </w:rPr>
    </w:lvl>
    <w:lvl w:ilvl="7" w:tplc="7B643E20" w:tentative="1">
      <w:start w:val="1"/>
      <w:numFmt w:val="bullet"/>
      <w:lvlText w:val="•"/>
      <w:lvlJc w:val="left"/>
      <w:pPr>
        <w:tabs>
          <w:tab w:val="num" w:pos="5760"/>
        </w:tabs>
        <w:ind w:left="5760" w:hanging="360"/>
      </w:pPr>
      <w:rPr>
        <w:rFonts w:ascii="Arial" w:hAnsi="Arial" w:hint="default"/>
      </w:rPr>
    </w:lvl>
    <w:lvl w:ilvl="8" w:tplc="CEDA0A06" w:tentative="1">
      <w:start w:val="1"/>
      <w:numFmt w:val="bullet"/>
      <w:lvlText w:val="•"/>
      <w:lvlJc w:val="left"/>
      <w:pPr>
        <w:tabs>
          <w:tab w:val="num" w:pos="6480"/>
        </w:tabs>
        <w:ind w:left="6480" w:hanging="360"/>
      </w:pPr>
      <w:rPr>
        <w:rFonts w:ascii="Arial" w:hAnsi="Arial" w:hint="default"/>
      </w:rPr>
    </w:lvl>
  </w:abstractNum>
  <w:abstractNum w:abstractNumId="318" w15:restartNumberingAfterBreak="0">
    <w:nsid w:val="71673BF7"/>
    <w:multiLevelType w:val="hybridMultilevel"/>
    <w:tmpl w:val="61406FB4"/>
    <w:lvl w:ilvl="0" w:tplc="DEE6CC3C">
      <w:start w:val="1"/>
      <w:numFmt w:val="bullet"/>
      <w:lvlText w:val="•"/>
      <w:lvlJc w:val="left"/>
      <w:pPr>
        <w:tabs>
          <w:tab w:val="num" w:pos="720"/>
        </w:tabs>
        <w:ind w:left="720" w:hanging="360"/>
      </w:pPr>
      <w:rPr>
        <w:rFonts w:ascii="Arial" w:hAnsi="Arial" w:hint="default"/>
      </w:rPr>
    </w:lvl>
    <w:lvl w:ilvl="1" w:tplc="B5C02AFA">
      <w:numFmt w:val="bullet"/>
      <w:lvlText w:val="•"/>
      <w:lvlJc w:val="left"/>
      <w:pPr>
        <w:tabs>
          <w:tab w:val="num" w:pos="1440"/>
        </w:tabs>
        <w:ind w:left="1440" w:hanging="360"/>
      </w:pPr>
      <w:rPr>
        <w:rFonts w:ascii="Arial" w:hAnsi="Arial" w:hint="default"/>
      </w:rPr>
    </w:lvl>
    <w:lvl w:ilvl="2" w:tplc="0896E7A4" w:tentative="1">
      <w:start w:val="1"/>
      <w:numFmt w:val="bullet"/>
      <w:lvlText w:val="•"/>
      <w:lvlJc w:val="left"/>
      <w:pPr>
        <w:tabs>
          <w:tab w:val="num" w:pos="2160"/>
        </w:tabs>
        <w:ind w:left="2160" w:hanging="360"/>
      </w:pPr>
      <w:rPr>
        <w:rFonts w:ascii="Arial" w:hAnsi="Arial" w:hint="default"/>
      </w:rPr>
    </w:lvl>
    <w:lvl w:ilvl="3" w:tplc="36548D30" w:tentative="1">
      <w:start w:val="1"/>
      <w:numFmt w:val="bullet"/>
      <w:lvlText w:val="•"/>
      <w:lvlJc w:val="left"/>
      <w:pPr>
        <w:tabs>
          <w:tab w:val="num" w:pos="2880"/>
        </w:tabs>
        <w:ind w:left="2880" w:hanging="360"/>
      </w:pPr>
      <w:rPr>
        <w:rFonts w:ascii="Arial" w:hAnsi="Arial" w:hint="default"/>
      </w:rPr>
    </w:lvl>
    <w:lvl w:ilvl="4" w:tplc="0F406DD8" w:tentative="1">
      <w:start w:val="1"/>
      <w:numFmt w:val="bullet"/>
      <w:lvlText w:val="•"/>
      <w:lvlJc w:val="left"/>
      <w:pPr>
        <w:tabs>
          <w:tab w:val="num" w:pos="3600"/>
        </w:tabs>
        <w:ind w:left="3600" w:hanging="360"/>
      </w:pPr>
      <w:rPr>
        <w:rFonts w:ascii="Arial" w:hAnsi="Arial" w:hint="default"/>
      </w:rPr>
    </w:lvl>
    <w:lvl w:ilvl="5" w:tplc="84A06BDC" w:tentative="1">
      <w:start w:val="1"/>
      <w:numFmt w:val="bullet"/>
      <w:lvlText w:val="•"/>
      <w:lvlJc w:val="left"/>
      <w:pPr>
        <w:tabs>
          <w:tab w:val="num" w:pos="4320"/>
        </w:tabs>
        <w:ind w:left="4320" w:hanging="360"/>
      </w:pPr>
      <w:rPr>
        <w:rFonts w:ascii="Arial" w:hAnsi="Arial" w:hint="default"/>
      </w:rPr>
    </w:lvl>
    <w:lvl w:ilvl="6" w:tplc="3BDE090C" w:tentative="1">
      <w:start w:val="1"/>
      <w:numFmt w:val="bullet"/>
      <w:lvlText w:val="•"/>
      <w:lvlJc w:val="left"/>
      <w:pPr>
        <w:tabs>
          <w:tab w:val="num" w:pos="5040"/>
        </w:tabs>
        <w:ind w:left="5040" w:hanging="360"/>
      </w:pPr>
      <w:rPr>
        <w:rFonts w:ascii="Arial" w:hAnsi="Arial" w:hint="default"/>
      </w:rPr>
    </w:lvl>
    <w:lvl w:ilvl="7" w:tplc="918E6C92" w:tentative="1">
      <w:start w:val="1"/>
      <w:numFmt w:val="bullet"/>
      <w:lvlText w:val="•"/>
      <w:lvlJc w:val="left"/>
      <w:pPr>
        <w:tabs>
          <w:tab w:val="num" w:pos="5760"/>
        </w:tabs>
        <w:ind w:left="5760" w:hanging="360"/>
      </w:pPr>
      <w:rPr>
        <w:rFonts w:ascii="Arial" w:hAnsi="Arial" w:hint="default"/>
      </w:rPr>
    </w:lvl>
    <w:lvl w:ilvl="8" w:tplc="863E8672" w:tentative="1">
      <w:start w:val="1"/>
      <w:numFmt w:val="bullet"/>
      <w:lvlText w:val="•"/>
      <w:lvlJc w:val="left"/>
      <w:pPr>
        <w:tabs>
          <w:tab w:val="num" w:pos="6480"/>
        </w:tabs>
        <w:ind w:left="6480" w:hanging="360"/>
      </w:pPr>
      <w:rPr>
        <w:rFonts w:ascii="Arial" w:hAnsi="Arial" w:hint="default"/>
      </w:rPr>
    </w:lvl>
  </w:abstractNum>
  <w:abstractNum w:abstractNumId="319" w15:restartNumberingAfterBreak="0">
    <w:nsid w:val="71825381"/>
    <w:multiLevelType w:val="hybridMultilevel"/>
    <w:tmpl w:val="656667C2"/>
    <w:lvl w:ilvl="0" w:tplc="1BB44A32">
      <w:start w:val="1"/>
      <w:numFmt w:val="bullet"/>
      <w:lvlText w:val="•"/>
      <w:lvlJc w:val="left"/>
      <w:pPr>
        <w:tabs>
          <w:tab w:val="num" w:pos="720"/>
        </w:tabs>
        <w:ind w:left="720" w:hanging="360"/>
      </w:pPr>
      <w:rPr>
        <w:rFonts w:ascii="Arial" w:hAnsi="Arial" w:hint="default"/>
      </w:rPr>
    </w:lvl>
    <w:lvl w:ilvl="1" w:tplc="C3DA0A36">
      <w:numFmt w:val="bullet"/>
      <w:lvlText w:val="•"/>
      <w:lvlJc w:val="left"/>
      <w:pPr>
        <w:tabs>
          <w:tab w:val="num" w:pos="1440"/>
        </w:tabs>
        <w:ind w:left="1440" w:hanging="360"/>
      </w:pPr>
      <w:rPr>
        <w:rFonts w:ascii="Arial" w:hAnsi="Arial" w:hint="default"/>
      </w:rPr>
    </w:lvl>
    <w:lvl w:ilvl="2" w:tplc="F66C386A" w:tentative="1">
      <w:start w:val="1"/>
      <w:numFmt w:val="bullet"/>
      <w:lvlText w:val="•"/>
      <w:lvlJc w:val="left"/>
      <w:pPr>
        <w:tabs>
          <w:tab w:val="num" w:pos="2160"/>
        </w:tabs>
        <w:ind w:left="2160" w:hanging="360"/>
      </w:pPr>
      <w:rPr>
        <w:rFonts w:ascii="Arial" w:hAnsi="Arial" w:hint="default"/>
      </w:rPr>
    </w:lvl>
    <w:lvl w:ilvl="3" w:tplc="898C4F06" w:tentative="1">
      <w:start w:val="1"/>
      <w:numFmt w:val="bullet"/>
      <w:lvlText w:val="•"/>
      <w:lvlJc w:val="left"/>
      <w:pPr>
        <w:tabs>
          <w:tab w:val="num" w:pos="2880"/>
        </w:tabs>
        <w:ind w:left="2880" w:hanging="360"/>
      </w:pPr>
      <w:rPr>
        <w:rFonts w:ascii="Arial" w:hAnsi="Arial" w:hint="default"/>
      </w:rPr>
    </w:lvl>
    <w:lvl w:ilvl="4" w:tplc="2DD0F552" w:tentative="1">
      <w:start w:val="1"/>
      <w:numFmt w:val="bullet"/>
      <w:lvlText w:val="•"/>
      <w:lvlJc w:val="left"/>
      <w:pPr>
        <w:tabs>
          <w:tab w:val="num" w:pos="3600"/>
        </w:tabs>
        <w:ind w:left="3600" w:hanging="360"/>
      </w:pPr>
      <w:rPr>
        <w:rFonts w:ascii="Arial" w:hAnsi="Arial" w:hint="default"/>
      </w:rPr>
    </w:lvl>
    <w:lvl w:ilvl="5" w:tplc="F3F48A86" w:tentative="1">
      <w:start w:val="1"/>
      <w:numFmt w:val="bullet"/>
      <w:lvlText w:val="•"/>
      <w:lvlJc w:val="left"/>
      <w:pPr>
        <w:tabs>
          <w:tab w:val="num" w:pos="4320"/>
        </w:tabs>
        <w:ind w:left="4320" w:hanging="360"/>
      </w:pPr>
      <w:rPr>
        <w:rFonts w:ascii="Arial" w:hAnsi="Arial" w:hint="default"/>
      </w:rPr>
    </w:lvl>
    <w:lvl w:ilvl="6" w:tplc="ADC298CE" w:tentative="1">
      <w:start w:val="1"/>
      <w:numFmt w:val="bullet"/>
      <w:lvlText w:val="•"/>
      <w:lvlJc w:val="left"/>
      <w:pPr>
        <w:tabs>
          <w:tab w:val="num" w:pos="5040"/>
        </w:tabs>
        <w:ind w:left="5040" w:hanging="360"/>
      </w:pPr>
      <w:rPr>
        <w:rFonts w:ascii="Arial" w:hAnsi="Arial" w:hint="default"/>
      </w:rPr>
    </w:lvl>
    <w:lvl w:ilvl="7" w:tplc="B2CA74A8" w:tentative="1">
      <w:start w:val="1"/>
      <w:numFmt w:val="bullet"/>
      <w:lvlText w:val="•"/>
      <w:lvlJc w:val="left"/>
      <w:pPr>
        <w:tabs>
          <w:tab w:val="num" w:pos="5760"/>
        </w:tabs>
        <w:ind w:left="5760" w:hanging="360"/>
      </w:pPr>
      <w:rPr>
        <w:rFonts w:ascii="Arial" w:hAnsi="Arial" w:hint="default"/>
      </w:rPr>
    </w:lvl>
    <w:lvl w:ilvl="8" w:tplc="E9642748" w:tentative="1">
      <w:start w:val="1"/>
      <w:numFmt w:val="bullet"/>
      <w:lvlText w:val="•"/>
      <w:lvlJc w:val="left"/>
      <w:pPr>
        <w:tabs>
          <w:tab w:val="num" w:pos="6480"/>
        </w:tabs>
        <w:ind w:left="6480" w:hanging="360"/>
      </w:pPr>
      <w:rPr>
        <w:rFonts w:ascii="Arial" w:hAnsi="Arial" w:hint="default"/>
      </w:rPr>
    </w:lvl>
  </w:abstractNum>
  <w:abstractNum w:abstractNumId="320" w15:restartNumberingAfterBreak="0">
    <w:nsid w:val="71E82CB1"/>
    <w:multiLevelType w:val="hybridMultilevel"/>
    <w:tmpl w:val="78920CEE"/>
    <w:lvl w:ilvl="0" w:tplc="571C551E">
      <w:start w:val="1"/>
      <w:numFmt w:val="bullet"/>
      <w:lvlText w:val="•"/>
      <w:lvlJc w:val="left"/>
      <w:pPr>
        <w:tabs>
          <w:tab w:val="num" w:pos="720"/>
        </w:tabs>
        <w:ind w:left="720" w:hanging="360"/>
      </w:pPr>
      <w:rPr>
        <w:rFonts w:ascii="Arial" w:hAnsi="Arial" w:hint="default"/>
      </w:rPr>
    </w:lvl>
    <w:lvl w:ilvl="1" w:tplc="C33A2CE8" w:tentative="1">
      <w:start w:val="1"/>
      <w:numFmt w:val="bullet"/>
      <w:lvlText w:val="•"/>
      <w:lvlJc w:val="left"/>
      <w:pPr>
        <w:tabs>
          <w:tab w:val="num" w:pos="1440"/>
        </w:tabs>
        <w:ind w:left="1440" w:hanging="360"/>
      </w:pPr>
      <w:rPr>
        <w:rFonts w:ascii="Arial" w:hAnsi="Arial" w:hint="default"/>
      </w:rPr>
    </w:lvl>
    <w:lvl w:ilvl="2" w:tplc="366E9FCC" w:tentative="1">
      <w:start w:val="1"/>
      <w:numFmt w:val="bullet"/>
      <w:lvlText w:val="•"/>
      <w:lvlJc w:val="left"/>
      <w:pPr>
        <w:tabs>
          <w:tab w:val="num" w:pos="2160"/>
        </w:tabs>
        <w:ind w:left="2160" w:hanging="360"/>
      </w:pPr>
      <w:rPr>
        <w:rFonts w:ascii="Arial" w:hAnsi="Arial" w:hint="default"/>
      </w:rPr>
    </w:lvl>
    <w:lvl w:ilvl="3" w:tplc="F38028EC" w:tentative="1">
      <w:start w:val="1"/>
      <w:numFmt w:val="bullet"/>
      <w:lvlText w:val="•"/>
      <w:lvlJc w:val="left"/>
      <w:pPr>
        <w:tabs>
          <w:tab w:val="num" w:pos="2880"/>
        </w:tabs>
        <w:ind w:left="2880" w:hanging="360"/>
      </w:pPr>
      <w:rPr>
        <w:rFonts w:ascii="Arial" w:hAnsi="Arial" w:hint="default"/>
      </w:rPr>
    </w:lvl>
    <w:lvl w:ilvl="4" w:tplc="40D471FE" w:tentative="1">
      <w:start w:val="1"/>
      <w:numFmt w:val="bullet"/>
      <w:lvlText w:val="•"/>
      <w:lvlJc w:val="left"/>
      <w:pPr>
        <w:tabs>
          <w:tab w:val="num" w:pos="3600"/>
        </w:tabs>
        <w:ind w:left="3600" w:hanging="360"/>
      </w:pPr>
      <w:rPr>
        <w:rFonts w:ascii="Arial" w:hAnsi="Arial" w:hint="default"/>
      </w:rPr>
    </w:lvl>
    <w:lvl w:ilvl="5" w:tplc="B6600CE0" w:tentative="1">
      <w:start w:val="1"/>
      <w:numFmt w:val="bullet"/>
      <w:lvlText w:val="•"/>
      <w:lvlJc w:val="left"/>
      <w:pPr>
        <w:tabs>
          <w:tab w:val="num" w:pos="4320"/>
        </w:tabs>
        <w:ind w:left="4320" w:hanging="360"/>
      </w:pPr>
      <w:rPr>
        <w:rFonts w:ascii="Arial" w:hAnsi="Arial" w:hint="default"/>
      </w:rPr>
    </w:lvl>
    <w:lvl w:ilvl="6" w:tplc="2C844428" w:tentative="1">
      <w:start w:val="1"/>
      <w:numFmt w:val="bullet"/>
      <w:lvlText w:val="•"/>
      <w:lvlJc w:val="left"/>
      <w:pPr>
        <w:tabs>
          <w:tab w:val="num" w:pos="5040"/>
        </w:tabs>
        <w:ind w:left="5040" w:hanging="360"/>
      </w:pPr>
      <w:rPr>
        <w:rFonts w:ascii="Arial" w:hAnsi="Arial" w:hint="default"/>
      </w:rPr>
    </w:lvl>
    <w:lvl w:ilvl="7" w:tplc="32FE96B0" w:tentative="1">
      <w:start w:val="1"/>
      <w:numFmt w:val="bullet"/>
      <w:lvlText w:val="•"/>
      <w:lvlJc w:val="left"/>
      <w:pPr>
        <w:tabs>
          <w:tab w:val="num" w:pos="5760"/>
        </w:tabs>
        <w:ind w:left="5760" w:hanging="360"/>
      </w:pPr>
      <w:rPr>
        <w:rFonts w:ascii="Arial" w:hAnsi="Arial" w:hint="default"/>
      </w:rPr>
    </w:lvl>
    <w:lvl w:ilvl="8" w:tplc="85628F76" w:tentative="1">
      <w:start w:val="1"/>
      <w:numFmt w:val="bullet"/>
      <w:lvlText w:val="•"/>
      <w:lvlJc w:val="left"/>
      <w:pPr>
        <w:tabs>
          <w:tab w:val="num" w:pos="6480"/>
        </w:tabs>
        <w:ind w:left="6480" w:hanging="360"/>
      </w:pPr>
      <w:rPr>
        <w:rFonts w:ascii="Arial" w:hAnsi="Arial" w:hint="default"/>
      </w:rPr>
    </w:lvl>
  </w:abstractNum>
  <w:abstractNum w:abstractNumId="321" w15:restartNumberingAfterBreak="0">
    <w:nsid w:val="72B97F9B"/>
    <w:multiLevelType w:val="hybridMultilevel"/>
    <w:tmpl w:val="4BCEB4D6"/>
    <w:lvl w:ilvl="0" w:tplc="FCB0AA26">
      <w:start w:val="1"/>
      <w:numFmt w:val="bullet"/>
      <w:lvlText w:val="•"/>
      <w:lvlJc w:val="left"/>
      <w:pPr>
        <w:tabs>
          <w:tab w:val="num" w:pos="720"/>
        </w:tabs>
        <w:ind w:left="720" w:hanging="360"/>
      </w:pPr>
      <w:rPr>
        <w:rFonts w:ascii="Arial" w:hAnsi="Arial" w:hint="default"/>
      </w:rPr>
    </w:lvl>
    <w:lvl w:ilvl="1" w:tplc="FC7A8E00" w:tentative="1">
      <w:start w:val="1"/>
      <w:numFmt w:val="bullet"/>
      <w:lvlText w:val="•"/>
      <w:lvlJc w:val="left"/>
      <w:pPr>
        <w:tabs>
          <w:tab w:val="num" w:pos="1440"/>
        </w:tabs>
        <w:ind w:left="1440" w:hanging="360"/>
      </w:pPr>
      <w:rPr>
        <w:rFonts w:ascii="Arial" w:hAnsi="Arial" w:hint="default"/>
      </w:rPr>
    </w:lvl>
    <w:lvl w:ilvl="2" w:tplc="34503830" w:tentative="1">
      <w:start w:val="1"/>
      <w:numFmt w:val="bullet"/>
      <w:lvlText w:val="•"/>
      <w:lvlJc w:val="left"/>
      <w:pPr>
        <w:tabs>
          <w:tab w:val="num" w:pos="2160"/>
        </w:tabs>
        <w:ind w:left="2160" w:hanging="360"/>
      </w:pPr>
      <w:rPr>
        <w:rFonts w:ascii="Arial" w:hAnsi="Arial" w:hint="default"/>
      </w:rPr>
    </w:lvl>
    <w:lvl w:ilvl="3" w:tplc="D7F69A58" w:tentative="1">
      <w:start w:val="1"/>
      <w:numFmt w:val="bullet"/>
      <w:lvlText w:val="•"/>
      <w:lvlJc w:val="left"/>
      <w:pPr>
        <w:tabs>
          <w:tab w:val="num" w:pos="2880"/>
        </w:tabs>
        <w:ind w:left="2880" w:hanging="360"/>
      </w:pPr>
      <w:rPr>
        <w:rFonts w:ascii="Arial" w:hAnsi="Arial" w:hint="default"/>
      </w:rPr>
    </w:lvl>
    <w:lvl w:ilvl="4" w:tplc="A2D8CF6A" w:tentative="1">
      <w:start w:val="1"/>
      <w:numFmt w:val="bullet"/>
      <w:lvlText w:val="•"/>
      <w:lvlJc w:val="left"/>
      <w:pPr>
        <w:tabs>
          <w:tab w:val="num" w:pos="3600"/>
        </w:tabs>
        <w:ind w:left="3600" w:hanging="360"/>
      </w:pPr>
      <w:rPr>
        <w:rFonts w:ascii="Arial" w:hAnsi="Arial" w:hint="default"/>
      </w:rPr>
    </w:lvl>
    <w:lvl w:ilvl="5" w:tplc="933029CE" w:tentative="1">
      <w:start w:val="1"/>
      <w:numFmt w:val="bullet"/>
      <w:lvlText w:val="•"/>
      <w:lvlJc w:val="left"/>
      <w:pPr>
        <w:tabs>
          <w:tab w:val="num" w:pos="4320"/>
        </w:tabs>
        <w:ind w:left="4320" w:hanging="360"/>
      </w:pPr>
      <w:rPr>
        <w:rFonts w:ascii="Arial" w:hAnsi="Arial" w:hint="default"/>
      </w:rPr>
    </w:lvl>
    <w:lvl w:ilvl="6" w:tplc="32C2A316" w:tentative="1">
      <w:start w:val="1"/>
      <w:numFmt w:val="bullet"/>
      <w:lvlText w:val="•"/>
      <w:lvlJc w:val="left"/>
      <w:pPr>
        <w:tabs>
          <w:tab w:val="num" w:pos="5040"/>
        </w:tabs>
        <w:ind w:left="5040" w:hanging="360"/>
      </w:pPr>
      <w:rPr>
        <w:rFonts w:ascii="Arial" w:hAnsi="Arial" w:hint="default"/>
      </w:rPr>
    </w:lvl>
    <w:lvl w:ilvl="7" w:tplc="FAE25D56" w:tentative="1">
      <w:start w:val="1"/>
      <w:numFmt w:val="bullet"/>
      <w:lvlText w:val="•"/>
      <w:lvlJc w:val="left"/>
      <w:pPr>
        <w:tabs>
          <w:tab w:val="num" w:pos="5760"/>
        </w:tabs>
        <w:ind w:left="5760" w:hanging="360"/>
      </w:pPr>
      <w:rPr>
        <w:rFonts w:ascii="Arial" w:hAnsi="Arial" w:hint="default"/>
      </w:rPr>
    </w:lvl>
    <w:lvl w:ilvl="8" w:tplc="0E8ED058" w:tentative="1">
      <w:start w:val="1"/>
      <w:numFmt w:val="bullet"/>
      <w:lvlText w:val="•"/>
      <w:lvlJc w:val="left"/>
      <w:pPr>
        <w:tabs>
          <w:tab w:val="num" w:pos="6480"/>
        </w:tabs>
        <w:ind w:left="6480" w:hanging="360"/>
      </w:pPr>
      <w:rPr>
        <w:rFonts w:ascii="Arial" w:hAnsi="Arial" w:hint="default"/>
      </w:rPr>
    </w:lvl>
  </w:abstractNum>
  <w:abstractNum w:abstractNumId="322" w15:restartNumberingAfterBreak="0">
    <w:nsid w:val="72C41709"/>
    <w:multiLevelType w:val="hybridMultilevel"/>
    <w:tmpl w:val="D5ACE87E"/>
    <w:lvl w:ilvl="0" w:tplc="B27E4300">
      <w:start w:val="1"/>
      <w:numFmt w:val="bullet"/>
      <w:lvlText w:val="•"/>
      <w:lvlJc w:val="left"/>
      <w:pPr>
        <w:tabs>
          <w:tab w:val="num" w:pos="720"/>
        </w:tabs>
        <w:ind w:left="720" w:hanging="360"/>
      </w:pPr>
      <w:rPr>
        <w:rFonts w:ascii="Arial" w:hAnsi="Arial" w:hint="default"/>
      </w:rPr>
    </w:lvl>
    <w:lvl w:ilvl="1" w:tplc="A4B8C30A" w:tentative="1">
      <w:start w:val="1"/>
      <w:numFmt w:val="bullet"/>
      <w:lvlText w:val="•"/>
      <w:lvlJc w:val="left"/>
      <w:pPr>
        <w:tabs>
          <w:tab w:val="num" w:pos="1440"/>
        </w:tabs>
        <w:ind w:left="1440" w:hanging="360"/>
      </w:pPr>
      <w:rPr>
        <w:rFonts w:ascii="Arial" w:hAnsi="Arial" w:hint="default"/>
      </w:rPr>
    </w:lvl>
    <w:lvl w:ilvl="2" w:tplc="138C401C" w:tentative="1">
      <w:start w:val="1"/>
      <w:numFmt w:val="bullet"/>
      <w:lvlText w:val="•"/>
      <w:lvlJc w:val="left"/>
      <w:pPr>
        <w:tabs>
          <w:tab w:val="num" w:pos="2160"/>
        </w:tabs>
        <w:ind w:left="2160" w:hanging="360"/>
      </w:pPr>
      <w:rPr>
        <w:rFonts w:ascii="Arial" w:hAnsi="Arial" w:hint="default"/>
      </w:rPr>
    </w:lvl>
    <w:lvl w:ilvl="3" w:tplc="E65E3FFA" w:tentative="1">
      <w:start w:val="1"/>
      <w:numFmt w:val="bullet"/>
      <w:lvlText w:val="•"/>
      <w:lvlJc w:val="left"/>
      <w:pPr>
        <w:tabs>
          <w:tab w:val="num" w:pos="2880"/>
        </w:tabs>
        <w:ind w:left="2880" w:hanging="360"/>
      </w:pPr>
      <w:rPr>
        <w:rFonts w:ascii="Arial" w:hAnsi="Arial" w:hint="default"/>
      </w:rPr>
    </w:lvl>
    <w:lvl w:ilvl="4" w:tplc="C8969DE6" w:tentative="1">
      <w:start w:val="1"/>
      <w:numFmt w:val="bullet"/>
      <w:lvlText w:val="•"/>
      <w:lvlJc w:val="left"/>
      <w:pPr>
        <w:tabs>
          <w:tab w:val="num" w:pos="3600"/>
        </w:tabs>
        <w:ind w:left="3600" w:hanging="360"/>
      </w:pPr>
      <w:rPr>
        <w:rFonts w:ascii="Arial" w:hAnsi="Arial" w:hint="default"/>
      </w:rPr>
    </w:lvl>
    <w:lvl w:ilvl="5" w:tplc="E9445BF6" w:tentative="1">
      <w:start w:val="1"/>
      <w:numFmt w:val="bullet"/>
      <w:lvlText w:val="•"/>
      <w:lvlJc w:val="left"/>
      <w:pPr>
        <w:tabs>
          <w:tab w:val="num" w:pos="4320"/>
        </w:tabs>
        <w:ind w:left="4320" w:hanging="360"/>
      </w:pPr>
      <w:rPr>
        <w:rFonts w:ascii="Arial" w:hAnsi="Arial" w:hint="default"/>
      </w:rPr>
    </w:lvl>
    <w:lvl w:ilvl="6" w:tplc="60C27EE6" w:tentative="1">
      <w:start w:val="1"/>
      <w:numFmt w:val="bullet"/>
      <w:lvlText w:val="•"/>
      <w:lvlJc w:val="left"/>
      <w:pPr>
        <w:tabs>
          <w:tab w:val="num" w:pos="5040"/>
        </w:tabs>
        <w:ind w:left="5040" w:hanging="360"/>
      </w:pPr>
      <w:rPr>
        <w:rFonts w:ascii="Arial" w:hAnsi="Arial" w:hint="default"/>
      </w:rPr>
    </w:lvl>
    <w:lvl w:ilvl="7" w:tplc="B1D23A14" w:tentative="1">
      <w:start w:val="1"/>
      <w:numFmt w:val="bullet"/>
      <w:lvlText w:val="•"/>
      <w:lvlJc w:val="left"/>
      <w:pPr>
        <w:tabs>
          <w:tab w:val="num" w:pos="5760"/>
        </w:tabs>
        <w:ind w:left="5760" w:hanging="360"/>
      </w:pPr>
      <w:rPr>
        <w:rFonts w:ascii="Arial" w:hAnsi="Arial" w:hint="default"/>
      </w:rPr>
    </w:lvl>
    <w:lvl w:ilvl="8" w:tplc="7DACA914" w:tentative="1">
      <w:start w:val="1"/>
      <w:numFmt w:val="bullet"/>
      <w:lvlText w:val="•"/>
      <w:lvlJc w:val="left"/>
      <w:pPr>
        <w:tabs>
          <w:tab w:val="num" w:pos="6480"/>
        </w:tabs>
        <w:ind w:left="6480" w:hanging="360"/>
      </w:pPr>
      <w:rPr>
        <w:rFonts w:ascii="Arial" w:hAnsi="Arial" w:hint="default"/>
      </w:rPr>
    </w:lvl>
  </w:abstractNum>
  <w:abstractNum w:abstractNumId="323" w15:restartNumberingAfterBreak="0">
    <w:nsid w:val="73AE264D"/>
    <w:multiLevelType w:val="hybridMultilevel"/>
    <w:tmpl w:val="05141B12"/>
    <w:lvl w:ilvl="0" w:tplc="DD826D46">
      <w:start w:val="1"/>
      <w:numFmt w:val="bullet"/>
      <w:lvlText w:val="•"/>
      <w:lvlJc w:val="left"/>
      <w:pPr>
        <w:tabs>
          <w:tab w:val="num" w:pos="720"/>
        </w:tabs>
        <w:ind w:left="720" w:hanging="360"/>
      </w:pPr>
      <w:rPr>
        <w:rFonts w:ascii="Arial" w:hAnsi="Arial" w:hint="default"/>
      </w:rPr>
    </w:lvl>
    <w:lvl w:ilvl="1" w:tplc="96C23000" w:tentative="1">
      <w:start w:val="1"/>
      <w:numFmt w:val="bullet"/>
      <w:lvlText w:val="•"/>
      <w:lvlJc w:val="left"/>
      <w:pPr>
        <w:tabs>
          <w:tab w:val="num" w:pos="1440"/>
        </w:tabs>
        <w:ind w:left="1440" w:hanging="360"/>
      </w:pPr>
      <w:rPr>
        <w:rFonts w:ascii="Arial" w:hAnsi="Arial" w:hint="default"/>
      </w:rPr>
    </w:lvl>
    <w:lvl w:ilvl="2" w:tplc="F766A00C" w:tentative="1">
      <w:start w:val="1"/>
      <w:numFmt w:val="bullet"/>
      <w:lvlText w:val="•"/>
      <w:lvlJc w:val="left"/>
      <w:pPr>
        <w:tabs>
          <w:tab w:val="num" w:pos="2160"/>
        </w:tabs>
        <w:ind w:left="2160" w:hanging="360"/>
      </w:pPr>
      <w:rPr>
        <w:rFonts w:ascii="Arial" w:hAnsi="Arial" w:hint="default"/>
      </w:rPr>
    </w:lvl>
    <w:lvl w:ilvl="3" w:tplc="64B4AEF8" w:tentative="1">
      <w:start w:val="1"/>
      <w:numFmt w:val="bullet"/>
      <w:lvlText w:val="•"/>
      <w:lvlJc w:val="left"/>
      <w:pPr>
        <w:tabs>
          <w:tab w:val="num" w:pos="2880"/>
        </w:tabs>
        <w:ind w:left="2880" w:hanging="360"/>
      </w:pPr>
      <w:rPr>
        <w:rFonts w:ascii="Arial" w:hAnsi="Arial" w:hint="default"/>
      </w:rPr>
    </w:lvl>
    <w:lvl w:ilvl="4" w:tplc="DCCE72E4" w:tentative="1">
      <w:start w:val="1"/>
      <w:numFmt w:val="bullet"/>
      <w:lvlText w:val="•"/>
      <w:lvlJc w:val="left"/>
      <w:pPr>
        <w:tabs>
          <w:tab w:val="num" w:pos="3600"/>
        </w:tabs>
        <w:ind w:left="3600" w:hanging="360"/>
      </w:pPr>
      <w:rPr>
        <w:rFonts w:ascii="Arial" w:hAnsi="Arial" w:hint="default"/>
      </w:rPr>
    </w:lvl>
    <w:lvl w:ilvl="5" w:tplc="2B1C2A4C" w:tentative="1">
      <w:start w:val="1"/>
      <w:numFmt w:val="bullet"/>
      <w:lvlText w:val="•"/>
      <w:lvlJc w:val="left"/>
      <w:pPr>
        <w:tabs>
          <w:tab w:val="num" w:pos="4320"/>
        </w:tabs>
        <w:ind w:left="4320" w:hanging="360"/>
      </w:pPr>
      <w:rPr>
        <w:rFonts w:ascii="Arial" w:hAnsi="Arial" w:hint="default"/>
      </w:rPr>
    </w:lvl>
    <w:lvl w:ilvl="6" w:tplc="097C159C" w:tentative="1">
      <w:start w:val="1"/>
      <w:numFmt w:val="bullet"/>
      <w:lvlText w:val="•"/>
      <w:lvlJc w:val="left"/>
      <w:pPr>
        <w:tabs>
          <w:tab w:val="num" w:pos="5040"/>
        </w:tabs>
        <w:ind w:left="5040" w:hanging="360"/>
      </w:pPr>
      <w:rPr>
        <w:rFonts w:ascii="Arial" w:hAnsi="Arial" w:hint="default"/>
      </w:rPr>
    </w:lvl>
    <w:lvl w:ilvl="7" w:tplc="4202B930" w:tentative="1">
      <w:start w:val="1"/>
      <w:numFmt w:val="bullet"/>
      <w:lvlText w:val="•"/>
      <w:lvlJc w:val="left"/>
      <w:pPr>
        <w:tabs>
          <w:tab w:val="num" w:pos="5760"/>
        </w:tabs>
        <w:ind w:left="5760" w:hanging="360"/>
      </w:pPr>
      <w:rPr>
        <w:rFonts w:ascii="Arial" w:hAnsi="Arial" w:hint="default"/>
      </w:rPr>
    </w:lvl>
    <w:lvl w:ilvl="8" w:tplc="F8AEB7A2" w:tentative="1">
      <w:start w:val="1"/>
      <w:numFmt w:val="bullet"/>
      <w:lvlText w:val="•"/>
      <w:lvlJc w:val="left"/>
      <w:pPr>
        <w:tabs>
          <w:tab w:val="num" w:pos="6480"/>
        </w:tabs>
        <w:ind w:left="6480" w:hanging="360"/>
      </w:pPr>
      <w:rPr>
        <w:rFonts w:ascii="Arial" w:hAnsi="Arial" w:hint="default"/>
      </w:rPr>
    </w:lvl>
  </w:abstractNum>
  <w:abstractNum w:abstractNumId="324" w15:restartNumberingAfterBreak="0">
    <w:nsid w:val="73AF4E44"/>
    <w:multiLevelType w:val="hybridMultilevel"/>
    <w:tmpl w:val="A5A88BEC"/>
    <w:lvl w:ilvl="0" w:tplc="46E653F8">
      <w:start w:val="1"/>
      <w:numFmt w:val="bullet"/>
      <w:lvlText w:val="•"/>
      <w:lvlJc w:val="left"/>
      <w:pPr>
        <w:tabs>
          <w:tab w:val="num" w:pos="720"/>
        </w:tabs>
        <w:ind w:left="720" w:hanging="360"/>
      </w:pPr>
      <w:rPr>
        <w:rFonts w:ascii="Arial" w:hAnsi="Arial" w:hint="default"/>
      </w:rPr>
    </w:lvl>
    <w:lvl w:ilvl="1" w:tplc="D8C21B02">
      <w:numFmt w:val="bullet"/>
      <w:lvlText w:val="•"/>
      <w:lvlJc w:val="left"/>
      <w:pPr>
        <w:tabs>
          <w:tab w:val="num" w:pos="1440"/>
        </w:tabs>
        <w:ind w:left="1440" w:hanging="360"/>
      </w:pPr>
      <w:rPr>
        <w:rFonts w:ascii="Arial" w:hAnsi="Arial" w:hint="default"/>
      </w:rPr>
    </w:lvl>
    <w:lvl w:ilvl="2" w:tplc="8690D11E" w:tentative="1">
      <w:start w:val="1"/>
      <w:numFmt w:val="bullet"/>
      <w:lvlText w:val="•"/>
      <w:lvlJc w:val="left"/>
      <w:pPr>
        <w:tabs>
          <w:tab w:val="num" w:pos="2160"/>
        </w:tabs>
        <w:ind w:left="2160" w:hanging="360"/>
      </w:pPr>
      <w:rPr>
        <w:rFonts w:ascii="Arial" w:hAnsi="Arial" w:hint="default"/>
      </w:rPr>
    </w:lvl>
    <w:lvl w:ilvl="3" w:tplc="FA24D13A" w:tentative="1">
      <w:start w:val="1"/>
      <w:numFmt w:val="bullet"/>
      <w:lvlText w:val="•"/>
      <w:lvlJc w:val="left"/>
      <w:pPr>
        <w:tabs>
          <w:tab w:val="num" w:pos="2880"/>
        </w:tabs>
        <w:ind w:left="2880" w:hanging="360"/>
      </w:pPr>
      <w:rPr>
        <w:rFonts w:ascii="Arial" w:hAnsi="Arial" w:hint="default"/>
      </w:rPr>
    </w:lvl>
    <w:lvl w:ilvl="4" w:tplc="421C8264" w:tentative="1">
      <w:start w:val="1"/>
      <w:numFmt w:val="bullet"/>
      <w:lvlText w:val="•"/>
      <w:lvlJc w:val="left"/>
      <w:pPr>
        <w:tabs>
          <w:tab w:val="num" w:pos="3600"/>
        </w:tabs>
        <w:ind w:left="3600" w:hanging="360"/>
      </w:pPr>
      <w:rPr>
        <w:rFonts w:ascii="Arial" w:hAnsi="Arial" w:hint="default"/>
      </w:rPr>
    </w:lvl>
    <w:lvl w:ilvl="5" w:tplc="C7465506" w:tentative="1">
      <w:start w:val="1"/>
      <w:numFmt w:val="bullet"/>
      <w:lvlText w:val="•"/>
      <w:lvlJc w:val="left"/>
      <w:pPr>
        <w:tabs>
          <w:tab w:val="num" w:pos="4320"/>
        </w:tabs>
        <w:ind w:left="4320" w:hanging="360"/>
      </w:pPr>
      <w:rPr>
        <w:rFonts w:ascii="Arial" w:hAnsi="Arial" w:hint="default"/>
      </w:rPr>
    </w:lvl>
    <w:lvl w:ilvl="6" w:tplc="4D566DD8" w:tentative="1">
      <w:start w:val="1"/>
      <w:numFmt w:val="bullet"/>
      <w:lvlText w:val="•"/>
      <w:lvlJc w:val="left"/>
      <w:pPr>
        <w:tabs>
          <w:tab w:val="num" w:pos="5040"/>
        </w:tabs>
        <w:ind w:left="5040" w:hanging="360"/>
      </w:pPr>
      <w:rPr>
        <w:rFonts w:ascii="Arial" w:hAnsi="Arial" w:hint="default"/>
      </w:rPr>
    </w:lvl>
    <w:lvl w:ilvl="7" w:tplc="8FCC150C" w:tentative="1">
      <w:start w:val="1"/>
      <w:numFmt w:val="bullet"/>
      <w:lvlText w:val="•"/>
      <w:lvlJc w:val="left"/>
      <w:pPr>
        <w:tabs>
          <w:tab w:val="num" w:pos="5760"/>
        </w:tabs>
        <w:ind w:left="5760" w:hanging="360"/>
      </w:pPr>
      <w:rPr>
        <w:rFonts w:ascii="Arial" w:hAnsi="Arial" w:hint="default"/>
      </w:rPr>
    </w:lvl>
    <w:lvl w:ilvl="8" w:tplc="C25CCBCE" w:tentative="1">
      <w:start w:val="1"/>
      <w:numFmt w:val="bullet"/>
      <w:lvlText w:val="•"/>
      <w:lvlJc w:val="left"/>
      <w:pPr>
        <w:tabs>
          <w:tab w:val="num" w:pos="6480"/>
        </w:tabs>
        <w:ind w:left="6480" w:hanging="360"/>
      </w:pPr>
      <w:rPr>
        <w:rFonts w:ascii="Arial" w:hAnsi="Arial" w:hint="default"/>
      </w:rPr>
    </w:lvl>
  </w:abstractNum>
  <w:abstractNum w:abstractNumId="325" w15:restartNumberingAfterBreak="0">
    <w:nsid w:val="741C2BBC"/>
    <w:multiLevelType w:val="hybridMultilevel"/>
    <w:tmpl w:val="F9D892C2"/>
    <w:lvl w:ilvl="0" w:tplc="9F46C5F4">
      <w:start w:val="1"/>
      <w:numFmt w:val="bullet"/>
      <w:lvlText w:val="•"/>
      <w:lvlJc w:val="left"/>
      <w:pPr>
        <w:tabs>
          <w:tab w:val="num" w:pos="720"/>
        </w:tabs>
        <w:ind w:left="720" w:hanging="360"/>
      </w:pPr>
      <w:rPr>
        <w:rFonts w:ascii="Arial" w:hAnsi="Arial" w:hint="default"/>
      </w:rPr>
    </w:lvl>
    <w:lvl w:ilvl="1" w:tplc="B61CDE3A">
      <w:numFmt w:val="bullet"/>
      <w:lvlText w:val="•"/>
      <w:lvlJc w:val="left"/>
      <w:pPr>
        <w:tabs>
          <w:tab w:val="num" w:pos="1440"/>
        </w:tabs>
        <w:ind w:left="1440" w:hanging="360"/>
      </w:pPr>
      <w:rPr>
        <w:rFonts w:ascii="Arial" w:hAnsi="Arial" w:hint="default"/>
      </w:rPr>
    </w:lvl>
    <w:lvl w:ilvl="2" w:tplc="06E84E48" w:tentative="1">
      <w:start w:val="1"/>
      <w:numFmt w:val="bullet"/>
      <w:lvlText w:val="•"/>
      <w:lvlJc w:val="left"/>
      <w:pPr>
        <w:tabs>
          <w:tab w:val="num" w:pos="2160"/>
        </w:tabs>
        <w:ind w:left="2160" w:hanging="360"/>
      </w:pPr>
      <w:rPr>
        <w:rFonts w:ascii="Arial" w:hAnsi="Arial" w:hint="default"/>
      </w:rPr>
    </w:lvl>
    <w:lvl w:ilvl="3" w:tplc="BA1AFF20" w:tentative="1">
      <w:start w:val="1"/>
      <w:numFmt w:val="bullet"/>
      <w:lvlText w:val="•"/>
      <w:lvlJc w:val="left"/>
      <w:pPr>
        <w:tabs>
          <w:tab w:val="num" w:pos="2880"/>
        </w:tabs>
        <w:ind w:left="2880" w:hanging="360"/>
      </w:pPr>
      <w:rPr>
        <w:rFonts w:ascii="Arial" w:hAnsi="Arial" w:hint="default"/>
      </w:rPr>
    </w:lvl>
    <w:lvl w:ilvl="4" w:tplc="25CC8ED6" w:tentative="1">
      <w:start w:val="1"/>
      <w:numFmt w:val="bullet"/>
      <w:lvlText w:val="•"/>
      <w:lvlJc w:val="left"/>
      <w:pPr>
        <w:tabs>
          <w:tab w:val="num" w:pos="3600"/>
        </w:tabs>
        <w:ind w:left="3600" w:hanging="360"/>
      </w:pPr>
      <w:rPr>
        <w:rFonts w:ascii="Arial" w:hAnsi="Arial" w:hint="default"/>
      </w:rPr>
    </w:lvl>
    <w:lvl w:ilvl="5" w:tplc="48B6BB3E" w:tentative="1">
      <w:start w:val="1"/>
      <w:numFmt w:val="bullet"/>
      <w:lvlText w:val="•"/>
      <w:lvlJc w:val="left"/>
      <w:pPr>
        <w:tabs>
          <w:tab w:val="num" w:pos="4320"/>
        </w:tabs>
        <w:ind w:left="4320" w:hanging="360"/>
      </w:pPr>
      <w:rPr>
        <w:rFonts w:ascii="Arial" w:hAnsi="Arial" w:hint="default"/>
      </w:rPr>
    </w:lvl>
    <w:lvl w:ilvl="6" w:tplc="AF4A4D1C" w:tentative="1">
      <w:start w:val="1"/>
      <w:numFmt w:val="bullet"/>
      <w:lvlText w:val="•"/>
      <w:lvlJc w:val="left"/>
      <w:pPr>
        <w:tabs>
          <w:tab w:val="num" w:pos="5040"/>
        </w:tabs>
        <w:ind w:left="5040" w:hanging="360"/>
      </w:pPr>
      <w:rPr>
        <w:rFonts w:ascii="Arial" w:hAnsi="Arial" w:hint="default"/>
      </w:rPr>
    </w:lvl>
    <w:lvl w:ilvl="7" w:tplc="7FBE09BC" w:tentative="1">
      <w:start w:val="1"/>
      <w:numFmt w:val="bullet"/>
      <w:lvlText w:val="•"/>
      <w:lvlJc w:val="left"/>
      <w:pPr>
        <w:tabs>
          <w:tab w:val="num" w:pos="5760"/>
        </w:tabs>
        <w:ind w:left="5760" w:hanging="360"/>
      </w:pPr>
      <w:rPr>
        <w:rFonts w:ascii="Arial" w:hAnsi="Arial" w:hint="default"/>
      </w:rPr>
    </w:lvl>
    <w:lvl w:ilvl="8" w:tplc="AF76C844" w:tentative="1">
      <w:start w:val="1"/>
      <w:numFmt w:val="bullet"/>
      <w:lvlText w:val="•"/>
      <w:lvlJc w:val="left"/>
      <w:pPr>
        <w:tabs>
          <w:tab w:val="num" w:pos="6480"/>
        </w:tabs>
        <w:ind w:left="6480" w:hanging="360"/>
      </w:pPr>
      <w:rPr>
        <w:rFonts w:ascii="Arial" w:hAnsi="Arial" w:hint="default"/>
      </w:rPr>
    </w:lvl>
  </w:abstractNum>
  <w:abstractNum w:abstractNumId="326" w15:restartNumberingAfterBreak="0">
    <w:nsid w:val="757B46F6"/>
    <w:multiLevelType w:val="hybridMultilevel"/>
    <w:tmpl w:val="3670B702"/>
    <w:lvl w:ilvl="0" w:tplc="36EEA5EA">
      <w:start w:val="1"/>
      <w:numFmt w:val="bullet"/>
      <w:lvlText w:val="•"/>
      <w:lvlJc w:val="left"/>
      <w:pPr>
        <w:tabs>
          <w:tab w:val="num" w:pos="720"/>
        </w:tabs>
        <w:ind w:left="720" w:hanging="360"/>
      </w:pPr>
      <w:rPr>
        <w:rFonts w:ascii="Arial" w:hAnsi="Arial" w:hint="default"/>
      </w:rPr>
    </w:lvl>
    <w:lvl w:ilvl="1" w:tplc="927644A6" w:tentative="1">
      <w:start w:val="1"/>
      <w:numFmt w:val="bullet"/>
      <w:lvlText w:val="•"/>
      <w:lvlJc w:val="left"/>
      <w:pPr>
        <w:tabs>
          <w:tab w:val="num" w:pos="1440"/>
        </w:tabs>
        <w:ind w:left="1440" w:hanging="360"/>
      </w:pPr>
      <w:rPr>
        <w:rFonts w:ascii="Arial" w:hAnsi="Arial" w:hint="default"/>
      </w:rPr>
    </w:lvl>
    <w:lvl w:ilvl="2" w:tplc="1AEC4DA2" w:tentative="1">
      <w:start w:val="1"/>
      <w:numFmt w:val="bullet"/>
      <w:lvlText w:val="•"/>
      <w:lvlJc w:val="left"/>
      <w:pPr>
        <w:tabs>
          <w:tab w:val="num" w:pos="2160"/>
        </w:tabs>
        <w:ind w:left="2160" w:hanging="360"/>
      </w:pPr>
      <w:rPr>
        <w:rFonts w:ascii="Arial" w:hAnsi="Arial" w:hint="default"/>
      </w:rPr>
    </w:lvl>
    <w:lvl w:ilvl="3" w:tplc="CD6674B8" w:tentative="1">
      <w:start w:val="1"/>
      <w:numFmt w:val="bullet"/>
      <w:lvlText w:val="•"/>
      <w:lvlJc w:val="left"/>
      <w:pPr>
        <w:tabs>
          <w:tab w:val="num" w:pos="2880"/>
        </w:tabs>
        <w:ind w:left="2880" w:hanging="360"/>
      </w:pPr>
      <w:rPr>
        <w:rFonts w:ascii="Arial" w:hAnsi="Arial" w:hint="default"/>
      </w:rPr>
    </w:lvl>
    <w:lvl w:ilvl="4" w:tplc="261C6AA2" w:tentative="1">
      <w:start w:val="1"/>
      <w:numFmt w:val="bullet"/>
      <w:lvlText w:val="•"/>
      <w:lvlJc w:val="left"/>
      <w:pPr>
        <w:tabs>
          <w:tab w:val="num" w:pos="3600"/>
        </w:tabs>
        <w:ind w:left="3600" w:hanging="360"/>
      </w:pPr>
      <w:rPr>
        <w:rFonts w:ascii="Arial" w:hAnsi="Arial" w:hint="default"/>
      </w:rPr>
    </w:lvl>
    <w:lvl w:ilvl="5" w:tplc="5198914E" w:tentative="1">
      <w:start w:val="1"/>
      <w:numFmt w:val="bullet"/>
      <w:lvlText w:val="•"/>
      <w:lvlJc w:val="left"/>
      <w:pPr>
        <w:tabs>
          <w:tab w:val="num" w:pos="4320"/>
        </w:tabs>
        <w:ind w:left="4320" w:hanging="360"/>
      </w:pPr>
      <w:rPr>
        <w:rFonts w:ascii="Arial" w:hAnsi="Arial" w:hint="default"/>
      </w:rPr>
    </w:lvl>
    <w:lvl w:ilvl="6" w:tplc="C5DE4FC6" w:tentative="1">
      <w:start w:val="1"/>
      <w:numFmt w:val="bullet"/>
      <w:lvlText w:val="•"/>
      <w:lvlJc w:val="left"/>
      <w:pPr>
        <w:tabs>
          <w:tab w:val="num" w:pos="5040"/>
        </w:tabs>
        <w:ind w:left="5040" w:hanging="360"/>
      </w:pPr>
      <w:rPr>
        <w:rFonts w:ascii="Arial" w:hAnsi="Arial" w:hint="default"/>
      </w:rPr>
    </w:lvl>
    <w:lvl w:ilvl="7" w:tplc="E4425E6A" w:tentative="1">
      <w:start w:val="1"/>
      <w:numFmt w:val="bullet"/>
      <w:lvlText w:val="•"/>
      <w:lvlJc w:val="left"/>
      <w:pPr>
        <w:tabs>
          <w:tab w:val="num" w:pos="5760"/>
        </w:tabs>
        <w:ind w:left="5760" w:hanging="360"/>
      </w:pPr>
      <w:rPr>
        <w:rFonts w:ascii="Arial" w:hAnsi="Arial" w:hint="default"/>
      </w:rPr>
    </w:lvl>
    <w:lvl w:ilvl="8" w:tplc="79786630" w:tentative="1">
      <w:start w:val="1"/>
      <w:numFmt w:val="bullet"/>
      <w:lvlText w:val="•"/>
      <w:lvlJc w:val="left"/>
      <w:pPr>
        <w:tabs>
          <w:tab w:val="num" w:pos="6480"/>
        </w:tabs>
        <w:ind w:left="6480" w:hanging="360"/>
      </w:pPr>
      <w:rPr>
        <w:rFonts w:ascii="Arial" w:hAnsi="Arial" w:hint="default"/>
      </w:rPr>
    </w:lvl>
  </w:abstractNum>
  <w:abstractNum w:abstractNumId="327" w15:restartNumberingAfterBreak="0">
    <w:nsid w:val="758715E8"/>
    <w:multiLevelType w:val="hybridMultilevel"/>
    <w:tmpl w:val="13980582"/>
    <w:lvl w:ilvl="0" w:tplc="AAF4D8F8">
      <w:start w:val="1"/>
      <w:numFmt w:val="bullet"/>
      <w:lvlText w:val="•"/>
      <w:lvlJc w:val="left"/>
      <w:pPr>
        <w:tabs>
          <w:tab w:val="num" w:pos="720"/>
        </w:tabs>
        <w:ind w:left="720" w:hanging="360"/>
      </w:pPr>
      <w:rPr>
        <w:rFonts w:ascii="Arial" w:hAnsi="Arial" w:hint="default"/>
      </w:rPr>
    </w:lvl>
    <w:lvl w:ilvl="1" w:tplc="2F122BC8" w:tentative="1">
      <w:start w:val="1"/>
      <w:numFmt w:val="bullet"/>
      <w:lvlText w:val="•"/>
      <w:lvlJc w:val="left"/>
      <w:pPr>
        <w:tabs>
          <w:tab w:val="num" w:pos="1440"/>
        </w:tabs>
        <w:ind w:left="1440" w:hanging="360"/>
      </w:pPr>
      <w:rPr>
        <w:rFonts w:ascii="Arial" w:hAnsi="Arial" w:hint="default"/>
      </w:rPr>
    </w:lvl>
    <w:lvl w:ilvl="2" w:tplc="E79AA426" w:tentative="1">
      <w:start w:val="1"/>
      <w:numFmt w:val="bullet"/>
      <w:lvlText w:val="•"/>
      <w:lvlJc w:val="left"/>
      <w:pPr>
        <w:tabs>
          <w:tab w:val="num" w:pos="2160"/>
        </w:tabs>
        <w:ind w:left="2160" w:hanging="360"/>
      </w:pPr>
      <w:rPr>
        <w:rFonts w:ascii="Arial" w:hAnsi="Arial" w:hint="default"/>
      </w:rPr>
    </w:lvl>
    <w:lvl w:ilvl="3" w:tplc="D3D2A290" w:tentative="1">
      <w:start w:val="1"/>
      <w:numFmt w:val="bullet"/>
      <w:lvlText w:val="•"/>
      <w:lvlJc w:val="left"/>
      <w:pPr>
        <w:tabs>
          <w:tab w:val="num" w:pos="2880"/>
        </w:tabs>
        <w:ind w:left="2880" w:hanging="360"/>
      </w:pPr>
      <w:rPr>
        <w:rFonts w:ascii="Arial" w:hAnsi="Arial" w:hint="default"/>
      </w:rPr>
    </w:lvl>
    <w:lvl w:ilvl="4" w:tplc="179ACC8A" w:tentative="1">
      <w:start w:val="1"/>
      <w:numFmt w:val="bullet"/>
      <w:lvlText w:val="•"/>
      <w:lvlJc w:val="left"/>
      <w:pPr>
        <w:tabs>
          <w:tab w:val="num" w:pos="3600"/>
        </w:tabs>
        <w:ind w:left="3600" w:hanging="360"/>
      </w:pPr>
      <w:rPr>
        <w:rFonts w:ascii="Arial" w:hAnsi="Arial" w:hint="default"/>
      </w:rPr>
    </w:lvl>
    <w:lvl w:ilvl="5" w:tplc="7EC4CD3A" w:tentative="1">
      <w:start w:val="1"/>
      <w:numFmt w:val="bullet"/>
      <w:lvlText w:val="•"/>
      <w:lvlJc w:val="left"/>
      <w:pPr>
        <w:tabs>
          <w:tab w:val="num" w:pos="4320"/>
        </w:tabs>
        <w:ind w:left="4320" w:hanging="360"/>
      </w:pPr>
      <w:rPr>
        <w:rFonts w:ascii="Arial" w:hAnsi="Arial" w:hint="default"/>
      </w:rPr>
    </w:lvl>
    <w:lvl w:ilvl="6" w:tplc="D95EAB28" w:tentative="1">
      <w:start w:val="1"/>
      <w:numFmt w:val="bullet"/>
      <w:lvlText w:val="•"/>
      <w:lvlJc w:val="left"/>
      <w:pPr>
        <w:tabs>
          <w:tab w:val="num" w:pos="5040"/>
        </w:tabs>
        <w:ind w:left="5040" w:hanging="360"/>
      </w:pPr>
      <w:rPr>
        <w:rFonts w:ascii="Arial" w:hAnsi="Arial" w:hint="default"/>
      </w:rPr>
    </w:lvl>
    <w:lvl w:ilvl="7" w:tplc="D1D6B1E4" w:tentative="1">
      <w:start w:val="1"/>
      <w:numFmt w:val="bullet"/>
      <w:lvlText w:val="•"/>
      <w:lvlJc w:val="left"/>
      <w:pPr>
        <w:tabs>
          <w:tab w:val="num" w:pos="5760"/>
        </w:tabs>
        <w:ind w:left="5760" w:hanging="360"/>
      </w:pPr>
      <w:rPr>
        <w:rFonts w:ascii="Arial" w:hAnsi="Arial" w:hint="default"/>
      </w:rPr>
    </w:lvl>
    <w:lvl w:ilvl="8" w:tplc="002256B4" w:tentative="1">
      <w:start w:val="1"/>
      <w:numFmt w:val="bullet"/>
      <w:lvlText w:val="•"/>
      <w:lvlJc w:val="left"/>
      <w:pPr>
        <w:tabs>
          <w:tab w:val="num" w:pos="6480"/>
        </w:tabs>
        <w:ind w:left="6480" w:hanging="360"/>
      </w:pPr>
      <w:rPr>
        <w:rFonts w:ascii="Arial" w:hAnsi="Arial" w:hint="default"/>
      </w:rPr>
    </w:lvl>
  </w:abstractNum>
  <w:abstractNum w:abstractNumId="328" w15:restartNumberingAfterBreak="0">
    <w:nsid w:val="76184520"/>
    <w:multiLevelType w:val="hybridMultilevel"/>
    <w:tmpl w:val="4A90F184"/>
    <w:lvl w:ilvl="0" w:tplc="02F6FC68">
      <w:start w:val="1"/>
      <w:numFmt w:val="bullet"/>
      <w:lvlText w:val="•"/>
      <w:lvlJc w:val="left"/>
      <w:pPr>
        <w:tabs>
          <w:tab w:val="num" w:pos="720"/>
        </w:tabs>
        <w:ind w:left="720" w:hanging="360"/>
      </w:pPr>
      <w:rPr>
        <w:rFonts w:ascii="Arial" w:hAnsi="Arial" w:hint="default"/>
      </w:rPr>
    </w:lvl>
    <w:lvl w:ilvl="1" w:tplc="B6520DC8" w:tentative="1">
      <w:start w:val="1"/>
      <w:numFmt w:val="bullet"/>
      <w:lvlText w:val="•"/>
      <w:lvlJc w:val="left"/>
      <w:pPr>
        <w:tabs>
          <w:tab w:val="num" w:pos="1440"/>
        </w:tabs>
        <w:ind w:left="1440" w:hanging="360"/>
      </w:pPr>
      <w:rPr>
        <w:rFonts w:ascii="Arial" w:hAnsi="Arial" w:hint="default"/>
      </w:rPr>
    </w:lvl>
    <w:lvl w:ilvl="2" w:tplc="1C44DDBA" w:tentative="1">
      <w:start w:val="1"/>
      <w:numFmt w:val="bullet"/>
      <w:lvlText w:val="•"/>
      <w:lvlJc w:val="left"/>
      <w:pPr>
        <w:tabs>
          <w:tab w:val="num" w:pos="2160"/>
        </w:tabs>
        <w:ind w:left="2160" w:hanging="360"/>
      </w:pPr>
      <w:rPr>
        <w:rFonts w:ascii="Arial" w:hAnsi="Arial" w:hint="default"/>
      </w:rPr>
    </w:lvl>
    <w:lvl w:ilvl="3" w:tplc="C924E6F4" w:tentative="1">
      <w:start w:val="1"/>
      <w:numFmt w:val="bullet"/>
      <w:lvlText w:val="•"/>
      <w:lvlJc w:val="left"/>
      <w:pPr>
        <w:tabs>
          <w:tab w:val="num" w:pos="2880"/>
        </w:tabs>
        <w:ind w:left="2880" w:hanging="360"/>
      </w:pPr>
      <w:rPr>
        <w:rFonts w:ascii="Arial" w:hAnsi="Arial" w:hint="default"/>
      </w:rPr>
    </w:lvl>
    <w:lvl w:ilvl="4" w:tplc="DD7440D2" w:tentative="1">
      <w:start w:val="1"/>
      <w:numFmt w:val="bullet"/>
      <w:lvlText w:val="•"/>
      <w:lvlJc w:val="left"/>
      <w:pPr>
        <w:tabs>
          <w:tab w:val="num" w:pos="3600"/>
        </w:tabs>
        <w:ind w:left="3600" w:hanging="360"/>
      </w:pPr>
      <w:rPr>
        <w:rFonts w:ascii="Arial" w:hAnsi="Arial" w:hint="default"/>
      </w:rPr>
    </w:lvl>
    <w:lvl w:ilvl="5" w:tplc="0CCC2C12" w:tentative="1">
      <w:start w:val="1"/>
      <w:numFmt w:val="bullet"/>
      <w:lvlText w:val="•"/>
      <w:lvlJc w:val="left"/>
      <w:pPr>
        <w:tabs>
          <w:tab w:val="num" w:pos="4320"/>
        </w:tabs>
        <w:ind w:left="4320" w:hanging="360"/>
      </w:pPr>
      <w:rPr>
        <w:rFonts w:ascii="Arial" w:hAnsi="Arial" w:hint="default"/>
      </w:rPr>
    </w:lvl>
    <w:lvl w:ilvl="6" w:tplc="006EEC78" w:tentative="1">
      <w:start w:val="1"/>
      <w:numFmt w:val="bullet"/>
      <w:lvlText w:val="•"/>
      <w:lvlJc w:val="left"/>
      <w:pPr>
        <w:tabs>
          <w:tab w:val="num" w:pos="5040"/>
        </w:tabs>
        <w:ind w:left="5040" w:hanging="360"/>
      </w:pPr>
      <w:rPr>
        <w:rFonts w:ascii="Arial" w:hAnsi="Arial" w:hint="default"/>
      </w:rPr>
    </w:lvl>
    <w:lvl w:ilvl="7" w:tplc="487E8540" w:tentative="1">
      <w:start w:val="1"/>
      <w:numFmt w:val="bullet"/>
      <w:lvlText w:val="•"/>
      <w:lvlJc w:val="left"/>
      <w:pPr>
        <w:tabs>
          <w:tab w:val="num" w:pos="5760"/>
        </w:tabs>
        <w:ind w:left="5760" w:hanging="360"/>
      </w:pPr>
      <w:rPr>
        <w:rFonts w:ascii="Arial" w:hAnsi="Arial" w:hint="default"/>
      </w:rPr>
    </w:lvl>
    <w:lvl w:ilvl="8" w:tplc="4BB281FE" w:tentative="1">
      <w:start w:val="1"/>
      <w:numFmt w:val="bullet"/>
      <w:lvlText w:val="•"/>
      <w:lvlJc w:val="left"/>
      <w:pPr>
        <w:tabs>
          <w:tab w:val="num" w:pos="6480"/>
        </w:tabs>
        <w:ind w:left="6480" w:hanging="360"/>
      </w:pPr>
      <w:rPr>
        <w:rFonts w:ascii="Arial" w:hAnsi="Arial" w:hint="default"/>
      </w:rPr>
    </w:lvl>
  </w:abstractNum>
  <w:abstractNum w:abstractNumId="329" w15:restartNumberingAfterBreak="0">
    <w:nsid w:val="76277D47"/>
    <w:multiLevelType w:val="hybridMultilevel"/>
    <w:tmpl w:val="BCBC240C"/>
    <w:lvl w:ilvl="0" w:tplc="3EA80B48">
      <w:start w:val="1"/>
      <w:numFmt w:val="bullet"/>
      <w:lvlText w:val="•"/>
      <w:lvlJc w:val="left"/>
      <w:pPr>
        <w:tabs>
          <w:tab w:val="num" w:pos="720"/>
        </w:tabs>
        <w:ind w:left="720" w:hanging="360"/>
      </w:pPr>
      <w:rPr>
        <w:rFonts w:ascii="Arial" w:hAnsi="Arial" w:hint="default"/>
      </w:rPr>
    </w:lvl>
    <w:lvl w:ilvl="1" w:tplc="36C8E2DE">
      <w:numFmt w:val="bullet"/>
      <w:lvlText w:val="•"/>
      <w:lvlJc w:val="left"/>
      <w:pPr>
        <w:tabs>
          <w:tab w:val="num" w:pos="1440"/>
        </w:tabs>
        <w:ind w:left="1440" w:hanging="360"/>
      </w:pPr>
      <w:rPr>
        <w:rFonts w:ascii="Arial" w:hAnsi="Arial" w:hint="default"/>
      </w:rPr>
    </w:lvl>
    <w:lvl w:ilvl="2" w:tplc="FBACB05C" w:tentative="1">
      <w:start w:val="1"/>
      <w:numFmt w:val="bullet"/>
      <w:lvlText w:val="•"/>
      <w:lvlJc w:val="left"/>
      <w:pPr>
        <w:tabs>
          <w:tab w:val="num" w:pos="2160"/>
        </w:tabs>
        <w:ind w:left="2160" w:hanging="360"/>
      </w:pPr>
      <w:rPr>
        <w:rFonts w:ascii="Arial" w:hAnsi="Arial" w:hint="default"/>
      </w:rPr>
    </w:lvl>
    <w:lvl w:ilvl="3" w:tplc="3B6ADD2E" w:tentative="1">
      <w:start w:val="1"/>
      <w:numFmt w:val="bullet"/>
      <w:lvlText w:val="•"/>
      <w:lvlJc w:val="left"/>
      <w:pPr>
        <w:tabs>
          <w:tab w:val="num" w:pos="2880"/>
        </w:tabs>
        <w:ind w:left="2880" w:hanging="360"/>
      </w:pPr>
      <w:rPr>
        <w:rFonts w:ascii="Arial" w:hAnsi="Arial" w:hint="default"/>
      </w:rPr>
    </w:lvl>
    <w:lvl w:ilvl="4" w:tplc="CCDC9A6C" w:tentative="1">
      <w:start w:val="1"/>
      <w:numFmt w:val="bullet"/>
      <w:lvlText w:val="•"/>
      <w:lvlJc w:val="left"/>
      <w:pPr>
        <w:tabs>
          <w:tab w:val="num" w:pos="3600"/>
        </w:tabs>
        <w:ind w:left="3600" w:hanging="360"/>
      </w:pPr>
      <w:rPr>
        <w:rFonts w:ascii="Arial" w:hAnsi="Arial" w:hint="default"/>
      </w:rPr>
    </w:lvl>
    <w:lvl w:ilvl="5" w:tplc="965A8EF4" w:tentative="1">
      <w:start w:val="1"/>
      <w:numFmt w:val="bullet"/>
      <w:lvlText w:val="•"/>
      <w:lvlJc w:val="left"/>
      <w:pPr>
        <w:tabs>
          <w:tab w:val="num" w:pos="4320"/>
        </w:tabs>
        <w:ind w:left="4320" w:hanging="360"/>
      </w:pPr>
      <w:rPr>
        <w:rFonts w:ascii="Arial" w:hAnsi="Arial" w:hint="default"/>
      </w:rPr>
    </w:lvl>
    <w:lvl w:ilvl="6" w:tplc="CF28CEB0" w:tentative="1">
      <w:start w:val="1"/>
      <w:numFmt w:val="bullet"/>
      <w:lvlText w:val="•"/>
      <w:lvlJc w:val="left"/>
      <w:pPr>
        <w:tabs>
          <w:tab w:val="num" w:pos="5040"/>
        </w:tabs>
        <w:ind w:left="5040" w:hanging="360"/>
      </w:pPr>
      <w:rPr>
        <w:rFonts w:ascii="Arial" w:hAnsi="Arial" w:hint="default"/>
      </w:rPr>
    </w:lvl>
    <w:lvl w:ilvl="7" w:tplc="EFD6A472" w:tentative="1">
      <w:start w:val="1"/>
      <w:numFmt w:val="bullet"/>
      <w:lvlText w:val="•"/>
      <w:lvlJc w:val="left"/>
      <w:pPr>
        <w:tabs>
          <w:tab w:val="num" w:pos="5760"/>
        </w:tabs>
        <w:ind w:left="5760" w:hanging="360"/>
      </w:pPr>
      <w:rPr>
        <w:rFonts w:ascii="Arial" w:hAnsi="Arial" w:hint="default"/>
      </w:rPr>
    </w:lvl>
    <w:lvl w:ilvl="8" w:tplc="473071DC" w:tentative="1">
      <w:start w:val="1"/>
      <w:numFmt w:val="bullet"/>
      <w:lvlText w:val="•"/>
      <w:lvlJc w:val="left"/>
      <w:pPr>
        <w:tabs>
          <w:tab w:val="num" w:pos="6480"/>
        </w:tabs>
        <w:ind w:left="6480" w:hanging="360"/>
      </w:pPr>
      <w:rPr>
        <w:rFonts w:ascii="Arial" w:hAnsi="Arial" w:hint="default"/>
      </w:rPr>
    </w:lvl>
  </w:abstractNum>
  <w:abstractNum w:abstractNumId="330" w15:restartNumberingAfterBreak="0">
    <w:nsid w:val="769F0FBB"/>
    <w:multiLevelType w:val="hybridMultilevel"/>
    <w:tmpl w:val="37B0B626"/>
    <w:lvl w:ilvl="0" w:tplc="453A4B74">
      <w:start w:val="1"/>
      <w:numFmt w:val="bullet"/>
      <w:lvlText w:val="•"/>
      <w:lvlJc w:val="left"/>
      <w:pPr>
        <w:tabs>
          <w:tab w:val="num" w:pos="720"/>
        </w:tabs>
        <w:ind w:left="720" w:hanging="360"/>
      </w:pPr>
      <w:rPr>
        <w:rFonts w:ascii="Arial" w:hAnsi="Arial" w:hint="default"/>
      </w:rPr>
    </w:lvl>
    <w:lvl w:ilvl="1" w:tplc="27961A88">
      <w:numFmt w:val="bullet"/>
      <w:lvlText w:val="•"/>
      <w:lvlJc w:val="left"/>
      <w:pPr>
        <w:tabs>
          <w:tab w:val="num" w:pos="1440"/>
        </w:tabs>
        <w:ind w:left="1440" w:hanging="360"/>
      </w:pPr>
      <w:rPr>
        <w:rFonts w:ascii="Arial" w:hAnsi="Arial" w:hint="default"/>
      </w:rPr>
    </w:lvl>
    <w:lvl w:ilvl="2" w:tplc="2162FC34" w:tentative="1">
      <w:start w:val="1"/>
      <w:numFmt w:val="bullet"/>
      <w:lvlText w:val="•"/>
      <w:lvlJc w:val="left"/>
      <w:pPr>
        <w:tabs>
          <w:tab w:val="num" w:pos="2160"/>
        </w:tabs>
        <w:ind w:left="2160" w:hanging="360"/>
      </w:pPr>
      <w:rPr>
        <w:rFonts w:ascii="Arial" w:hAnsi="Arial" w:hint="default"/>
      </w:rPr>
    </w:lvl>
    <w:lvl w:ilvl="3" w:tplc="F832269A" w:tentative="1">
      <w:start w:val="1"/>
      <w:numFmt w:val="bullet"/>
      <w:lvlText w:val="•"/>
      <w:lvlJc w:val="left"/>
      <w:pPr>
        <w:tabs>
          <w:tab w:val="num" w:pos="2880"/>
        </w:tabs>
        <w:ind w:left="2880" w:hanging="360"/>
      </w:pPr>
      <w:rPr>
        <w:rFonts w:ascii="Arial" w:hAnsi="Arial" w:hint="default"/>
      </w:rPr>
    </w:lvl>
    <w:lvl w:ilvl="4" w:tplc="292CEFFE" w:tentative="1">
      <w:start w:val="1"/>
      <w:numFmt w:val="bullet"/>
      <w:lvlText w:val="•"/>
      <w:lvlJc w:val="left"/>
      <w:pPr>
        <w:tabs>
          <w:tab w:val="num" w:pos="3600"/>
        </w:tabs>
        <w:ind w:left="3600" w:hanging="360"/>
      </w:pPr>
      <w:rPr>
        <w:rFonts w:ascii="Arial" w:hAnsi="Arial" w:hint="default"/>
      </w:rPr>
    </w:lvl>
    <w:lvl w:ilvl="5" w:tplc="94F4F22E" w:tentative="1">
      <w:start w:val="1"/>
      <w:numFmt w:val="bullet"/>
      <w:lvlText w:val="•"/>
      <w:lvlJc w:val="left"/>
      <w:pPr>
        <w:tabs>
          <w:tab w:val="num" w:pos="4320"/>
        </w:tabs>
        <w:ind w:left="4320" w:hanging="360"/>
      </w:pPr>
      <w:rPr>
        <w:rFonts w:ascii="Arial" w:hAnsi="Arial" w:hint="default"/>
      </w:rPr>
    </w:lvl>
    <w:lvl w:ilvl="6" w:tplc="50F074B4" w:tentative="1">
      <w:start w:val="1"/>
      <w:numFmt w:val="bullet"/>
      <w:lvlText w:val="•"/>
      <w:lvlJc w:val="left"/>
      <w:pPr>
        <w:tabs>
          <w:tab w:val="num" w:pos="5040"/>
        </w:tabs>
        <w:ind w:left="5040" w:hanging="360"/>
      </w:pPr>
      <w:rPr>
        <w:rFonts w:ascii="Arial" w:hAnsi="Arial" w:hint="default"/>
      </w:rPr>
    </w:lvl>
    <w:lvl w:ilvl="7" w:tplc="9808F454" w:tentative="1">
      <w:start w:val="1"/>
      <w:numFmt w:val="bullet"/>
      <w:lvlText w:val="•"/>
      <w:lvlJc w:val="left"/>
      <w:pPr>
        <w:tabs>
          <w:tab w:val="num" w:pos="5760"/>
        </w:tabs>
        <w:ind w:left="5760" w:hanging="360"/>
      </w:pPr>
      <w:rPr>
        <w:rFonts w:ascii="Arial" w:hAnsi="Arial" w:hint="default"/>
      </w:rPr>
    </w:lvl>
    <w:lvl w:ilvl="8" w:tplc="F38838DC" w:tentative="1">
      <w:start w:val="1"/>
      <w:numFmt w:val="bullet"/>
      <w:lvlText w:val="•"/>
      <w:lvlJc w:val="left"/>
      <w:pPr>
        <w:tabs>
          <w:tab w:val="num" w:pos="6480"/>
        </w:tabs>
        <w:ind w:left="6480" w:hanging="360"/>
      </w:pPr>
      <w:rPr>
        <w:rFonts w:ascii="Arial" w:hAnsi="Arial" w:hint="default"/>
      </w:rPr>
    </w:lvl>
  </w:abstractNum>
  <w:abstractNum w:abstractNumId="331" w15:restartNumberingAfterBreak="0">
    <w:nsid w:val="770D75D6"/>
    <w:multiLevelType w:val="hybridMultilevel"/>
    <w:tmpl w:val="B35C8166"/>
    <w:lvl w:ilvl="0" w:tplc="85B4CB32">
      <w:start w:val="1"/>
      <w:numFmt w:val="bullet"/>
      <w:lvlText w:val="•"/>
      <w:lvlJc w:val="left"/>
      <w:pPr>
        <w:tabs>
          <w:tab w:val="num" w:pos="720"/>
        </w:tabs>
        <w:ind w:left="720" w:hanging="360"/>
      </w:pPr>
      <w:rPr>
        <w:rFonts w:ascii="Arial" w:hAnsi="Arial" w:hint="default"/>
      </w:rPr>
    </w:lvl>
    <w:lvl w:ilvl="1" w:tplc="E396A3C8">
      <w:numFmt w:val="bullet"/>
      <w:lvlText w:val="•"/>
      <w:lvlJc w:val="left"/>
      <w:pPr>
        <w:tabs>
          <w:tab w:val="num" w:pos="1440"/>
        </w:tabs>
        <w:ind w:left="1440" w:hanging="360"/>
      </w:pPr>
      <w:rPr>
        <w:rFonts w:ascii="Arial" w:hAnsi="Arial" w:hint="default"/>
      </w:rPr>
    </w:lvl>
    <w:lvl w:ilvl="2" w:tplc="CA360A62">
      <w:numFmt w:val="bullet"/>
      <w:lvlText w:val="•"/>
      <w:lvlJc w:val="left"/>
      <w:pPr>
        <w:tabs>
          <w:tab w:val="num" w:pos="2160"/>
        </w:tabs>
        <w:ind w:left="2160" w:hanging="360"/>
      </w:pPr>
      <w:rPr>
        <w:rFonts w:ascii="Arial" w:hAnsi="Arial" w:hint="default"/>
      </w:rPr>
    </w:lvl>
    <w:lvl w:ilvl="3" w:tplc="AC2EE2E0" w:tentative="1">
      <w:start w:val="1"/>
      <w:numFmt w:val="bullet"/>
      <w:lvlText w:val="•"/>
      <w:lvlJc w:val="left"/>
      <w:pPr>
        <w:tabs>
          <w:tab w:val="num" w:pos="2880"/>
        </w:tabs>
        <w:ind w:left="2880" w:hanging="360"/>
      </w:pPr>
      <w:rPr>
        <w:rFonts w:ascii="Arial" w:hAnsi="Arial" w:hint="default"/>
      </w:rPr>
    </w:lvl>
    <w:lvl w:ilvl="4" w:tplc="662AB2D8" w:tentative="1">
      <w:start w:val="1"/>
      <w:numFmt w:val="bullet"/>
      <w:lvlText w:val="•"/>
      <w:lvlJc w:val="left"/>
      <w:pPr>
        <w:tabs>
          <w:tab w:val="num" w:pos="3600"/>
        </w:tabs>
        <w:ind w:left="3600" w:hanging="360"/>
      </w:pPr>
      <w:rPr>
        <w:rFonts w:ascii="Arial" w:hAnsi="Arial" w:hint="default"/>
      </w:rPr>
    </w:lvl>
    <w:lvl w:ilvl="5" w:tplc="78E8BEDC" w:tentative="1">
      <w:start w:val="1"/>
      <w:numFmt w:val="bullet"/>
      <w:lvlText w:val="•"/>
      <w:lvlJc w:val="left"/>
      <w:pPr>
        <w:tabs>
          <w:tab w:val="num" w:pos="4320"/>
        </w:tabs>
        <w:ind w:left="4320" w:hanging="360"/>
      </w:pPr>
      <w:rPr>
        <w:rFonts w:ascii="Arial" w:hAnsi="Arial" w:hint="default"/>
      </w:rPr>
    </w:lvl>
    <w:lvl w:ilvl="6" w:tplc="7F382378" w:tentative="1">
      <w:start w:val="1"/>
      <w:numFmt w:val="bullet"/>
      <w:lvlText w:val="•"/>
      <w:lvlJc w:val="left"/>
      <w:pPr>
        <w:tabs>
          <w:tab w:val="num" w:pos="5040"/>
        </w:tabs>
        <w:ind w:left="5040" w:hanging="360"/>
      </w:pPr>
      <w:rPr>
        <w:rFonts w:ascii="Arial" w:hAnsi="Arial" w:hint="default"/>
      </w:rPr>
    </w:lvl>
    <w:lvl w:ilvl="7" w:tplc="214CD55C" w:tentative="1">
      <w:start w:val="1"/>
      <w:numFmt w:val="bullet"/>
      <w:lvlText w:val="•"/>
      <w:lvlJc w:val="left"/>
      <w:pPr>
        <w:tabs>
          <w:tab w:val="num" w:pos="5760"/>
        </w:tabs>
        <w:ind w:left="5760" w:hanging="360"/>
      </w:pPr>
      <w:rPr>
        <w:rFonts w:ascii="Arial" w:hAnsi="Arial" w:hint="default"/>
      </w:rPr>
    </w:lvl>
    <w:lvl w:ilvl="8" w:tplc="BFD4E17A" w:tentative="1">
      <w:start w:val="1"/>
      <w:numFmt w:val="bullet"/>
      <w:lvlText w:val="•"/>
      <w:lvlJc w:val="left"/>
      <w:pPr>
        <w:tabs>
          <w:tab w:val="num" w:pos="6480"/>
        </w:tabs>
        <w:ind w:left="6480" w:hanging="360"/>
      </w:pPr>
      <w:rPr>
        <w:rFonts w:ascii="Arial" w:hAnsi="Arial" w:hint="default"/>
      </w:rPr>
    </w:lvl>
  </w:abstractNum>
  <w:abstractNum w:abstractNumId="332" w15:restartNumberingAfterBreak="0">
    <w:nsid w:val="771067E7"/>
    <w:multiLevelType w:val="hybridMultilevel"/>
    <w:tmpl w:val="D234AB68"/>
    <w:lvl w:ilvl="0" w:tplc="4CFCE41A">
      <w:start w:val="1"/>
      <w:numFmt w:val="bullet"/>
      <w:lvlText w:val="•"/>
      <w:lvlJc w:val="left"/>
      <w:pPr>
        <w:tabs>
          <w:tab w:val="num" w:pos="720"/>
        </w:tabs>
        <w:ind w:left="720" w:hanging="360"/>
      </w:pPr>
      <w:rPr>
        <w:rFonts w:ascii="Arial" w:hAnsi="Arial" w:hint="default"/>
      </w:rPr>
    </w:lvl>
    <w:lvl w:ilvl="1" w:tplc="77B268F4" w:tentative="1">
      <w:start w:val="1"/>
      <w:numFmt w:val="bullet"/>
      <w:lvlText w:val="•"/>
      <w:lvlJc w:val="left"/>
      <w:pPr>
        <w:tabs>
          <w:tab w:val="num" w:pos="1440"/>
        </w:tabs>
        <w:ind w:left="1440" w:hanging="360"/>
      </w:pPr>
      <w:rPr>
        <w:rFonts w:ascii="Arial" w:hAnsi="Arial" w:hint="default"/>
      </w:rPr>
    </w:lvl>
    <w:lvl w:ilvl="2" w:tplc="DB8E788A" w:tentative="1">
      <w:start w:val="1"/>
      <w:numFmt w:val="bullet"/>
      <w:lvlText w:val="•"/>
      <w:lvlJc w:val="left"/>
      <w:pPr>
        <w:tabs>
          <w:tab w:val="num" w:pos="2160"/>
        </w:tabs>
        <w:ind w:left="2160" w:hanging="360"/>
      </w:pPr>
      <w:rPr>
        <w:rFonts w:ascii="Arial" w:hAnsi="Arial" w:hint="default"/>
      </w:rPr>
    </w:lvl>
    <w:lvl w:ilvl="3" w:tplc="E1EEFA64" w:tentative="1">
      <w:start w:val="1"/>
      <w:numFmt w:val="bullet"/>
      <w:lvlText w:val="•"/>
      <w:lvlJc w:val="left"/>
      <w:pPr>
        <w:tabs>
          <w:tab w:val="num" w:pos="2880"/>
        </w:tabs>
        <w:ind w:left="2880" w:hanging="360"/>
      </w:pPr>
      <w:rPr>
        <w:rFonts w:ascii="Arial" w:hAnsi="Arial" w:hint="default"/>
      </w:rPr>
    </w:lvl>
    <w:lvl w:ilvl="4" w:tplc="50A672E2" w:tentative="1">
      <w:start w:val="1"/>
      <w:numFmt w:val="bullet"/>
      <w:lvlText w:val="•"/>
      <w:lvlJc w:val="left"/>
      <w:pPr>
        <w:tabs>
          <w:tab w:val="num" w:pos="3600"/>
        </w:tabs>
        <w:ind w:left="3600" w:hanging="360"/>
      </w:pPr>
      <w:rPr>
        <w:rFonts w:ascii="Arial" w:hAnsi="Arial" w:hint="default"/>
      </w:rPr>
    </w:lvl>
    <w:lvl w:ilvl="5" w:tplc="AAE2169C" w:tentative="1">
      <w:start w:val="1"/>
      <w:numFmt w:val="bullet"/>
      <w:lvlText w:val="•"/>
      <w:lvlJc w:val="left"/>
      <w:pPr>
        <w:tabs>
          <w:tab w:val="num" w:pos="4320"/>
        </w:tabs>
        <w:ind w:left="4320" w:hanging="360"/>
      </w:pPr>
      <w:rPr>
        <w:rFonts w:ascii="Arial" w:hAnsi="Arial" w:hint="default"/>
      </w:rPr>
    </w:lvl>
    <w:lvl w:ilvl="6" w:tplc="D3D0490E" w:tentative="1">
      <w:start w:val="1"/>
      <w:numFmt w:val="bullet"/>
      <w:lvlText w:val="•"/>
      <w:lvlJc w:val="left"/>
      <w:pPr>
        <w:tabs>
          <w:tab w:val="num" w:pos="5040"/>
        </w:tabs>
        <w:ind w:left="5040" w:hanging="360"/>
      </w:pPr>
      <w:rPr>
        <w:rFonts w:ascii="Arial" w:hAnsi="Arial" w:hint="default"/>
      </w:rPr>
    </w:lvl>
    <w:lvl w:ilvl="7" w:tplc="F93E725A" w:tentative="1">
      <w:start w:val="1"/>
      <w:numFmt w:val="bullet"/>
      <w:lvlText w:val="•"/>
      <w:lvlJc w:val="left"/>
      <w:pPr>
        <w:tabs>
          <w:tab w:val="num" w:pos="5760"/>
        </w:tabs>
        <w:ind w:left="5760" w:hanging="360"/>
      </w:pPr>
      <w:rPr>
        <w:rFonts w:ascii="Arial" w:hAnsi="Arial" w:hint="default"/>
      </w:rPr>
    </w:lvl>
    <w:lvl w:ilvl="8" w:tplc="45F05EB2" w:tentative="1">
      <w:start w:val="1"/>
      <w:numFmt w:val="bullet"/>
      <w:lvlText w:val="•"/>
      <w:lvlJc w:val="left"/>
      <w:pPr>
        <w:tabs>
          <w:tab w:val="num" w:pos="6480"/>
        </w:tabs>
        <w:ind w:left="6480" w:hanging="360"/>
      </w:pPr>
      <w:rPr>
        <w:rFonts w:ascii="Arial" w:hAnsi="Arial" w:hint="default"/>
      </w:rPr>
    </w:lvl>
  </w:abstractNum>
  <w:abstractNum w:abstractNumId="333" w15:restartNumberingAfterBreak="0">
    <w:nsid w:val="772067AC"/>
    <w:multiLevelType w:val="hybridMultilevel"/>
    <w:tmpl w:val="0DEA09AC"/>
    <w:lvl w:ilvl="0" w:tplc="4DFE9306">
      <w:start w:val="1"/>
      <w:numFmt w:val="bullet"/>
      <w:lvlText w:val="•"/>
      <w:lvlJc w:val="left"/>
      <w:pPr>
        <w:tabs>
          <w:tab w:val="num" w:pos="720"/>
        </w:tabs>
        <w:ind w:left="720" w:hanging="360"/>
      </w:pPr>
      <w:rPr>
        <w:rFonts w:ascii="Arial" w:hAnsi="Arial" w:hint="default"/>
      </w:rPr>
    </w:lvl>
    <w:lvl w:ilvl="1" w:tplc="EAE2705E">
      <w:numFmt w:val="bullet"/>
      <w:lvlText w:val="•"/>
      <w:lvlJc w:val="left"/>
      <w:pPr>
        <w:tabs>
          <w:tab w:val="num" w:pos="1440"/>
        </w:tabs>
        <w:ind w:left="1440" w:hanging="360"/>
      </w:pPr>
      <w:rPr>
        <w:rFonts w:ascii="Arial" w:hAnsi="Arial" w:hint="default"/>
      </w:rPr>
    </w:lvl>
    <w:lvl w:ilvl="2" w:tplc="687613E4" w:tentative="1">
      <w:start w:val="1"/>
      <w:numFmt w:val="bullet"/>
      <w:lvlText w:val="•"/>
      <w:lvlJc w:val="left"/>
      <w:pPr>
        <w:tabs>
          <w:tab w:val="num" w:pos="2160"/>
        </w:tabs>
        <w:ind w:left="2160" w:hanging="360"/>
      </w:pPr>
      <w:rPr>
        <w:rFonts w:ascii="Arial" w:hAnsi="Arial" w:hint="default"/>
      </w:rPr>
    </w:lvl>
    <w:lvl w:ilvl="3" w:tplc="711492E8" w:tentative="1">
      <w:start w:val="1"/>
      <w:numFmt w:val="bullet"/>
      <w:lvlText w:val="•"/>
      <w:lvlJc w:val="left"/>
      <w:pPr>
        <w:tabs>
          <w:tab w:val="num" w:pos="2880"/>
        </w:tabs>
        <w:ind w:left="2880" w:hanging="360"/>
      </w:pPr>
      <w:rPr>
        <w:rFonts w:ascii="Arial" w:hAnsi="Arial" w:hint="default"/>
      </w:rPr>
    </w:lvl>
    <w:lvl w:ilvl="4" w:tplc="3CACEA04" w:tentative="1">
      <w:start w:val="1"/>
      <w:numFmt w:val="bullet"/>
      <w:lvlText w:val="•"/>
      <w:lvlJc w:val="left"/>
      <w:pPr>
        <w:tabs>
          <w:tab w:val="num" w:pos="3600"/>
        </w:tabs>
        <w:ind w:left="3600" w:hanging="360"/>
      </w:pPr>
      <w:rPr>
        <w:rFonts w:ascii="Arial" w:hAnsi="Arial" w:hint="default"/>
      </w:rPr>
    </w:lvl>
    <w:lvl w:ilvl="5" w:tplc="49940F86" w:tentative="1">
      <w:start w:val="1"/>
      <w:numFmt w:val="bullet"/>
      <w:lvlText w:val="•"/>
      <w:lvlJc w:val="left"/>
      <w:pPr>
        <w:tabs>
          <w:tab w:val="num" w:pos="4320"/>
        </w:tabs>
        <w:ind w:left="4320" w:hanging="360"/>
      </w:pPr>
      <w:rPr>
        <w:rFonts w:ascii="Arial" w:hAnsi="Arial" w:hint="default"/>
      </w:rPr>
    </w:lvl>
    <w:lvl w:ilvl="6" w:tplc="E63E6CD0" w:tentative="1">
      <w:start w:val="1"/>
      <w:numFmt w:val="bullet"/>
      <w:lvlText w:val="•"/>
      <w:lvlJc w:val="left"/>
      <w:pPr>
        <w:tabs>
          <w:tab w:val="num" w:pos="5040"/>
        </w:tabs>
        <w:ind w:left="5040" w:hanging="360"/>
      </w:pPr>
      <w:rPr>
        <w:rFonts w:ascii="Arial" w:hAnsi="Arial" w:hint="default"/>
      </w:rPr>
    </w:lvl>
    <w:lvl w:ilvl="7" w:tplc="E5B63E6C" w:tentative="1">
      <w:start w:val="1"/>
      <w:numFmt w:val="bullet"/>
      <w:lvlText w:val="•"/>
      <w:lvlJc w:val="left"/>
      <w:pPr>
        <w:tabs>
          <w:tab w:val="num" w:pos="5760"/>
        </w:tabs>
        <w:ind w:left="5760" w:hanging="360"/>
      </w:pPr>
      <w:rPr>
        <w:rFonts w:ascii="Arial" w:hAnsi="Arial" w:hint="default"/>
      </w:rPr>
    </w:lvl>
    <w:lvl w:ilvl="8" w:tplc="48BE1398" w:tentative="1">
      <w:start w:val="1"/>
      <w:numFmt w:val="bullet"/>
      <w:lvlText w:val="•"/>
      <w:lvlJc w:val="left"/>
      <w:pPr>
        <w:tabs>
          <w:tab w:val="num" w:pos="6480"/>
        </w:tabs>
        <w:ind w:left="6480" w:hanging="360"/>
      </w:pPr>
      <w:rPr>
        <w:rFonts w:ascii="Arial" w:hAnsi="Arial" w:hint="default"/>
      </w:rPr>
    </w:lvl>
  </w:abstractNum>
  <w:abstractNum w:abstractNumId="334" w15:restartNumberingAfterBreak="0">
    <w:nsid w:val="77676B3F"/>
    <w:multiLevelType w:val="hybridMultilevel"/>
    <w:tmpl w:val="20163C68"/>
    <w:lvl w:ilvl="0" w:tplc="D49C1518">
      <w:start w:val="1"/>
      <w:numFmt w:val="bullet"/>
      <w:lvlText w:val="•"/>
      <w:lvlJc w:val="left"/>
      <w:pPr>
        <w:tabs>
          <w:tab w:val="num" w:pos="720"/>
        </w:tabs>
        <w:ind w:left="720" w:hanging="360"/>
      </w:pPr>
      <w:rPr>
        <w:rFonts w:ascii="Arial" w:hAnsi="Arial" w:hint="default"/>
      </w:rPr>
    </w:lvl>
    <w:lvl w:ilvl="1" w:tplc="AF12F11C" w:tentative="1">
      <w:start w:val="1"/>
      <w:numFmt w:val="bullet"/>
      <w:lvlText w:val="•"/>
      <w:lvlJc w:val="left"/>
      <w:pPr>
        <w:tabs>
          <w:tab w:val="num" w:pos="1440"/>
        </w:tabs>
        <w:ind w:left="1440" w:hanging="360"/>
      </w:pPr>
      <w:rPr>
        <w:rFonts w:ascii="Arial" w:hAnsi="Arial" w:hint="default"/>
      </w:rPr>
    </w:lvl>
    <w:lvl w:ilvl="2" w:tplc="505AE906" w:tentative="1">
      <w:start w:val="1"/>
      <w:numFmt w:val="bullet"/>
      <w:lvlText w:val="•"/>
      <w:lvlJc w:val="left"/>
      <w:pPr>
        <w:tabs>
          <w:tab w:val="num" w:pos="2160"/>
        </w:tabs>
        <w:ind w:left="2160" w:hanging="360"/>
      </w:pPr>
      <w:rPr>
        <w:rFonts w:ascii="Arial" w:hAnsi="Arial" w:hint="default"/>
      </w:rPr>
    </w:lvl>
    <w:lvl w:ilvl="3" w:tplc="459E3500" w:tentative="1">
      <w:start w:val="1"/>
      <w:numFmt w:val="bullet"/>
      <w:lvlText w:val="•"/>
      <w:lvlJc w:val="left"/>
      <w:pPr>
        <w:tabs>
          <w:tab w:val="num" w:pos="2880"/>
        </w:tabs>
        <w:ind w:left="2880" w:hanging="360"/>
      </w:pPr>
      <w:rPr>
        <w:rFonts w:ascii="Arial" w:hAnsi="Arial" w:hint="default"/>
      </w:rPr>
    </w:lvl>
    <w:lvl w:ilvl="4" w:tplc="A92EB320" w:tentative="1">
      <w:start w:val="1"/>
      <w:numFmt w:val="bullet"/>
      <w:lvlText w:val="•"/>
      <w:lvlJc w:val="left"/>
      <w:pPr>
        <w:tabs>
          <w:tab w:val="num" w:pos="3600"/>
        </w:tabs>
        <w:ind w:left="3600" w:hanging="360"/>
      </w:pPr>
      <w:rPr>
        <w:rFonts w:ascii="Arial" w:hAnsi="Arial" w:hint="default"/>
      </w:rPr>
    </w:lvl>
    <w:lvl w:ilvl="5" w:tplc="783CF392" w:tentative="1">
      <w:start w:val="1"/>
      <w:numFmt w:val="bullet"/>
      <w:lvlText w:val="•"/>
      <w:lvlJc w:val="left"/>
      <w:pPr>
        <w:tabs>
          <w:tab w:val="num" w:pos="4320"/>
        </w:tabs>
        <w:ind w:left="4320" w:hanging="360"/>
      </w:pPr>
      <w:rPr>
        <w:rFonts w:ascii="Arial" w:hAnsi="Arial" w:hint="default"/>
      </w:rPr>
    </w:lvl>
    <w:lvl w:ilvl="6" w:tplc="A81CB110" w:tentative="1">
      <w:start w:val="1"/>
      <w:numFmt w:val="bullet"/>
      <w:lvlText w:val="•"/>
      <w:lvlJc w:val="left"/>
      <w:pPr>
        <w:tabs>
          <w:tab w:val="num" w:pos="5040"/>
        </w:tabs>
        <w:ind w:left="5040" w:hanging="360"/>
      </w:pPr>
      <w:rPr>
        <w:rFonts w:ascii="Arial" w:hAnsi="Arial" w:hint="default"/>
      </w:rPr>
    </w:lvl>
    <w:lvl w:ilvl="7" w:tplc="6060D896" w:tentative="1">
      <w:start w:val="1"/>
      <w:numFmt w:val="bullet"/>
      <w:lvlText w:val="•"/>
      <w:lvlJc w:val="left"/>
      <w:pPr>
        <w:tabs>
          <w:tab w:val="num" w:pos="5760"/>
        </w:tabs>
        <w:ind w:left="5760" w:hanging="360"/>
      </w:pPr>
      <w:rPr>
        <w:rFonts w:ascii="Arial" w:hAnsi="Arial" w:hint="default"/>
      </w:rPr>
    </w:lvl>
    <w:lvl w:ilvl="8" w:tplc="6D12D562" w:tentative="1">
      <w:start w:val="1"/>
      <w:numFmt w:val="bullet"/>
      <w:lvlText w:val="•"/>
      <w:lvlJc w:val="left"/>
      <w:pPr>
        <w:tabs>
          <w:tab w:val="num" w:pos="6480"/>
        </w:tabs>
        <w:ind w:left="6480" w:hanging="360"/>
      </w:pPr>
      <w:rPr>
        <w:rFonts w:ascii="Arial" w:hAnsi="Arial" w:hint="default"/>
      </w:rPr>
    </w:lvl>
  </w:abstractNum>
  <w:abstractNum w:abstractNumId="335" w15:restartNumberingAfterBreak="0">
    <w:nsid w:val="78256F7A"/>
    <w:multiLevelType w:val="hybridMultilevel"/>
    <w:tmpl w:val="BC3CFA26"/>
    <w:lvl w:ilvl="0" w:tplc="0F1E2D78">
      <w:start w:val="1"/>
      <w:numFmt w:val="bullet"/>
      <w:lvlText w:val="•"/>
      <w:lvlJc w:val="left"/>
      <w:pPr>
        <w:tabs>
          <w:tab w:val="num" w:pos="720"/>
        </w:tabs>
        <w:ind w:left="720" w:hanging="360"/>
      </w:pPr>
      <w:rPr>
        <w:rFonts w:ascii="Arial" w:hAnsi="Arial" w:hint="default"/>
      </w:rPr>
    </w:lvl>
    <w:lvl w:ilvl="1" w:tplc="ABFA257A">
      <w:numFmt w:val="bullet"/>
      <w:lvlText w:val="•"/>
      <w:lvlJc w:val="left"/>
      <w:pPr>
        <w:tabs>
          <w:tab w:val="num" w:pos="1440"/>
        </w:tabs>
        <w:ind w:left="1440" w:hanging="360"/>
      </w:pPr>
      <w:rPr>
        <w:rFonts w:ascii="Arial" w:hAnsi="Arial" w:hint="default"/>
      </w:rPr>
    </w:lvl>
    <w:lvl w:ilvl="2" w:tplc="3AD8F98E" w:tentative="1">
      <w:start w:val="1"/>
      <w:numFmt w:val="bullet"/>
      <w:lvlText w:val="•"/>
      <w:lvlJc w:val="left"/>
      <w:pPr>
        <w:tabs>
          <w:tab w:val="num" w:pos="2160"/>
        </w:tabs>
        <w:ind w:left="2160" w:hanging="360"/>
      </w:pPr>
      <w:rPr>
        <w:rFonts w:ascii="Arial" w:hAnsi="Arial" w:hint="default"/>
      </w:rPr>
    </w:lvl>
    <w:lvl w:ilvl="3" w:tplc="818C513A" w:tentative="1">
      <w:start w:val="1"/>
      <w:numFmt w:val="bullet"/>
      <w:lvlText w:val="•"/>
      <w:lvlJc w:val="left"/>
      <w:pPr>
        <w:tabs>
          <w:tab w:val="num" w:pos="2880"/>
        </w:tabs>
        <w:ind w:left="2880" w:hanging="360"/>
      </w:pPr>
      <w:rPr>
        <w:rFonts w:ascii="Arial" w:hAnsi="Arial" w:hint="default"/>
      </w:rPr>
    </w:lvl>
    <w:lvl w:ilvl="4" w:tplc="AE4C30D0" w:tentative="1">
      <w:start w:val="1"/>
      <w:numFmt w:val="bullet"/>
      <w:lvlText w:val="•"/>
      <w:lvlJc w:val="left"/>
      <w:pPr>
        <w:tabs>
          <w:tab w:val="num" w:pos="3600"/>
        </w:tabs>
        <w:ind w:left="3600" w:hanging="360"/>
      </w:pPr>
      <w:rPr>
        <w:rFonts w:ascii="Arial" w:hAnsi="Arial" w:hint="default"/>
      </w:rPr>
    </w:lvl>
    <w:lvl w:ilvl="5" w:tplc="F5D47AF6" w:tentative="1">
      <w:start w:val="1"/>
      <w:numFmt w:val="bullet"/>
      <w:lvlText w:val="•"/>
      <w:lvlJc w:val="left"/>
      <w:pPr>
        <w:tabs>
          <w:tab w:val="num" w:pos="4320"/>
        </w:tabs>
        <w:ind w:left="4320" w:hanging="360"/>
      </w:pPr>
      <w:rPr>
        <w:rFonts w:ascii="Arial" w:hAnsi="Arial" w:hint="default"/>
      </w:rPr>
    </w:lvl>
    <w:lvl w:ilvl="6" w:tplc="B2563FEC" w:tentative="1">
      <w:start w:val="1"/>
      <w:numFmt w:val="bullet"/>
      <w:lvlText w:val="•"/>
      <w:lvlJc w:val="left"/>
      <w:pPr>
        <w:tabs>
          <w:tab w:val="num" w:pos="5040"/>
        </w:tabs>
        <w:ind w:left="5040" w:hanging="360"/>
      </w:pPr>
      <w:rPr>
        <w:rFonts w:ascii="Arial" w:hAnsi="Arial" w:hint="default"/>
      </w:rPr>
    </w:lvl>
    <w:lvl w:ilvl="7" w:tplc="D626E8D4" w:tentative="1">
      <w:start w:val="1"/>
      <w:numFmt w:val="bullet"/>
      <w:lvlText w:val="•"/>
      <w:lvlJc w:val="left"/>
      <w:pPr>
        <w:tabs>
          <w:tab w:val="num" w:pos="5760"/>
        </w:tabs>
        <w:ind w:left="5760" w:hanging="360"/>
      </w:pPr>
      <w:rPr>
        <w:rFonts w:ascii="Arial" w:hAnsi="Arial" w:hint="default"/>
      </w:rPr>
    </w:lvl>
    <w:lvl w:ilvl="8" w:tplc="A0489490" w:tentative="1">
      <w:start w:val="1"/>
      <w:numFmt w:val="bullet"/>
      <w:lvlText w:val="•"/>
      <w:lvlJc w:val="left"/>
      <w:pPr>
        <w:tabs>
          <w:tab w:val="num" w:pos="6480"/>
        </w:tabs>
        <w:ind w:left="6480" w:hanging="360"/>
      </w:pPr>
      <w:rPr>
        <w:rFonts w:ascii="Arial" w:hAnsi="Arial" w:hint="default"/>
      </w:rPr>
    </w:lvl>
  </w:abstractNum>
  <w:abstractNum w:abstractNumId="336" w15:restartNumberingAfterBreak="0">
    <w:nsid w:val="7A42076F"/>
    <w:multiLevelType w:val="hybridMultilevel"/>
    <w:tmpl w:val="BCCEA0EA"/>
    <w:lvl w:ilvl="0" w:tplc="C9C4DAF6">
      <w:start w:val="1"/>
      <w:numFmt w:val="bullet"/>
      <w:lvlText w:val="•"/>
      <w:lvlJc w:val="left"/>
      <w:pPr>
        <w:tabs>
          <w:tab w:val="num" w:pos="720"/>
        </w:tabs>
        <w:ind w:left="720" w:hanging="360"/>
      </w:pPr>
      <w:rPr>
        <w:rFonts w:ascii="Arial" w:hAnsi="Arial" w:hint="default"/>
      </w:rPr>
    </w:lvl>
    <w:lvl w:ilvl="1" w:tplc="9536B070" w:tentative="1">
      <w:start w:val="1"/>
      <w:numFmt w:val="bullet"/>
      <w:lvlText w:val="•"/>
      <w:lvlJc w:val="left"/>
      <w:pPr>
        <w:tabs>
          <w:tab w:val="num" w:pos="1440"/>
        </w:tabs>
        <w:ind w:left="1440" w:hanging="360"/>
      </w:pPr>
      <w:rPr>
        <w:rFonts w:ascii="Arial" w:hAnsi="Arial" w:hint="default"/>
      </w:rPr>
    </w:lvl>
    <w:lvl w:ilvl="2" w:tplc="5A3AEF58" w:tentative="1">
      <w:start w:val="1"/>
      <w:numFmt w:val="bullet"/>
      <w:lvlText w:val="•"/>
      <w:lvlJc w:val="left"/>
      <w:pPr>
        <w:tabs>
          <w:tab w:val="num" w:pos="2160"/>
        </w:tabs>
        <w:ind w:left="2160" w:hanging="360"/>
      </w:pPr>
      <w:rPr>
        <w:rFonts w:ascii="Arial" w:hAnsi="Arial" w:hint="default"/>
      </w:rPr>
    </w:lvl>
    <w:lvl w:ilvl="3" w:tplc="A55E992C" w:tentative="1">
      <w:start w:val="1"/>
      <w:numFmt w:val="bullet"/>
      <w:lvlText w:val="•"/>
      <w:lvlJc w:val="left"/>
      <w:pPr>
        <w:tabs>
          <w:tab w:val="num" w:pos="2880"/>
        </w:tabs>
        <w:ind w:left="2880" w:hanging="360"/>
      </w:pPr>
      <w:rPr>
        <w:rFonts w:ascii="Arial" w:hAnsi="Arial" w:hint="default"/>
      </w:rPr>
    </w:lvl>
    <w:lvl w:ilvl="4" w:tplc="BD1093C4" w:tentative="1">
      <w:start w:val="1"/>
      <w:numFmt w:val="bullet"/>
      <w:lvlText w:val="•"/>
      <w:lvlJc w:val="left"/>
      <w:pPr>
        <w:tabs>
          <w:tab w:val="num" w:pos="3600"/>
        </w:tabs>
        <w:ind w:left="3600" w:hanging="360"/>
      </w:pPr>
      <w:rPr>
        <w:rFonts w:ascii="Arial" w:hAnsi="Arial" w:hint="default"/>
      </w:rPr>
    </w:lvl>
    <w:lvl w:ilvl="5" w:tplc="302A02A8" w:tentative="1">
      <w:start w:val="1"/>
      <w:numFmt w:val="bullet"/>
      <w:lvlText w:val="•"/>
      <w:lvlJc w:val="left"/>
      <w:pPr>
        <w:tabs>
          <w:tab w:val="num" w:pos="4320"/>
        </w:tabs>
        <w:ind w:left="4320" w:hanging="360"/>
      </w:pPr>
      <w:rPr>
        <w:rFonts w:ascii="Arial" w:hAnsi="Arial" w:hint="default"/>
      </w:rPr>
    </w:lvl>
    <w:lvl w:ilvl="6" w:tplc="6562C754" w:tentative="1">
      <w:start w:val="1"/>
      <w:numFmt w:val="bullet"/>
      <w:lvlText w:val="•"/>
      <w:lvlJc w:val="left"/>
      <w:pPr>
        <w:tabs>
          <w:tab w:val="num" w:pos="5040"/>
        </w:tabs>
        <w:ind w:left="5040" w:hanging="360"/>
      </w:pPr>
      <w:rPr>
        <w:rFonts w:ascii="Arial" w:hAnsi="Arial" w:hint="default"/>
      </w:rPr>
    </w:lvl>
    <w:lvl w:ilvl="7" w:tplc="6F046384" w:tentative="1">
      <w:start w:val="1"/>
      <w:numFmt w:val="bullet"/>
      <w:lvlText w:val="•"/>
      <w:lvlJc w:val="left"/>
      <w:pPr>
        <w:tabs>
          <w:tab w:val="num" w:pos="5760"/>
        </w:tabs>
        <w:ind w:left="5760" w:hanging="360"/>
      </w:pPr>
      <w:rPr>
        <w:rFonts w:ascii="Arial" w:hAnsi="Arial" w:hint="default"/>
      </w:rPr>
    </w:lvl>
    <w:lvl w:ilvl="8" w:tplc="4BAEDF9E" w:tentative="1">
      <w:start w:val="1"/>
      <w:numFmt w:val="bullet"/>
      <w:lvlText w:val="•"/>
      <w:lvlJc w:val="left"/>
      <w:pPr>
        <w:tabs>
          <w:tab w:val="num" w:pos="6480"/>
        </w:tabs>
        <w:ind w:left="6480" w:hanging="360"/>
      </w:pPr>
      <w:rPr>
        <w:rFonts w:ascii="Arial" w:hAnsi="Arial" w:hint="default"/>
      </w:rPr>
    </w:lvl>
  </w:abstractNum>
  <w:abstractNum w:abstractNumId="337" w15:restartNumberingAfterBreak="0">
    <w:nsid w:val="7A4212E6"/>
    <w:multiLevelType w:val="hybridMultilevel"/>
    <w:tmpl w:val="622493CA"/>
    <w:lvl w:ilvl="0" w:tplc="552E1700">
      <w:start w:val="1"/>
      <w:numFmt w:val="bullet"/>
      <w:lvlText w:val="•"/>
      <w:lvlJc w:val="left"/>
      <w:pPr>
        <w:tabs>
          <w:tab w:val="num" w:pos="720"/>
        </w:tabs>
        <w:ind w:left="720" w:hanging="360"/>
      </w:pPr>
      <w:rPr>
        <w:rFonts w:ascii="Arial" w:hAnsi="Arial" w:hint="default"/>
      </w:rPr>
    </w:lvl>
    <w:lvl w:ilvl="1" w:tplc="D736D7B8" w:tentative="1">
      <w:start w:val="1"/>
      <w:numFmt w:val="bullet"/>
      <w:lvlText w:val="•"/>
      <w:lvlJc w:val="left"/>
      <w:pPr>
        <w:tabs>
          <w:tab w:val="num" w:pos="1440"/>
        </w:tabs>
        <w:ind w:left="1440" w:hanging="360"/>
      </w:pPr>
      <w:rPr>
        <w:rFonts w:ascii="Arial" w:hAnsi="Arial" w:hint="default"/>
      </w:rPr>
    </w:lvl>
    <w:lvl w:ilvl="2" w:tplc="3342C86A" w:tentative="1">
      <w:start w:val="1"/>
      <w:numFmt w:val="bullet"/>
      <w:lvlText w:val="•"/>
      <w:lvlJc w:val="left"/>
      <w:pPr>
        <w:tabs>
          <w:tab w:val="num" w:pos="2160"/>
        </w:tabs>
        <w:ind w:left="2160" w:hanging="360"/>
      </w:pPr>
      <w:rPr>
        <w:rFonts w:ascii="Arial" w:hAnsi="Arial" w:hint="default"/>
      </w:rPr>
    </w:lvl>
    <w:lvl w:ilvl="3" w:tplc="077A39EC" w:tentative="1">
      <w:start w:val="1"/>
      <w:numFmt w:val="bullet"/>
      <w:lvlText w:val="•"/>
      <w:lvlJc w:val="left"/>
      <w:pPr>
        <w:tabs>
          <w:tab w:val="num" w:pos="2880"/>
        </w:tabs>
        <w:ind w:left="2880" w:hanging="360"/>
      </w:pPr>
      <w:rPr>
        <w:rFonts w:ascii="Arial" w:hAnsi="Arial" w:hint="default"/>
      </w:rPr>
    </w:lvl>
    <w:lvl w:ilvl="4" w:tplc="7A2ECE88" w:tentative="1">
      <w:start w:val="1"/>
      <w:numFmt w:val="bullet"/>
      <w:lvlText w:val="•"/>
      <w:lvlJc w:val="left"/>
      <w:pPr>
        <w:tabs>
          <w:tab w:val="num" w:pos="3600"/>
        </w:tabs>
        <w:ind w:left="3600" w:hanging="360"/>
      </w:pPr>
      <w:rPr>
        <w:rFonts w:ascii="Arial" w:hAnsi="Arial" w:hint="default"/>
      </w:rPr>
    </w:lvl>
    <w:lvl w:ilvl="5" w:tplc="D926052C" w:tentative="1">
      <w:start w:val="1"/>
      <w:numFmt w:val="bullet"/>
      <w:lvlText w:val="•"/>
      <w:lvlJc w:val="left"/>
      <w:pPr>
        <w:tabs>
          <w:tab w:val="num" w:pos="4320"/>
        </w:tabs>
        <w:ind w:left="4320" w:hanging="360"/>
      </w:pPr>
      <w:rPr>
        <w:rFonts w:ascii="Arial" w:hAnsi="Arial" w:hint="default"/>
      </w:rPr>
    </w:lvl>
    <w:lvl w:ilvl="6" w:tplc="B9D6BA92" w:tentative="1">
      <w:start w:val="1"/>
      <w:numFmt w:val="bullet"/>
      <w:lvlText w:val="•"/>
      <w:lvlJc w:val="left"/>
      <w:pPr>
        <w:tabs>
          <w:tab w:val="num" w:pos="5040"/>
        </w:tabs>
        <w:ind w:left="5040" w:hanging="360"/>
      </w:pPr>
      <w:rPr>
        <w:rFonts w:ascii="Arial" w:hAnsi="Arial" w:hint="default"/>
      </w:rPr>
    </w:lvl>
    <w:lvl w:ilvl="7" w:tplc="029C9BA6" w:tentative="1">
      <w:start w:val="1"/>
      <w:numFmt w:val="bullet"/>
      <w:lvlText w:val="•"/>
      <w:lvlJc w:val="left"/>
      <w:pPr>
        <w:tabs>
          <w:tab w:val="num" w:pos="5760"/>
        </w:tabs>
        <w:ind w:left="5760" w:hanging="360"/>
      </w:pPr>
      <w:rPr>
        <w:rFonts w:ascii="Arial" w:hAnsi="Arial" w:hint="default"/>
      </w:rPr>
    </w:lvl>
    <w:lvl w:ilvl="8" w:tplc="AEAC9470" w:tentative="1">
      <w:start w:val="1"/>
      <w:numFmt w:val="bullet"/>
      <w:lvlText w:val="•"/>
      <w:lvlJc w:val="left"/>
      <w:pPr>
        <w:tabs>
          <w:tab w:val="num" w:pos="6480"/>
        </w:tabs>
        <w:ind w:left="6480" w:hanging="360"/>
      </w:pPr>
      <w:rPr>
        <w:rFonts w:ascii="Arial" w:hAnsi="Arial" w:hint="default"/>
      </w:rPr>
    </w:lvl>
  </w:abstractNum>
  <w:abstractNum w:abstractNumId="338" w15:restartNumberingAfterBreak="0">
    <w:nsid w:val="7A781271"/>
    <w:multiLevelType w:val="hybridMultilevel"/>
    <w:tmpl w:val="6358BD94"/>
    <w:lvl w:ilvl="0" w:tplc="8C006AEA">
      <w:start w:val="1"/>
      <w:numFmt w:val="bullet"/>
      <w:lvlText w:val="•"/>
      <w:lvlJc w:val="left"/>
      <w:pPr>
        <w:tabs>
          <w:tab w:val="num" w:pos="720"/>
        </w:tabs>
        <w:ind w:left="720" w:hanging="360"/>
      </w:pPr>
      <w:rPr>
        <w:rFonts w:ascii="Arial" w:hAnsi="Arial" w:hint="default"/>
      </w:rPr>
    </w:lvl>
    <w:lvl w:ilvl="1" w:tplc="287A3E40">
      <w:numFmt w:val="bullet"/>
      <w:lvlText w:val="•"/>
      <w:lvlJc w:val="left"/>
      <w:pPr>
        <w:tabs>
          <w:tab w:val="num" w:pos="1440"/>
        </w:tabs>
        <w:ind w:left="1440" w:hanging="360"/>
      </w:pPr>
      <w:rPr>
        <w:rFonts w:ascii="Arial" w:hAnsi="Arial" w:hint="default"/>
      </w:rPr>
    </w:lvl>
    <w:lvl w:ilvl="2" w:tplc="83D86014" w:tentative="1">
      <w:start w:val="1"/>
      <w:numFmt w:val="bullet"/>
      <w:lvlText w:val="•"/>
      <w:lvlJc w:val="left"/>
      <w:pPr>
        <w:tabs>
          <w:tab w:val="num" w:pos="2160"/>
        </w:tabs>
        <w:ind w:left="2160" w:hanging="360"/>
      </w:pPr>
      <w:rPr>
        <w:rFonts w:ascii="Arial" w:hAnsi="Arial" w:hint="default"/>
      </w:rPr>
    </w:lvl>
    <w:lvl w:ilvl="3" w:tplc="3642D1A6" w:tentative="1">
      <w:start w:val="1"/>
      <w:numFmt w:val="bullet"/>
      <w:lvlText w:val="•"/>
      <w:lvlJc w:val="left"/>
      <w:pPr>
        <w:tabs>
          <w:tab w:val="num" w:pos="2880"/>
        </w:tabs>
        <w:ind w:left="2880" w:hanging="360"/>
      </w:pPr>
      <w:rPr>
        <w:rFonts w:ascii="Arial" w:hAnsi="Arial" w:hint="default"/>
      </w:rPr>
    </w:lvl>
    <w:lvl w:ilvl="4" w:tplc="7DF0F9EA" w:tentative="1">
      <w:start w:val="1"/>
      <w:numFmt w:val="bullet"/>
      <w:lvlText w:val="•"/>
      <w:lvlJc w:val="left"/>
      <w:pPr>
        <w:tabs>
          <w:tab w:val="num" w:pos="3600"/>
        </w:tabs>
        <w:ind w:left="3600" w:hanging="360"/>
      </w:pPr>
      <w:rPr>
        <w:rFonts w:ascii="Arial" w:hAnsi="Arial" w:hint="default"/>
      </w:rPr>
    </w:lvl>
    <w:lvl w:ilvl="5" w:tplc="37B68F64" w:tentative="1">
      <w:start w:val="1"/>
      <w:numFmt w:val="bullet"/>
      <w:lvlText w:val="•"/>
      <w:lvlJc w:val="left"/>
      <w:pPr>
        <w:tabs>
          <w:tab w:val="num" w:pos="4320"/>
        </w:tabs>
        <w:ind w:left="4320" w:hanging="360"/>
      </w:pPr>
      <w:rPr>
        <w:rFonts w:ascii="Arial" w:hAnsi="Arial" w:hint="default"/>
      </w:rPr>
    </w:lvl>
    <w:lvl w:ilvl="6" w:tplc="5344A8D2" w:tentative="1">
      <w:start w:val="1"/>
      <w:numFmt w:val="bullet"/>
      <w:lvlText w:val="•"/>
      <w:lvlJc w:val="left"/>
      <w:pPr>
        <w:tabs>
          <w:tab w:val="num" w:pos="5040"/>
        </w:tabs>
        <w:ind w:left="5040" w:hanging="360"/>
      </w:pPr>
      <w:rPr>
        <w:rFonts w:ascii="Arial" w:hAnsi="Arial" w:hint="default"/>
      </w:rPr>
    </w:lvl>
    <w:lvl w:ilvl="7" w:tplc="13A4EC00" w:tentative="1">
      <w:start w:val="1"/>
      <w:numFmt w:val="bullet"/>
      <w:lvlText w:val="•"/>
      <w:lvlJc w:val="left"/>
      <w:pPr>
        <w:tabs>
          <w:tab w:val="num" w:pos="5760"/>
        </w:tabs>
        <w:ind w:left="5760" w:hanging="360"/>
      </w:pPr>
      <w:rPr>
        <w:rFonts w:ascii="Arial" w:hAnsi="Arial" w:hint="default"/>
      </w:rPr>
    </w:lvl>
    <w:lvl w:ilvl="8" w:tplc="4C1C32BC" w:tentative="1">
      <w:start w:val="1"/>
      <w:numFmt w:val="bullet"/>
      <w:lvlText w:val="•"/>
      <w:lvlJc w:val="left"/>
      <w:pPr>
        <w:tabs>
          <w:tab w:val="num" w:pos="6480"/>
        </w:tabs>
        <w:ind w:left="6480" w:hanging="360"/>
      </w:pPr>
      <w:rPr>
        <w:rFonts w:ascii="Arial" w:hAnsi="Arial" w:hint="default"/>
      </w:rPr>
    </w:lvl>
  </w:abstractNum>
  <w:abstractNum w:abstractNumId="339" w15:restartNumberingAfterBreak="0">
    <w:nsid w:val="7A962ABE"/>
    <w:multiLevelType w:val="hybridMultilevel"/>
    <w:tmpl w:val="D9A89B3E"/>
    <w:lvl w:ilvl="0" w:tplc="19529CDE">
      <w:start w:val="1"/>
      <w:numFmt w:val="bullet"/>
      <w:lvlText w:val="•"/>
      <w:lvlJc w:val="left"/>
      <w:pPr>
        <w:tabs>
          <w:tab w:val="num" w:pos="720"/>
        </w:tabs>
        <w:ind w:left="720" w:hanging="360"/>
      </w:pPr>
      <w:rPr>
        <w:rFonts w:ascii="Arial" w:hAnsi="Arial" w:hint="default"/>
      </w:rPr>
    </w:lvl>
    <w:lvl w:ilvl="1" w:tplc="7CA2DA9E" w:tentative="1">
      <w:start w:val="1"/>
      <w:numFmt w:val="bullet"/>
      <w:lvlText w:val="•"/>
      <w:lvlJc w:val="left"/>
      <w:pPr>
        <w:tabs>
          <w:tab w:val="num" w:pos="1440"/>
        </w:tabs>
        <w:ind w:left="1440" w:hanging="360"/>
      </w:pPr>
      <w:rPr>
        <w:rFonts w:ascii="Arial" w:hAnsi="Arial" w:hint="default"/>
      </w:rPr>
    </w:lvl>
    <w:lvl w:ilvl="2" w:tplc="94C85624" w:tentative="1">
      <w:start w:val="1"/>
      <w:numFmt w:val="bullet"/>
      <w:lvlText w:val="•"/>
      <w:lvlJc w:val="left"/>
      <w:pPr>
        <w:tabs>
          <w:tab w:val="num" w:pos="2160"/>
        </w:tabs>
        <w:ind w:left="2160" w:hanging="360"/>
      </w:pPr>
      <w:rPr>
        <w:rFonts w:ascii="Arial" w:hAnsi="Arial" w:hint="default"/>
      </w:rPr>
    </w:lvl>
    <w:lvl w:ilvl="3" w:tplc="22F698F0" w:tentative="1">
      <w:start w:val="1"/>
      <w:numFmt w:val="bullet"/>
      <w:lvlText w:val="•"/>
      <w:lvlJc w:val="left"/>
      <w:pPr>
        <w:tabs>
          <w:tab w:val="num" w:pos="2880"/>
        </w:tabs>
        <w:ind w:left="2880" w:hanging="360"/>
      </w:pPr>
      <w:rPr>
        <w:rFonts w:ascii="Arial" w:hAnsi="Arial" w:hint="default"/>
      </w:rPr>
    </w:lvl>
    <w:lvl w:ilvl="4" w:tplc="AEF2114A" w:tentative="1">
      <w:start w:val="1"/>
      <w:numFmt w:val="bullet"/>
      <w:lvlText w:val="•"/>
      <w:lvlJc w:val="left"/>
      <w:pPr>
        <w:tabs>
          <w:tab w:val="num" w:pos="3600"/>
        </w:tabs>
        <w:ind w:left="3600" w:hanging="360"/>
      </w:pPr>
      <w:rPr>
        <w:rFonts w:ascii="Arial" w:hAnsi="Arial" w:hint="default"/>
      </w:rPr>
    </w:lvl>
    <w:lvl w:ilvl="5" w:tplc="82DEDE94" w:tentative="1">
      <w:start w:val="1"/>
      <w:numFmt w:val="bullet"/>
      <w:lvlText w:val="•"/>
      <w:lvlJc w:val="left"/>
      <w:pPr>
        <w:tabs>
          <w:tab w:val="num" w:pos="4320"/>
        </w:tabs>
        <w:ind w:left="4320" w:hanging="360"/>
      </w:pPr>
      <w:rPr>
        <w:rFonts w:ascii="Arial" w:hAnsi="Arial" w:hint="default"/>
      </w:rPr>
    </w:lvl>
    <w:lvl w:ilvl="6" w:tplc="70AE2520" w:tentative="1">
      <w:start w:val="1"/>
      <w:numFmt w:val="bullet"/>
      <w:lvlText w:val="•"/>
      <w:lvlJc w:val="left"/>
      <w:pPr>
        <w:tabs>
          <w:tab w:val="num" w:pos="5040"/>
        </w:tabs>
        <w:ind w:left="5040" w:hanging="360"/>
      </w:pPr>
      <w:rPr>
        <w:rFonts w:ascii="Arial" w:hAnsi="Arial" w:hint="default"/>
      </w:rPr>
    </w:lvl>
    <w:lvl w:ilvl="7" w:tplc="91B45230" w:tentative="1">
      <w:start w:val="1"/>
      <w:numFmt w:val="bullet"/>
      <w:lvlText w:val="•"/>
      <w:lvlJc w:val="left"/>
      <w:pPr>
        <w:tabs>
          <w:tab w:val="num" w:pos="5760"/>
        </w:tabs>
        <w:ind w:left="5760" w:hanging="360"/>
      </w:pPr>
      <w:rPr>
        <w:rFonts w:ascii="Arial" w:hAnsi="Arial" w:hint="default"/>
      </w:rPr>
    </w:lvl>
    <w:lvl w:ilvl="8" w:tplc="7FB02AFE" w:tentative="1">
      <w:start w:val="1"/>
      <w:numFmt w:val="bullet"/>
      <w:lvlText w:val="•"/>
      <w:lvlJc w:val="left"/>
      <w:pPr>
        <w:tabs>
          <w:tab w:val="num" w:pos="6480"/>
        </w:tabs>
        <w:ind w:left="6480" w:hanging="360"/>
      </w:pPr>
      <w:rPr>
        <w:rFonts w:ascii="Arial" w:hAnsi="Arial" w:hint="default"/>
      </w:rPr>
    </w:lvl>
  </w:abstractNum>
  <w:abstractNum w:abstractNumId="340" w15:restartNumberingAfterBreak="0">
    <w:nsid w:val="7ADC2EA7"/>
    <w:multiLevelType w:val="hybridMultilevel"/>
    <w:tmpl w:val="F7A04C50"/>
    <w:lvl w:ilvl="0" w:tplc="0754805E">
      <w:start w:val="1"/>
      <w:numFmt w:val="bullet"/>
      <w:lvlText w:val="•"/>
      <w:lvlJc w:val="left"/>
      <w:pPr>
        <w:tabs>
          <w:tab w:val="num" w:pos="720"/>
        </w:tabs>
        <w:ind w:left="720" w:hanging="360"/>
      </w:pPr>
      <w:rPr>
        <w:rFonts w:ascii="Arial" w:hAnsi="Arial" w:hint="default"/>
      </w:rPr>
    </w:lvl>
    <w:lvl w:ilvl="1" w:tplc="F3D0200E">
      <w:numFmt w:val="bullet"/>
      <w:lvlText w:val="•"/>
      <w:lvlJc w:val="left"/>
      <w:pPr>
        <w:tabs>
          <w:tab w:val="num" w:pos="1440"/>
        </w:tabs>
        <w:ind w:left="1440" w:hanging="360"/>
      </w:pPr>
      <w:rPr>
        <w:rFonts w:ascii="Arial" w:hAnsi="Arial" w:hint="default"/>
      </w:rPr>
    </w:lvl>
    <w:lvl w:ilvl="2" w:tplc="015A5648" w:tentative="1">
      <w:start w:val="1"/>
      <w:numFmt w:val="bullet"/>
      <w:lvlText w:val="•"/>
      <w:lvlJc w:val="left"/>
      <w:pPr>
        <w:tabs>
          <w:tab w:val="num" w:pos="2160"/>
        </w:tabs>
        <w:ind w:left="2160" w:hanging="360"/>
      </w:pPr>
      <w:rPr>
        <w:rFonts w:ascii="Arial" w:hAnsi="Arial" w:hint="default"/>
      </w:rPr>
    </w:lvl>
    <w:lvl w:ilvl="3" w:tplc="6B60B4D2" w:tentative="1">
      <w:start w:val="1"/>
      <w:numFmt w:val="bullet"/>
      <w:lvlText w:val="•"/>
      <w:lvlJc w:val="left"/>
      <w:pPr>
        <w:tabs>
          <w:tab w:val="num" w:pos="2880"/>
        </w:tabs>
        <w:ind w:left="2880" w:hanging="360"/>
      </w:pPr>
      <w:rPr>
        <w:rFonts w:ascii="Arial" w:hAnsi="Arial" w:hint="default"/>
      </w:rPr>
    </w:lvl>
    <w:lvl w:ilvl="4" w:tplc="58AA0172" w:tentative="1">
      <w:start w:val="1"/>
      <w:numFmt w:val="bullet"/>
      <w:lvlText w:val="•"/>
      <w:lvlJc w:val="left"/>
      <w:pPr>
        <w:tabs>
          <w:tab w:val="num" w:pos="3600"/>
        </w:tabs>
        <w:ind w:left="3600" w:hanging="360"/>
      </w:pPr>
      <w:rPr>
        <w:rFonts w:ascii="Arial" w:hAnsi="Arial" w:hint="default"/>
      </w:rPr>
    </w:lvl>
    <w:lvl w:ilvl="5" w:tplc="ED2440A0" w:tentative="1">
      <w:start w:val="1"/>
      <w:numFmt w:val="bullet"/>
      <w:lvlText w:val="•"/>
      <w:lvlJc w:val="left"/>
      <w:pPr>
        <w:tabs>
          <w:tab w:val="num" w:pos="4320"/>
        </w:tabs>
        <w:ind w:left="4320" w:hanging="360"/>
      </w:pPr>
      <w:rPr>
        <w:rFonts w:ascii="Arial" w:hAnsi="Arial" w:hint="default"/>
      </w:rPr>
    </w:lvl>
    <w:lvl w:ilvl="6" w:tplc="A4D27C7C" w:tentative="1">
      <w:start w:val="1"/>
      <w:numFmt w:val="bullet"/>
      <w:lvlText w:val="•"/>
      <w:lvlJc w:val="left"/>
      <w:pPr>
        <w:tabs>
          <w:tab w:val="num" w:pos="5040"/>
        </w:tabs>
        <w:ind w:left="5040" w:hanging="360"/>
      </w:pPr>
      <w:rPr>
        <w:rFonts w:ascii="Arial" w:hAnsi="Arial" w:hint="default"/>
      </w:rPr>
    </w:lvl>
    <w:lvl w:ilvl="7" w:tplc="09705F0C" w:tentative="1">
      <w:start w:val="1"/>
      <w:numFmt w:val="bullet"/>
      <w:lvlText w:val="•"/>
      <w:lvlJc w:val="left"/>
      <w:pPr>
        <w:tabs>
          <w:tab w:val="num" w:pos="5760"/>
        </w:tabs>
        <w:ind w:left="5760" w:hanging="360"/>
      </w:pPr>
      <w:rPr>
        <w:rFonts w:ascii="Arial" w:hAnsi="Arial" w:hint="default"/>
      </w:rPr>
    </w:lvl>
    <w:lvl w:ilvl="8" w:tplc="E6B68150" w:tentative="1">
      <w:start w:val="1"/>
      <w:numFmt w:val="bullet"/>
      <w:lvlText w:val="•"/>
      <w:lvlJc w:val="left"/>
      <w:pPr>
        <w:tabs>
          <w:tab w:val="num" w:pos="6480"/>
        </w:tabs>
        <w:ind w:left="6480" w:hanging="360"/>
      </w:pPr>
      <w:rPr>
        <w:rFonts w:ascii="Arial" w:hAnsi="Arial" w:hint="default"/>
      </w:rPr>
    </w:lvl>
  </w:abstractNum>
  <w:abstractNum w:abstractNumId="341" w15:restartNumberingAfterBreak="0">
    <w:nsid w:val="7AFC7519"/>
    <w:multiLevelType w:val="hybridMultilevel"/>
    <w:tmpl w:val="001453F6"/>
    <w:lvl w:ilvl="0" w:tplc="71CACB46">
      <w:start w:val="1"/>
      <w:numFmt w:val="bullet"/>
      <w:lvlText w:val="•"/>
      <w:lvlJc w:val="left"/>
      <w:pPr>
        <w:tabs>
          <w:tab w:val="num" w:pos="720"/>
        </w:tabs>
        <w:ind w:left="720" w:hanging="360"/>
      </w:pPr>
      <w:rPr>
        <w:rFonts w:ascii="Arial" w:hAnsi="Arial" w:hint="default"/>
      </w:rPr>
    </w:lvl>
    <w:lvl w:ilvl="1" w:tplc="E6D0398C" w:tentative="1">
      <w:start w:val="1"/>
      <w:numFmt w:val="bullet"/>
      <w:lvlText w:val="•"/>
      <w:lvlJc w:val="left"/>
      <w:pPr>
        <w:tabs>
          <w:tab w:val="num" w:pos="1440"/>
        </w:tabs>
        <w:ind w:left="1440" w:hanging="360"/>
      </w:pPr>
      <w:rPr>
        <w:rFonts w:ascii="Arial" w:hAnsi="Arial" w:hint="default"/>
      </w:rPr>
    </w:lvl>
    <w:lvl w:ilvl="2" w:tplc="01B2663C" w:tentative="1">
      <w:start w:val="1"/>
      <w:numFmt w:val="bullet"/>
      <w:lvlText w:val="•"/>
      <w:lvlJc w:val="left"/>
      <w:pPr>
        <w:tabs>
          <w:tab w:val="num" w:pos="2160"/>
        </w:tabs>
        <w:ind w:left="2160" w:hanging="360"/>
      </w:pPr>
      <w:rPr>
        <w:rFonts w:ascii="Arial" w:hAnsi="Arial" w:hint="default"/>
      </w:rPr>
    </w:lvl>
    <w:lvl w:ilvl="3" w:tplc="9F087FC4" w:tentative="1">
      <w:start w:val="1"/>
      <w:numFmt w:val="bullet"/>
      <w:lvlText w:val="•"/>
      <w:lvlJc w:val="left"/>
      <w:pPr>
        <w:tabs>
          <w:tab w:val="num" w:pos="2880"/>
        </w:tabs>
        <w:ind w:left="2880" w:hanging="360"/>
      </w:pPr>
      <w:rPr>
        <w:rFonts w:ascii="Arial" w:hAnsi="Arial" w:hint="default"/>
      </w:rPr>
    </w:lvl>
    <w:lvl w:ilvl="4" w:tplc="ECBA42D6" w:tentative="1">
      <w:start w:val="1"/>
      <w:numFmt w:val="bullet"/>
      <w:lvlText w:val="•"/>
      <w:lvlJc w:val="left"/>
      <w:pPr>
        <w:tabs>
          <w:tab w:val="num" w:pos="3600"/>
        </w:tabs>
        <w:ind w:left="3600" w:hanging="360"/>
      </w:pPr>
      <w:rPr>
        <w:rFonts w:ascii="Arial" w:hAnsi="Arial" w:hint="default"/>
      </w:rPr>
    </w:lvl>
    <w:lvl w:ilvl="5" w:tplc="693EDA24" w:tentative="1">
      <w:start w:val="1"/>
      <w:numFmt w:val="bullet"/>
      <w:lvlText w:val="•"/>
      <w:lvlJc w:val="left"/>
      <w:pPr>
        <w:tabs>
          <w:tab w:val="num" w:pos="4320"/>
        </w:tabs>
        <w:ind w:left="4320" w:hanging="360"/>
      </w:pPr>
      <w:rPr>
        <w:rFonts w:ascii="Arial" w:hAnsi="Arial" w:hint="default"/>
      </w:rPr>
    </w:lvl>
    <w:lvl w:ilvl="6" w:tplc="5270F6C8" w:tentative="1">
      <w:start w:val="1"/>
      <w:numFmt w:val="bullet"/>
      <w:lvlText w:val="•"/>
      <w:lvlJc w:val="left"/>
      <w:pPr>
        <w:tabs>
          <w:tab w:val="num" w:pos="5040"/>
        </w:tabs>
        <w:ind w:left="5040" w:hanging="360"/>
      </w:pPr>
      <w:rPr>
        <w:rFonts w:ascii="Arial" w:hAnsi="Arial" w:hint="default"/>
      </w:rPr>
    </w:lvl>
    <w:lvl w:ilvl="7" w:tplc="01DA7B3A" w:tentative="1">
      <w:start w:val="1"/>
      <w:numFmt w:val="bullet"/>
      <w:lvlText w:val="•"/>
      <w:lvlJc w:val="left"/>
      <w:pPr>
        <w:tabs>
          <w:tab w:val="num" w:pos="5760"/>
        </w:tabs>
        <w:ind w:left="5760" w:hanging="360"/>
      </w:pPr>
      <w:rPr>
        <w:rFonts w:ascii="Arial" w:hAnsi="Arial" w:hint="default"/>
      </w:rPr>
    </w:lvl>
    <w:lvl w:ilvl="8" w:tplc="0186DA70" w:tentative="1">
      <w:start w:val="1"/>
      <w:numFmt w:val="bullet"/>
      <w:lvlText w:val="•"/>
      <w:lvlJc w:val="left"/>
      <w:pPr>
        <w:tabs>
          <w:tab w:val="num" w:pos="6480"/>
        </w:tabs>
        <w:ind w:left="6480" w:hanging="360"/>
      </w:pPr>
      <w:rPr>
        <w:rFonts w:ascii="Arial" w:hAnsi="Arial" w:hint="default"/>
      </w:rPr>
    </w:lvl>
  </w:abstractNum>
  <w:abstractNum w:abstractNumId="342" w15:restartNumberingAfterBreak="0">
    <w:nsid w:val="7B065B31"/>
    <w:multiLevelType w:val="hybridMultilevel"/>
    <w:tmpl w:val="5F8614CE"/>
    <w:lvl w:ilvl="0" w:tplc="77068086">
      <w:start w:val="1"/>
      <w:numFmt w:val="bullet"/>
      <w:lvlText w:val="•"/>
      <w:lvlJc w:val="left"/>
      <w:pPr>
        <w:tabs>
          <w:tab w:val="num" w:pos="720"/>
        </w:tabs>
        <w:ind w:left="720" w:hanging="360"/>
      </w:pPr>
      <w:rPr>
        <w:rFonts w:ascii="Arial" w:hAnsi="Arial" w:hint="default"/>
      </w:rPr>
    </w:lvl>
    <w:lvl w:ilvl="1" w:tplc="FAE24FCC">
      <w:numFmt w:val="bullet"/>
      <w:lvlText w:val="•"/>
      <w:lvlJc w:val="left"/>
      <w:pPr>
        <w:tabs>
          <w:tab w:val="num" w:pos="1440"/>
        </w:tabs>
        <w:ind w:left="1440" w:hanging="360"/>
      </w:pPr>
      <w:rPr>
        <w:rFonts w:ascii="Arial" w:hAnsi="Arial" w:hint="default"/>
      </w:rPr>
    </w:lvl>
    <w:lvl w:ilvl="2" w:tplc="B76053D2" w:tentative="1">
      <w:start w:val="1"/>
      <w:numFmt w:val="bullet"/>
      <w:lvlText w:val="•"/>
      <w:lvlJc w:val="left"/>
      <w:pPr>
        <w:tabs>
          <w:tab w:val="num" w:pos="2160"/>
        </w:tabs>
        <w:ind w:left="2160" w:hanging="360"/>
      </w:pPr>
      <w:rPr>
        <w:rFonts w:ascii="Arial" w:hAnsi="Arial" w:hint="default"/>
      </w:rPr>
    </w:lvl>
    <w:lvl w:ilvl="3" w:tplc="381881A0" w:tentative="1">
      <w:start w:val="1"/>
      <w:numFmt w:val="bullet"/>
      <w:lvlText w:val="•"/>
      <w:lvlJc w:val="left"/>
      <w:pPr>
        <w:tabs>
          <w:tab w:val="num" w:pos="2880"/>
        </w:tabs>
        <w:ind w:left="2880" w:hanging="360"/>
      </w:pPr>
      <w:rPr>
        <w:rFonts w:ascii="Arial" w:hAnsi="Arial" w:hint="default"/>
      </w:rPr>
    </w:lvl>
    <w:lvl w:ilvl="4" w:tplc="61404BE0" w:tentative="1">
      <w:start w:val="1"/>
      <w:numFmt w:val="bullet"/>
      <w:lvlText w:val="•"/>
      <w:lvlJc w:val="left"/>
      <w:pPr>
        <w:tabs>
          <w:tab w:val="num" w:pos="3600"/>
        </w:tabs>
        <w:ind w:left="3600" w:hanging="360"/>
      </w:pPr>
      <w:rPr>
        <w:rFonts w:ascii="Arial" w:hAnsi="Arial" w:hint="default"/>
      </w:rPr>
    </w:lvl>
    <w:lvl w:ilvl="5" w:tplc="3160A730" w:tentative="1">
      <w:start w:val="1"/>
      <w:numFmt w:val="bullet"/>
      <w:lvlText w:val="•"/>
      <w:lvlJc w:val="left"/>
      <w:pPr>
        <w:tabs>
          <w:tab w:val="num" w:pos="4320"/>
        </w:tabs>
        <w:ind w:left="4320" w:hanging="360"/>
      </w:pPr>
      <w:rPr>
        <w:rFonts w:ascii="Arial" w:hAnsi="Arial" w:hint="default"/>
      </w:rPr>
    </w:lvl>
    <w:lvl w:ilvl="6" w:tplc="5BD8ECE6" w:tentative="1">
      <w:start w:val="1"/>
      <w:numFmt w:val="bullet"/>
      <w:lvlText w:val="•"/>
      <w:lvlJc w:val="left"/>
      <w:pPr>
        <w:tabs>
          <w:tab w:val="num" w:pos="5040"/>
        </w:tabs>
        <w:ind w:left="5040" w:hanging="360"/>
      </w:pPr>
      <w:rPr>
        <w:rFonts w:ascii="Arial" w:hAnsi="Arial" w:hint="default"/>
      </w:rPr>
    </w:lvl>
    <w:lvl w:ilvl="7" w:tplc="B27847B2" w:tentative="1">
      <w:start w:val="1"/>
      <w:numFmt w:val="bullet"/>
      <w:lvlText w:val="•"/>
      <w:lvlJc w:val="left"/>
      <w:pPr>
        <w:tabs>
          <w:tab w:val="num" w:pos="5760"/>
        </w:tabs>
        <w:ind w:left="5760" w:hanging="360"/>
      </w:pPr>
      <w:rPr>
        <w:rFonts w:ascii="Arial" w:hAnsi="Arial" w:hint="default"/>
      </w:rPr>
    </w:lvl>
    <w:lvl w:ilvl="8" w:tplc="E02EF334" w:tentative="1">
      <w:start w:val="1"/>
      <w:numFmt w:val="bullet"/>
      <w:lvlText w:val="•"/>
      <w:lvlJc w:val="left"/>
      <w:pPr>
        <w:tabs>
          <w:tab w:val="num" w:pos="6480"/>
        </w:tabs>
        <w:ind w:left="6480" w:hanging="360"/>
      </w:pPr>
      <w:rPr>
        <w:rFonts w:ascii="Arial" w:hAnsi="Arial" w:hint="default"/>
      </w:rPr>
    </w:lvl>
  </w:abstractNum>
  <w:abstractNum w:abstractNumId="343" w15:restartNumberingAfterBreak="0">
    <w:nsid w:val="7BC8684D"/>
    <w:multiLevelType w:val="hybridMultilevel"/>
    <w:tmpl w:val="34064244"/>
    <w:lvl w:ilvl="0" w:tplc="8E18C1D6">
      <w:start w:val="1"/>
      <w:numFmt w:val="bullet"/>
      <w:lvlText w:val="•"/>
      <w:lvlJc w:val="left"/>
      <w:pPr>
        <w:tabs>
          <w:tab w:val="num" w:pos="720"/>
        </w:tabs>
        <w:ind w:left="720" w:hanging="360"/>
      </w:pPr>
      <w:rPr>
        <w:rFonts w:ascii="Arial" w:hAnsi="Arial" w:hint="default"/>
      </w:rPr>
    </w:lvl>
    <w:lvl w:ilvl="1" w:tplc="D232774A" w:tentative="1">
      <w:start w:val="1"/>
      <w:numFmt w:val="bullet"/>
      <w:lvlText w:val="•"/>
      <w:lvlJc w:val="left"/>
      <w:pPr>
        <w:tabs>
          <w:tab w:val="num" w:pos="1440"/>
        </w:tabs>
        <w:ind w:left="1440" w:hanging="360"/>
      </w:pPr>
      <w:rPr>
        <w:rFonts w:ascii="Arial" w:hAnsi="Arial" w:hint="default"/>
      </w:rPr>
    </w:lvl>
    <w:lvl w:ilvl="2" w:tplc="F2240814" w:tentative="1">
      <w:start w:val="1"/>
      <w:numFmt w:val="bullet"/>
      <w:lvlText w:val="•"/>
      <w:lvlJc w:val="left"/>
      <w:pPr>
        <w:tabs>
          <w:tab w:val="num" w:pos="2160"/>
        </w:tabs>
        <w:ind w:left="2160" w:hanging="360"/>
      </w:pPr>
      <w:rPr>
        <w:rFonts w:ascii="Arial" w:hAnsi="Arial" w:hint="default"/>
      </w:rPr>
    </w:lvl>
    <w:lvl w:ilvl="3" w:tplc="5E1A7998" w:tentative="1">
      <w:start w:val="1"/>
      <w:numFmt w:val="bullet"/>
      <w:lvlText w:val="•"/>
      <w:lvlJc w:val="left"/>
      <w:pPr>
        <w:tabs>
          <w:tab w:val="num" w:pos="2880"/>
        </w:tabs>
        <w:ind w:left="2880" w:hanging="360"/>
      </w:pPr>
      <w:rPr>
        <w:rFonts w:ascii="Arial" w:hAnsi="Arial" w:hint="default"/>
      </w:rPr>
    </w:lvl>
    <w:lvl w:ilvl="4" w:tplc="52949038" w:tentative="1">
      <w:start w:val="1"/>
      <w:numFmt w:val="bullet"/>
      <w:lvlText w:val="•"/>
      <w:lvlJc w:val="left"/>
      <w:pPr>
        <w:tabs>
          <w:tab w:val="num" w:pos="3600"/>
        </w:tabs>
        <w:ind w:left="3600" w:hanging="360"/>
      </w:pPr>
      <w:rPr>
        <w:rFonts w:ascii="Arial" w:hAnsi="Arial" w:hint="default"/>
      </w:rPr>
    </w:lvl>
    <w:lvl w:ilvl="5" w:tplc="1D3CF984" w:tentative="1">
      <w:start w:val="1"/>
      <w:numFmt w:val="bullet"/>
      <w:lvlText w:val="•"/>
      <w:lvlJc w:val="left"/>
      <w:pPr>
        <w:tabs>
          <w:tab w:val="num" w:pos="4320"/>
        </w:tabs>
        <w:ind w:left="4320" w:hanging="360"/>
      </w:pPr>
      <w:rPr>
        <w:rFonts w:ascii="Arial" w:hAnsi="Arial" w:hint="default"/>
      </w:rPr>
    </w:lvl>
    <w:lvl w:ilvl="6" w:tplc="EA3CAD80" w:tentative="1">
      <w:start w:val="1"/>
      <w:numFmt w:val="bullet"/>
      <w:lvlText w:val="•"/>
      <w:lvlJc w:val="left"/>
      <w:pPr>
        <w:tabs>
          <w:tab w:val="num" w:pos="5040"/>
        </w:tabs>
        <w:ind w:left="5040" w:hanging="360"/>
      </w:pPr>
      <w:rPr>
        <w:rFonts w:ascii="Arial" w:hAnsi="Arial" w:hint="default"/>
      </w:rPr>
    </w:lvl>
    <w:lvl w:ilvl="7" w:tplc="B96CD8E2" w:tentative="1">
      <w:start w:val="1"/>
      <w:numFmt w:val="bullet"/>
      <w:lvlText w:val="•"/>
      <w:lvlJc w:val="left"/>
      <w:pPr>
        <w:tabs>
          <w:tab w:val="num" w:pos="5760"/>
        </w:tabs>
        <w:ind w:left="5760" w:hanging="360"/>
      </w:pPr>
      <w:rPr>
        <w:rFonts w:ascii="Arial" w:hAnsi="Arial" w:hint="default"/>
      </w:rPr>
    </w:lvl>
    <w:lvl w:ilvl="8" w:tplc="0B3EBDE0" w:tentative="1">
      <w:start w:val="1"/>
      <w:numFmt w:val="bullet"/>
      <w:lvlText w:val="•"/>
      <w:lvlJc w:val="left"/>
      <w:pPr>
        <w:tabs>
          <w:tab w:val="num" w:pos="6480"/>
        </w:tabs>
        <w:ind w:left="6480" w:hanging="360"/>
      </w:pPr>
      <w:rPr>
        <w:rFonts w:ascii="Arial" w:hAnsi="Arial" w:hint="default"/>
      </w:rPr>
    </w:lvl>
  </w:abstractNum>
  <w:abstractNum w:abstractNumId="344" w15:restartNumberingAfterBreak="0">
    <w:nsid w:val="7C076062"/>
    <w:multiLevelType w:val="hybridMultilevel"/>
    <w:tmpl w:val="AB322CEC"/>
    <w:lvl w:ilvl="0" w:tplc="A3465FC6">
      <w:start w:val="1"/>
      <w:numFmt w:val="bullet"/>
      <w:lvlText w:val="•"/>
      <w:lvlJc w:val="left"/>
      <w:pPr>
        <w:tabs>
          <w:tab w:val="num" w:pos="720"/>
        </w:tabs>
        <w:ind w:left="720" w:hanging="360"/>
      </w:pPr>
      <w:rPr>
        <w:rFonts w:ascii="Arial" w:hAnsi="Arial" w:hint="default"/>
      </w:rPr>
    </w:lvl>
    <w:lvl w:ilvl="1" w:tplc="9AA8A35C">
      <w:numFmt w:val="bullet"/>
      <w:lvlText w:val="•"/>
      <w:lvlJc w:val="left"/>
      <w:pPr>
        <w:tabs>
          <w:tab w:val="num" w:pos="1440"/>
        </w:tabs>
        <w:ind w:left="1440" w:hanging="360"/>
      </w:pPr>
      <w:rPr>
        <w:rFonts w:ascii="Arial" w:hAnsi="Arial" w:hint="default"/>
      </w:rPr>
    </w:lvl>
    <w:lvl w:ilvl="2" w:tplc="9FB69D9C" w:tentative="1">
      <w:start w:val="1"/>
      <w:numFmt w:val="bullet"/>
      <w:lvlText w:val="•"/>
      <w:lvlJc w:val="left"/>
      <w:pPr>
        <w:tabs>
          <w:tab w:val="num" w:pos="2160"/>
        </w:tabs>
        <w:ind w:left="2160" w:hanging="360"/>
      </w:pPr>
      <w:rPr>
        <w:rFonts w:ascii="Arial" w:hAnsi="Arial" w:hint="default"/>
      </w:rPr>
    </w:lvl>
    <w:lvl w:ilvl="3" w:tplc="FAF2A8F2" w:tentative="1">
      <w:start w:val="1"/>
      <w:numFmt w:val="bullet"/>
      <w:lvlText w:val="•"/>
      <w:lvlJc w:val="left"/>
      <w:pPr>
        <w:tabs>
          <w:tab w:val="num" w:pos="2880"/>
        </w:tabs>
        <w:ind w:left="2880" w:hanging="360"/>
      </w:pPr>
      <w:rPr>
        <w:rFonts w:ascii="Arial" w:hAnsi="Arial" w:hint="default"/>
      </w:rPr>
    </w:lvl>
    <w:lvl w:ilvl="4" w:tplc="EDF2FA3C" w:tentative="1">
      <w:start w:val="1"/>
      <w:numFmt w:val="bullet"/>
      <w:lvlText w:val="•"/>
      <w:lvlJc w:val="left"/>
      <w:pPr>
        <w:tabs>
          <w:tab w:val="num" w:pos="3600"/>
        </w:tabs>
        <w:ind w:left="3600" w:hanging="360"/>
      </w:pPr>
      <w:rPr>
        <w:rFonts w:ascii="Arial" w:hAnsi="Arial" w:hint="default"/>
      </w:rPr>
    </w:lvl>
    <w:lvl w:ilvl="5" w:tplc="85AA7504" w:tentative="1">
      <w:start w:val="1"/>
      <w:numFmt w:val="bullet"/>
      <w:lvlText w:val="•"/>
      <w:lvlJc w:val="left"/>
      <w:pPr>
        <w:tabs>
          <w:tab w:val="num" w:pos="4320"/>
        </w:tabs>
        <w:ind w:left="4320" w:hanging="360"/>
      </w:pPr>
      <w:rPr>
        <w:rFonts w:ascii="Arial" w:hAnsi="Arial" w:hint="default"/>
      </w:rPr>
    </w:lvl>
    <w:lvl w:ilvl="6" w:tplc="7C7E4C3C" w:tentative="1">
      <w:start w:val="1"/>
      <w:numFmt w:val="bullet"/>
      <w:lvlText w:val="•"/>
      <w:lvlJc w:val="left"/>
      <w:pPr>
        <w:tabs>
          <w:tab w:val="num" w:pos="5040"/>
        </w:tabs>
        <w:ind w:left="5040" w:hanging="360"/>
      </w:pPr>
      <w:rPr>
        <w:rFonts w:ascii="Arial" w:hAnsi="Arial" w:hint="default"/>
      </w:rPr>
    </w:lvl>
    <w:lvl w:ilvl="7" w:tplc="E962EE40" w:tentative="1">
      <w:start w:val="1"/>
      <w:numFmt w:val="bullet"/>
      <w:lvlText w:val="•"/>
      <w:lvlJc w:val="left"/>
      <w:pPr>
        <w:tabs>
          <w:tab w:val="num" w:pos="5760"/>
        </w:tabs>
        <w:ind w:left="5760" w:hanging="360"/>
      </w:pPr>
      <w:rPr>
        <w:rFonts w:ascii="Arial" w:hAnsi="Arial" w:hint="default"/>
      </w:rPr>
    </w:lvl>
    <w:lvl w:ilvl="8" w:tplc="BA640208" w:tentative="1">
      <w:start w:val="1"/>
      <w:numFmt w:val="bullet"/>
      <w:lvlText w:val="•"/>
      <w:lvlJc w:val="left"/>
      <w:pPr>
        <w:tabs>
          <w:tab w:val="num" w:pos="6480"/>
        </w:tabs>
        <w:ind w:left="6480" w:hanging="360"/>
      </w:pPr>
      <w:rPr>
        <w:rFonts w:ascii="Arial" w:hAnsi="Arial" w:hint="default"/>
      </w:rPr>
    </w:lvl>
  </w:abstractNum>
  <w:abstractNum w:abstractNumId="345" w15:restartNumberingAfterBreak="0">
    <w:nsid w:val="7D184B6A"/>
    <w:multiLevelType w:val="hybridMultilevel"/>
    <w:tmpl w:val="B5340724"/>
    <w:lvl w:ilvl="0" w:tplc="5A24762C">
      <w:start w:val="1"/>
      <w:numFmt w:val="bullet"/>
      <w:lvlText w:val="•"/>
      <w:lvlJc w:val="left"/>
      <w:pPr>
        <w:tabs>
          <w:tab w:val="num" w:pos="720"/>
        </w:tabs>
        <w:ind w:left="720" w:hanging="360"/>
      </w:pPr>
      <w:rPr>
        <w:rFonts w:ascii="Arial" w:hAnsi="Arial" w:hint="default"/>
      </w:rPr>
    </w:lvl>
    <w:lvl w:ilvl="1" w:tplc="00283868" w:tentative="1">
      <w:start w:val="1"/>
      <w:numFmt w:val="bullet"/>
      <w:lvlText w:val="•"/>
      <w:lvlJc w:val="left"/>
      <w:pPr>
        <w:tabs>
          <w:tab w:val="num" w:pos="1440"/>
        </w:tabs>
        <w:ind w:left="1440" w:hanging="360"/>
      </w:pPr>
      <w:rPr>
        <w:rFonts w:ascii="Arial" w:hAnsi="Arial" w:hint="default"/>
      </w:rPr>
    </w:lvl>
    <w:lvl w:ilvl="2" w:tplc="6480FBFC" w:tentative="1">
      <w:start w:val="1"/>
      <w:numFmt w:val="bullet"/>
      <w:lvlText w:val="•"/>
      <w:lvlJc w:val="left"/>
      <w:pPr>
        <w:tabs>
          <w:tab w:val="num" w:pos="2160"/>
        </w:tabs>
        <w:ind w:left="2160" w:hanging="360"/>
      </w:pPr>
      <w:rPr>
        <w:rFonts w:ascii="Arial" w:hAnsi="Arial" w:hint="default"/>
      </w:rPr>
    </w:lvl>
    <w:lvl w:ilvl="3" w:tplc="BDB41F78" w:tentative="1">
      <w:start w:val="1"/>
      <w:numFmt w:val="bullet"/>
      <w:lvlText w:val="•"/>
      <w:lvlJc w:val="left"/>
      <w:pPr>
        <w:tabs>
          <w:tab w:val="num" w:pos="2880"/>
        </w:tabs>
        <w:ind w:left="2880" w:hanging="360"/>
      </w:pPr>
      <w:rPr>
        <w:rFonts w:ascii="Arial" w:hAnsi="Arial" w:hint="default"/>
      </w:rPr>
    </w:lvl>
    <w:lvl w:ilvl="4" w:tplc="88025EBC" w:tentative="1">
      <w:start w:val="1"/>
      <w:numFmt w:val="bullet"/>
      <w:lvlText w:val="•"/>
      <w:lvlJc w:val="left"/>
      <w:pPr>
        <w:tabs>
          <w:tab w:val="num" w:pos="3600"/>
        </w:tabs>
        <w:ind w:left="3600" w:hanging="360"/>
      </w:pPr>
      <w:rPr>
        <w:rFonts w:ascii="Arial" w:hAnsi="Arial" w:hint="default"/>
      </w:rPr>
    </w:lvl>
    <w:lvl w:ilvl="5" w:tplc="D2CEEABE" w:tentative="1">
      <w:start w:val="1"/>
      <w:numFmt w:val="bullet"/>
      <w:lvlText w:val="•"/>
      <w:lvlJc w:val="left"/>
      <w:pPr>
        <w:tabs>
          <w:tab w:val="num" w:pos="4320"/>
        </w:tabs>
        <w:ind w:left="4320" w:hanging="360"/>
      </w:pPr>
      <w:rPr>
        <w:rFonts w:ascii="Arial" w:hAnsi="Arial" w:hint="default"/>
      </w:rPr>
    </w:lvl>
    <w:lvl w:ilvl="6" w:tplc="21647490" w:tentative="1">
      <w:start w:val="1"/>
      <w:numFmt w:val="bullet"/>
      <w:lvlText w:val="•"/>
      <w:lvlJc w:val="left"/>
      <w:pPr>
        <w:tabs>
          <w:tab w:val="num" w:pos="5040"/>
        </w:tabs>
        <w:ind w:left="5040" w:hanging="360"/>
      </w:pPr>
      <w:rPr>
        <w:rFonts w:ascii="Arial" w:hAnsi="Arial" w:hint="default"/>
      </w:rPr>
    </w:lvl>
    <w:lvl w:ilvl="7" w:tplc="1ECA7038" w:tentative="1">
      <w:start w:val="1"/>
      <w:numFmt w:val="bullet"/>
      <w:lvlText w:val="•"/>
      <w:lvlJc w:val="left"/>
      <w:pPr>
        <w:tabs>
          <w:tab w:val="num" w:pos="5760"/>
        </w:tabs>
        <w:ind w:left="5760" w:hanging="360"/>
      </w:pPr>
      <w:rPr>
        <w:rFonts w:ascii="Arial" w:hAnsi="Arial" w:hint="default"/>
      </w:rPr>
    </w:lvl>
    <w:lvl w:ilvl="8" w:tplc="742081A2" w:tentative="1">
      <w:start w:val="1"/>
      <w:numFmt w:val="bullet"/>
      <w:lvlText w:val="•"/>
      <w:lvlJc w:val="left"/>
      <w:pPr>
        <w:tabs>
          <w:tab w:val="num" w:pos="6480"/>
        </w:tabs>
        <w:ind w:left="6480" w:hanging="360"/>
      </w:pPr>
      <w:rPr>
        <w:rFonts w:ascii="Arial" w:hAnsi="Arial" w:hint="default"/>
      </w:rPr>
    </w:lvl>
  </w:abstractNum>
  <w:abstractNum w:abstractNumId="346" w15:restartNumberingAfterBreak="0">
    <w:nsid w:val="7E9905EB"/>
    <w:multiLevelType w:val="hybridMultilevel"/>
    <w:tmpl w:val="60200A98"/>
    <w:lvl w:ilvl="0" w:tplc="BBE82F72">
      <w:start w:val="1"/>
      <w:numFmt w:val="bullet"/>
      <w:lvlText w:val="•"/>
      <w:lvlJc w:val="left"/>
      <w:pPr>
        <w:tabs>
          <w:tab w:val="num" w:pos="720"/>
        </w:tabs>
        <w:ind w:left="720" w:hanging="360"/>
      </w:pPr>
      <w:rPr>
        <w:rFonts w:ascii="Arial" w:hAnsi="Arial" w:hint="default"/>
      </w:rPr>
    </w:lvl>
    <w:lvl w:ilvl="1" w:tplc="7AE4E2C2" w:tentative="1">
      <w:start w:val="1"/>
      <w:numFmt w:val="bullet"/>
      <w:lvlText w:val="•"/>
      <w:lvlJc w:val="left"/>
      <w:pPr>
        <w:tabs>
          <w:tab w:val="num" w:pos="1440"/>
        </w:tabs>
        <w:ind w:left="1440" w:hanging="360"/>
      </w:pPr>
      <w:rPr>
        <w:rFonts w:ascii="Arial" w:hAnsi="Arial" w:hint="default"/>
      </w:rPr>
    </w:lvl>
    <w:lvl w:ilvl="2" w:tplc="C0504678" w:tentative="1">
      <w:start w:val="1"/>
      <w:numFmt w:val="bullet"/>
      <w:lvlText w:val="•"/>
      <w:lvlJc w:val="left"/>
      <w:pPr>
        <w:tabs>
          <w:tab w:val="num" w:pos="2160"/>
        </w:tabs>
        <w:ind w:left="2160" w:hanging="360"/>
      </w:pPr>
      <w:rPr>
        <w:rFonts w:ascii="Arial" w:hAnsi="Arial" w:hint="default"/>
      </w:rPr>
    </w:lvl>
    <w:lvl w:ilvl="3" w:tplc="C5D882E6" w:tentative="1">
      <w:start w:val="1"/>
      <w:numFmt w:val="bullet"/>
      <w:lvlText w:val="•"/>
      <w:lvlJc w:val="left"/>
      <w:pPr>
        <w:tabs>
          <w:tab w:val="num" w:pos="2880"/>
        </w:tabs>
        <w:ind w:left="2880" w:hanging="360"/>
      </w:pPr>
      <w:rPr>
        <w:rFonts w:ascii="Arial" w:hAnsi="Arial" w:hint="default"/>
      </w:rPr>
    </w:lvl>
    <w:lvl w:ilvl="4" w:tplc="291C9258" w:tentative="1">
      <w:start w:val="1"/>
      <w:numFmt w:val="bullet"/>
      <w:lvlText w:val="•"/>
      <w:lvlJc w:val="left"/>
      <w:pPr>
        <w:tabs>
          <w:tab w:val="num" w:pos="3600"/>
        </w:tabs>
        <w:ind w:left="3600" w:hanging="360"/>
      </w:pPr>
      <w:rPr>
        <w:rFonts w:ascii="Arial" w:hAnsi="Arial" w:hint="default"/>
      </w:rPr>
    </w:lvl>
    <w:lvl w:ilvl="5" w:tplc="AD145876" w:tentative="1">
      <w:start w:val="1"/>
      <w:numFmt w:val="bullet"/>
      <w:lvlText w:val="•"/>
      <w:lvlJc w:val="left"/>
      <w:pPr>
        <w:tabs>
          <w:tab w:val="num" w:pos="4320"/>
        </w:tabs>
        <w:ind w:left="4320" w:hanging="360"/>
      </w:pPr>
      <w:rPr>
        <w:rFonts w:ascii="Arial" w:hAnsi="Arial" w:hint="default"/>
      </w:rPr>
    </w:lvl>
    <w:lvl w:ilvl="6" w:tplc="05248886" w:tentative="1">
      <w:start w:val="1"/>
      <w:numFmt w:val="bullet"/>
      <w:lvlText w:val="•"/>
      <w:lvlJc w:val="left"/>
      <w:pPr>
        <w:tabs>
          <w:tab w:val="num" w:pos="5040"/>
        </w:tabs>
        <w:ind w:left="5040" w:hanging="360"/>
      </w:pPr>
      <w:rPr>
        <w:rFonts w:ascii="Arial" w:hAnsi="Arial" w:hint="default"/>
      </w:rPr>
    </w:lvl>
    <w:lvl w:ilvl="7" w:tplc="28549290" w:tentative="1">
      <w:start w:val="1"/>
      <w:numFmt w:val="bullet"/>
      <w:lvlText w:val="•"/>
      <w:lvlJc w:val="left"/>
      <w:pPr>
        <w:tabs>
          <w:tab w:val="num" w:pos="5760"/>
        </w:tabs>
        <w:ind w:left="5760" w:hanging="360"/>
      </w:pPr>
      <w:rPr>
        <w:rFonts w:ascii="Arial" w:hAnsi="Arial" w:hint="default"/>
      </w:rPr>
    </w:lvl>
    <w:lvl w:ilvl="8" w:tplc="3CA4E092" w:tentative="1">
      <w:start w:val="1"/>
      <w:numFmt w:val="bullet"/>
      <w:lvlText w:val="•"/>
      <w:lvlJc w:val="left"/>
      <w:pPr>
        <w:tabs>
          <w:tab w:val="num" w:pos="6480"/>
        </w:tabs>
        <w:ind w:left="6480" w:hanging="360"/>
      </w:pPr>
      <w:rPr>
        <w:rFonts w:ascii="Arial" w:hAnsi="Arial" w:hint="default"/>
      </w:rPr>
    </w:lvl>
  </w:abstractNum>
  <w:abstractNum w:abstractNumId="347" w15:restartNumberingAfterBreak="0">
    <w:nsid w:val="7F006FC9"/>
    <w:multiLevelType w:val="hybridMultilevel"/>
    <w:tmpl w:val="5E681E5C"/>
    <w:lvl w:ilvl="0" w:tplc="27ECE752">
      <w:start w:val="1"/>
      <w:numFmt w:val="bullet"/>
      <w:lvlText w:val="•"/>
      <w:lvlJc w:val="left"/>
      <w:pPr>
        <w:tabs>
          <w:tab w:val="num" w:pos="720"/>
        </w:tabs>
        <w:ind w:left="720" w:hanging="360"/>
      </w:pPr>
      <w:rPr>
        <w:rFonts w:ascii="Arial" w:hAnsi="Arial" w:hint="default"/>
      </w:rPr>
    </w:lvl>
    <w:lvl w:ilvl="1" w:tplc="E516004A">
      <w:numFmt w:val="bullet"/>
      <w:lvlText w:val="•"/>
      <w:lvlJc w:val="left"/>
      <w:pPr>
        <w:tabs>
          <w:tab w:val="num" w:pos="1440"/>
        </w:tabs>
        <w:ind w:left="1440" w:hanging="360"/>
      </w:pPr>
      <w:rPr>
        <w:rFonts w:ascii="Arial" w:hAnsi="Arial" w:hint="default"/>
      </w:rPr>
    </w:lvl>
    <w:lvl w:ilvl="2" w:tplc="70284576" w:tentative="1">
      <w:start w:val="1"/>
      <w:numFmt w:val="bullet"/>
      <w:lvlText w:val="•"/>
      <w:lvlJc w:val="left"/>
      <w:pPr>
        <w:tabs>
          <w:tab w:val="num" w:pos="2160"/>
        </w:tabs>
        <w:ind w:left="2160" w:hanging="360"/>
      </w:pPr>
      <w:rPr>
        <w:rFonts w:ascii="Arial" w:hAnsi="Arial" w:hint="default"/>
      </w:rPr>
    </w:lvl>
    <w:lvl w:ilvl="3" w:tplc="1C9C0ACC" w:tentative="1">
      <w:start w:val="1"/>
      <w:numFmt w:val="bullet"/>
      <w:lvlText w:val="•"/>
      <w:lvlJc w:val="left"/>
      <w:pPr>
        <w:tabs>
          <w:tab w:val="num" w:pos="2880"/>
        </w:tabs>
        <w:ind w:left="2880" w:hanging="360"/>
      </w:pPr>
      <w:rPr>
        <w:rFonts w:ascii="Arial" w:hAnsi="Arial" w:hint="default"/>
      </w:rPr>
    </w:lvl>
    <w:lvl w:ilvl="4" w:tplc="8E409B10" w:tentative="1">
      <w:start w:val="1"/>
      <w:numFmt w:val="bullet"/>
      <w:lvlText w:val="•"/>
      <w:lvlJc w:val="left"/>
      <w:pPr>
        <w:tabs>
          <w:tab w:val="num" w:pos="3600"/>
        </w:tabs>
        <w:ind w:left="3600" w:hanging="360"/>
      </w:pPr>
      <w:rPr>
        <w:rFonts w:ascii="Arial" w:hAnsi="Arial" w:hint="default"/>
      </w:rPr>
    </w:lvl>
    <w:lvl w:ilvl="5" w:tplc="51F474BE" w:tentative="1">
      <w:start w:val="1"/>
      <w:numFmt w:val="bullet"/>
      <w:lvlText w:val="•"/>
      <w:lvlJc w:val="left"/>
      <w:pPr>
        <w:tabs>
          <w:tab w:val="num" w:pos="4320"/>
        </w:tabs>
        <w:ind w:left="4320" w:hanging="360"/>
      </w:pPr>
      <w:rPr>
        <w:rFonts w:ascii="Arial" w:hAnsi="Arial" w:hint="default"/>
      </w:rPr>
    </w:lvl>
    <w:lvl w:ilvl="6" w:tplc="0C8A6016" w:tentative="1">
      <w:start w:val="1"/>
      <w:numFmt w:val="bullet"/>
      <w:lvlText w:val="•"/>
      <w:lvlJc w:val="left"/>
      <w:pPr>
        <w:tabs>
          <w:tab w:val="num" w:pos="5040"/>
        </w:tabs>
        <w:ind w:left="5040" w:hanging="360"/>
      </w:pPr>
      <w:rPr>
        <w:rFonts w:ascii="Arial" w:hAnsi="Arial" w:hint="default"/>
      </w:rPr>
    </w:lvl>
    <w:lvl w:ilvl="7" w:tplc="B3288AC0" w:tentative="1">
      <w:start w:val="1"/>
      <w:numFmt w:val="bullet"/>
      <w:lvlText w:val="•"/>
      <w:lvlJc w:val="left"/>
      <w:pPr>
        <w:tabs>
          <w:tab w:val="num" w:pos="5760"/>
        </w:tabs>
        <w:ind w:left="5760" w:hanging="360"/>
      </w:pPr>
      <w:rPr>
        <w:rFonts w:ascii="Arial" w:hAnsi="Arial" w:hint="default"/>
      </w:rPr>
    </w:lvl>
    <w:lvl w:ilvl="8" w:tplc="7680A952" w:tentative="1">
      <w:start w:val="1"/>
      <w:numFmt w:val="bullet"/>
      <w:lvlText w:val="•"/>
      <w:lvlJc w:val="left"/>
      <w:pPr>
        <w:tabs>
          <w:tab w:val="num" w:pos="6480"/>
        </w:tabs>
        <w:ind w:left="6480" w:hanging="360"/>
      </w:pPr>
      <w:rPr>
        <w:rFonts w:ascii="Arial" w:hAnsi="Arial" w:hint="default"/>
      </w:rPr>
    </w:lvl>
  </w:abstractNum>
  <w:abstractNum w:abstractNumId="348" w15:restartNumberingAfterBreak="0">
    <w:nsid w:val="7F095134"/>
    <w:multiLevelType w:val="hybridMultilevel"/>
    <w:tmpl w:val="D77405A4"/>
    <w:lvl w:ilvl="0" w:tplc="D98099B2">
      <w:start w:val="1"/>
      <w:numFmt w:val="bullet"/>
      <w:lvlText w:val="•"/>
      <w:lvlJc w:val="left"/>
      <w:pPr>
        <w:tabs>
          <w:tab w:val="num" w:pos="720"/>
        </w:tabs>
        <w:ind w:left="720" w:hanging="360"/>
      </w:pPr>
      <w:rPr>
        <w:rFonts w:ascii="Arial" w:hAnsi="Arial" w:hint="default"/>
      </w:rPr>
    </w:lvl>
    <w:lvl w:ilvl="1" w:tplc="AF364762" w:tentative="1">
      <w:start w:val="1"/>
      <w:numFmt w:val="bullet"/>
      <w:lvlText w:val="•"/>
      <w:lvlJc w:val="left"/>
      <w:pPr>
        <w:tabs>
          <w:tab w:val="num" w:pos="1440"/>
        </w:tabs>
        <w:ind w:left="1440" w:hanging="360"/>
      </w:pPr>
      <w:rPr>
        <w:rFonts w:ascii="Arial" w:hAnsi="Arial" w:hint="default"/>
      </w:rPr>
    </w:lvl>
    <w:lvl w:ilvl="2" w:tplc="0A0CB1C6" w:tentative="1">
      <w:start w:val="1"/>
      <w:numFmt w:val="bullet"/>
      <w:lvlText w:val="•"/>
      <w:lvlJc w:val="left"/>
      <w:pPr>
        <w:tabs>
          <w:tab w:val="num" w:pos="2160"/>
        </w:tabs>
        <w:ind w:left="2160" w:hanging="360"/>
      </w:pPr>
      <w:rPr>
        <w:rFonts w:ascii="Arial" w:hAnsi="Arial" w:hint="default"/>
      </w:rPr>
    </w:lvl>
    <w:lvl w:ilvl="3" w:tplc="6EC60E56" w:tentative="1">
      <w:start w:val="1"/>
      <w:numFmt w:val="bullet"/>
      <w:lvlText w:val="•"/>
      <w:lvlJc w:val="left"/>
      <w:pPr>
        <w:tabs>
          <w:tab w:val="num" w:pos="2880"/>
        </w:tabs>
        <w:ind w:left="2880" w:hanging="360"/>
      </w:pPr>
      <w:rPr>
        <w:rFonts w:ascii="Arial" w:hAnsi="Arial" w:hint="default"/>
      </w:rPr>
    </w:lvl>
    <w:lvl w:ilvl="4" w:tplc="68867720" w:tentative="1">
      <w:start w:val="1"/>
      <w:numFmt w:val="bullet"/>
      <w:lvlText w:val="•"/>
      <w:lvlJc w:val="left"/>
      <w:pPr>
        <w:tabs>
          <w:tab w:val="num" w:pos="3600"/>
        </w:tabs>
        <w:ind w:left="3600" w:hanging="360"/>
      </w:pPr>
      <w:rPr>
        <w:rFonts w:ascii="Arial" w:hAnsi="Arial" w:hint="default"/>
      </w:rPr>
    </w:lvl>
    <w:lvl w:ilvl="5" w:tplc="A022AD30" w:tentative="1">
      <w:start w:val="1"/>
      <w:numFmt w:val="bullet"/>
      <w:lvlText w:val="•"/>
      <w:lvlJc w:val="left"/>
      <w:pPr>
        <w:tabs>
          <w:tab w:val="num" w:pos="4320"/>
        </w:tabs>
        <w:ind w:left="4320" w:hanging="360"/>
      </w:pPr>
      <w:rPr>
        <w:rFonts w:ascii="Arial" w:hAnsi="Arial" w:hint="default"/>
      </w:rPr>
    </w:lvl>
    <w:lvl w:ilvl="6" w:tplc="84984E7E" w:tentative="1">
      <w:start w:val="1"/>
      <w:numFmt w:val="bullet"/>
      <w:lvlText w:val="•"/>
      <w:lvlJc w:val="left"/>
      <w:pPr>
        <w:tabs>
          <w:tab w:val="num" w:pos="5040"/>
        </w:tabs>
        <w:ind w:left="5040" w:hanging="360"/>
      </w:pPr>
      <w:rPr>
        <w:rFonts w:ascii="Arial" w:hAnsi="Arial" w:hint="default"/>
      </w:rPr>
    </w:lvl>
    <w:lvl w:ilvl="7" w:tplc="8A62714A" w:tentative="1">
      <w:start w:val="1"/>
      <w:numFmt w:val="bullet"/>
      <w:lvlText w:val="•"/>
      <w:lvlJc w:val="left"/>
      <w:pPr>
        <w:tabs>
          <w:tab w:val="num" w:pos="5760"/>
        </w:tabs>
        <w:ind w:left="5760" w:hanging="360"/>
      </w:pPr>
      <w:rPr>
        <w:rFonts w:ascii="Arial" w:hAnsi="Arial" w:hint="default"/>
      </w:rPr>
    </w:lvl>
    <w:lvl w:ilvl="8" w:tplc="99B64908" w:tentative="1">
      <w:start w:val="1"/>
      <w:numFmt w:val="bullet"/>
      <w:lvlText w:val="•"/>
      <w:lvlJc w:val="left"/>
      <w:pPr>
        <w:tabs>
          <w:tab w:val="num" w:pos="6480"/>
        </w:tabs>
        <w:ind w:left="6480" w:hanging="360"/>
      </w:pPr>
      <w:rPr>
        <w:rFonts w:ascii="Arial" w:hAnsi="Arial" w:hint="default"/>
      </w:rPr>
    </w:lvl>
  </w:abstractNum>
  <w:abstractNum w:abstractNumId="349" w15:restartNumberingAfterBreak="0">
    <w:nsid w:val="7F6D421F"/>
    <w:multiLevelType w:val="hybridMultilevel"/>
    <w:tmpl w:val="ADEE38BC"/>
    <w:lvl w:ilvl="0" w:tplc="E69C9730">
      <w:start w:val="1"/>
      <w:numFmt w:val="bullet"/>
      <w:lvlText w:val="•"/>
      <w:lvlJc w:val="left"/>
      <w:pPr>
        <w:tabs>
          <w:tab w:val="num" w:pos="720"/>
        </w:tabs>
        <w:ind w:left="720" w:hanging="360"/>
      </w:pPr>
      <w:rPr>
        <w:rFonts w:ascii="Arial" w:hAnsi="Arial" w:hint="default"/>
      </w:rPr>
    </w:lvl>
    <w:lvl w:ilvl="1" w:tplc="AC84E5A2">
      <w:numFmt w:val="bullet"/>
      <w:lvlText w:val="•"/>
      <w:lvlJc w:val="left"/>
      <w:pPr>
        <w:tabs>
          <w:tab w:val="num" w:pos="1440"/>
        </w:tabs>
        <w:ind w:left="1440" w:hanging="360"/>
      </w:pPr>
      <w:rPr>
        <w:rFonts w:ascii="Arial" w:hAnsi="Arial" w:hint="default"/>
      </w:rPr>
    </w:lvl>
    <w:lvl w:ilvl="2" w:tplc="261C8912" w:tentative="1">
      <w:start w:val="1"/>
      <w:numFmt w:val="bullet"/>
      <w:lvlText w:val="•"/>
      <w:lvlJc w:val="left"/>
      <w:pPr>
        <w:tabs>
          <w:tab w:val="num" w:pos="2160"/>
        </w:tabs>
        <w:ind w:left="2160" w:hanging="360"/>
      </w:pPr>
      <w:rPr>
        <w:rFonts w:ascii="Arial" w:hAnsi="Arial" w:hint="default"/>
      </w:rPr>
    </w:lvl>
    <w:lvl w:ilvl="3" w:tplc="0922A346" w:tentative="1">
      <w:start w:val="1"/>
      <w:numFmt w:val="bullet"/>
      <w:lvlText w:val="•"/>
      <w:lvlJc w:val="left"/>
      <w:pPr>
        <w:tabs>
          <w:tab w:val="num" w:pos="2880"/>
        </w:tabs>
        <w:ind w:left="2880" w:hanging="360"/>
      </w:pPr>
      <w:rPr>
        <w:rFonts w:ascii="Arial" w:hAnsi="Arial" w:hint="default"/>
      </w:rPr>
    </w:lvl>
    <w:lvl w:ilvl="4" w:tplc="5DAA9630" w:tentative="1">
      <w:start w:val="1"/>
      <w:numFmt w:val="bullet"/>
      <w:lvlText w:val="•"/>
      <w:lvlJc w:val="left"/>
      <w:pPr>
        <w:tabs>
          <w:tab w:val="num" w:pos="3600"/>
        </w:tabs>
        <w:ind w:left="3600" w:hanging="360"/>
      </w:pPr>
      <w:rPr>
        <w:rFonts w:ascii="Arial" w:hAnsi="Arial" w:hint="default"/>
      </w:rPr>
    </w:lvl>
    <w:lvl w:ilvl="5" w:tplc="38C8B514" w:tentative="1">
      <w:start w:val="1"/>
      <w:numFmt w:val="bullet"/>
      <w:lvlText w:val="•"/>
      <w:lvlJc w:val="left"/>
      <w:pPr>
        <w:tabs>
          <w:tab w:val="num" w:pos="4320"/>
        </w:tabs>
        <w:ind w:left="4320" w:hanging="360"/>
      </w:pPr>
      <w:rPr>
        <w:rFonts w:ascii="Arial" w:hAnsi="Arial" w:hint="default"/>
      </w:rPr>
    </w:lvl>
    <w:lvl w:ilvl="6" w:tplc="40740022" w:tentative="1">
      <w:start w:val="1"/>
      <w:numFmt w:val="bullet"/>
      <w:lvlText w:val="•"/>
      <w:lvlJc w:val="left"/>
      <w:pPr>
        <w:tabs>
          <w:tab w:val="num" w:pos="5040"/>
        </w:tabs>
        <w:ind w:left="5040" w:hanging="360"/>
      </w:pPr>
      <w:rPr>
        <w:rFonts w:ascii="Arial" w:hAnsi="Arial" w:hint="default"/>
      </w:rPr>
    </w:lvl>
    <w:lvl w:ilvl="7" w:tplc="863655F8" w:tentative="1">
      <w:start w:val="1"/>
      <w:numFmt w:val="bullet"/>
      <w:lvlText w:val="•"/>
      <w:lvlJc w:val="left"/>
      <w:pPr>
        <w:tabs>
          <w:tab w:val="num" w:pos="5760"/>
        </w:tabs>
        <w:ind w:left="5760" w:hanging="360"/>
      </w:pPr>
      <w:rPr>
        <w:rFonts w:ascii="Arial" w:hAnsi="Arial" w:hint="default"/>
      </w:rPr>
    </w:lvl>
    <w:lvl w:ilvl="8" w:tplc="69C87E58" w:tentative="1">
      <w:start w:val="1"/>
      <w:numFmt w:val="bullet"/>
      <w:lvlText w:val="•"/>
      <w:lvlJc w:val="left"/>
      <w:pPr>
        <w:tabs>
          <w:tab w:val="num" w:pos="6480"/>
        </w:tabs>
        <w:ind w:left="6480" w:hanging="360"/>
      </w:pPr>
      <w:rPr>
        <w:rFonts w:ascii="Arial" w:hAnsi="Arial" w:hint="default"/>
      </w:rPr>
    </w:lvl>
  </w:abstractNum>
  <w:abstractNum w:abstractNumId="350" w15:restartNumberingAfterBreak="0">
    <w:nsid w:val="7FB1053C"/>
    <w:multiLevelType w:val="hybridMultilevel"/>
    <w:tmpl w:val="D88E6694"/>
    <w:lvl w:ilvl="0" w:tplc="ABB85F2A">
      <w:start w:val="1"/>
      <w:numFmt w:val="bullet"/>
      <w:lvlText w:val="•"/>
      <w:lvlJc w:val="left"/>
      <w:pPr>
        <w:tabs>
          <w:tab w:val="num" w:pos="720"/>
        </w:tabs>
        <w:ind w:left="720" w:hanging="360"/>
      </w:pPr>
      <w:rPr>
        <w:rFonts w:ascii="Arial" w:hAnsi="Arial" w:hint="default"/>
      </w:rPr>
    </w:lvl>
    <w:lvl w:ilvl="1" w:tplc="4C223228" w:tentative="1">
      <w:start w:val="1"/>
      <w:numFmt w:val="bullet"/>
      <w:lvlText w:val="•"/>
      <w:lvlJc w:val="left"/>
      <w:pPr>
        <w:tabs>
          <w:tab w:val="num" w:pos="1440"/>
        </w:tabs>
        <w:ind w:left="1440" w:hanging="360"/>
      </w:pPr>
      <w:rPr>
        <w:rFonts w:ascii="Arial" w:hAnsi="Arial" w:hint="default"/>
      </w:rPr>
    </w:lvl>
    <w:lvl w:ilvl="2" w:tplc="ADB6A3C4" w:tentative="1">
      <w:start w:val="1"/>
      <w:numFmt w:val="bullet"/>
      <w:lvlText w:val="•"/>
      <w:lvlJc w:val="left"/>
      <w:pPr>
        <w:tabs>
          <w:tab w:val="num" w:pos="2160"/>
        </w:tabs>
        <w:ind w:left="2160" w:hanging="360"/>
      </w:pPr>
      <w:rPr>
        <w:rFonts w:ascii="Arial" w:hAnsi="Arial" w:hint="default"/>
      </w:rPr>
    </w:lvl>
    <w:lvl w:ilvl="3" w:tplc="0B503EB6" w:tentative="1">
      <w:start w:val="1"/>
      <w:numFmt w:val="bullet"/>
      <w:lvlText w:val="•"/>
      <w:lvlJc w:val="left"/>
      <w:pPr>
        <w:tabs>
          <w:tab w:val="num" w:pos="2880"/>
        </w:tabs>
        <w:ind w:left="2880" w:hanging="360"/>
      </w:pPr>
      <w:rPr>
        <w:rFonts w:ascii="Arial" w:hAnsi="Arial" w:hint="default"/>
      </w:rPr>
    </w:lvl>
    <w:lvl w:ilvl="4" w:tplc="231429C0" w:tentative="1">
      <w:start w:val="1"/>
      <w:numFmt w:val="bullet"/>
      <w:lvlText w:val="•"/>
      <w:lvlJc w:val="left"/>
      <w:pPr>
        <w:tabs>
          <w:tab w:val="num" w:pos="3600"/>
        </w:tabs>
        <w:ind w:left="3600" w:hanging="360"/>
      </w:pPr>
      <w:rPr>
        <w:rFonts w:ascii="Arial" w:hAnsi="Arial" w:hint="default"/>
      </w:rPr>
    </w:lvl>
    <w:lvl w:ilvl="5" w:tplc="1638DCE0" w:tentative="1">
      <w:start w:val="1"/>
      <w:numFmt w:val="bullet"/>
      <w:lvlText w:val="•"/>
      <w:lvlJc w:val="left"/>
      <w:pPr>
        <w:tabs>
          <w:tab w:val="num" w:pos="4320"/>
        </w:tabs>
        <w:ind w:left="4320" w:hanging="360"/>
      </w:pPr>
      <w:rPr>
        <w:rFonts w:ascii="Arial" w:hAnsi="Arial" w:hint="default"/>
      </w:rPr>
    </w:lvl>
    <w:lvl w:ilvl="6" w:tplc="2A58C0AE" w:tentative="1">
      <w:start w:val="1"/>
      <w:numFmt w:val="bullet"/>
      <w:lvlText w:val="•"/>
      <w:lvlJc w:val="left"/>
      <w:pPr>
        <w:tabs>
          <w:tab w:val="num" w:pos="5040"/>
        </w:tabs>
        <w:ind w:left="5040" w:hanging="360"/>
      </w:pPr>
      <w:rPr>
        <w:rFonts w:ascii="Arial" w:hAnsi="Arial" w:hint="default"/>
      </w:rPr>
    </w:lvl>
    <w:lvl w:ilvl="7" w:tplc="7F822650" w:tentative="1">
      <w:start w:val="1"/>
      <w:numFmt w:val="bullet"/>
      <w:lvlText w:val="•"/>
      <w:lvlJc w:val="left"/>
      <w:pPr>
        <w:tabs>
          <w:tab w:val="num" w:pos="5760"/>
        </w:tabs>
        <w:ind w:left="5760" w:hanging="360"/>
      </w:pPr>
      <w:rPr>
        <w:rFonts w:ascii="Arial" w:hAnsi="Arial" w:hint="default"/>
      </w:rPr>
    </w:lvl>
    <w:lvl w:ilvl="8" w:tplc="3F5618AE" w:tentative="1">
      <w:start w:val="1"/>
      <w:numFmt w:val="bullet"/>
      <w:lvlText w:val="•"/>
      <w:lvlJc w:val="left"/>
      <w:pPr>
        <w:tabs>
          <w:tab w:val="num" w:pos="6480"/>
        </w:tabs>
        <w:ind w:left="6480" w:hanging="360"/>
      </w:pPr>
      <w:rPr>
        <w:rFonts w:ascii="Arial" w:hAnsi="Arial" w:hint="default"/>
      </w:rPr>
    </w:lvl>
  </w:abstractNum>
  <w:num w:numId="1">
    <w:abstractNumId w:val="165"/>
  </w:num>
  <w:num w:numId="2">
    <w:abstractNumId w:val="13"/>
  </w:num>
  <w:num w:numId="3">
    <w:abstractNumId w:val="25"/>
  </w:num>
  <w:num w:numId="4">
    <w:abstractNumId w:val="300"/>
  </w:num>
  <w:num w:numId="5">
    <w:abstractNumId w:val="152"/>
  </w:num>
  <w:num w:numId="6">
    <w:abstractNumId w:val="65"/>
  </w:num>
  <w:num w:numId="7">
    <w:abstractNumId w:val="213"/>
  </w:num>
  <w:num w:numId="8">
    <w:abstractNumId w:val="349"/>
  </w:num>
  <w:num w:numId="9">
    <w:abstractNumId w:val="280"/>
  </w:num>
  <w:num w:numId="10">
    <w:abstractNumId w:val="217"/>
  </w:num>
  <w:num w:numId="11">
    <w:abstractNumId w:val="306"/>
  </w:num>
  <w:num w:numId="12">
    <w:abstractNumId w:val="241"/>
  </w:num>
  <w:num w:numId="13">
    <w:abstractNumId w:val="0"/>
  </w:num>
  <w:num w:numId="14">
    <w:abstractNumId w:val="294"/>
  </w:num>
  <w:num w:numId="15">
    <w:abstractNumId w:val="184"/>
  </w:num>
  <w:num w:numId="16">
    <w:abstractNumId w:val="29"/>
  </w:num>
  <w:num w:numId="17">
    <w:abstractNumId w:val="320"/>
  </w:num>
  <w:num w:numId="18">
    <w:abstractNumId w:val="302"/>
  </w:num>
  <w:num w:numId="19">
    <w:abstractNumId w:val="238"/>
  </w:num>
  <w:num w:numId="20">
    <w:abstractNumId w:val="66"/>
  </w:num>
  <w:num w:numId="21">
    <w:abstractNumId w:val="194"/>
  </w:num>
  <w:num w:numId="22">
    <w:abstractNumId w:val="41"/>
  </w:num>
  <w:num w:numId="23">
    <w:abstractNumId w:val="22"/>
  </w:num>
  <w:num w:numId="24">
    <w:abstractNumId w:val="263"/>
  </w:num>
  <w:num w:numId="25">
    <w:abstractNumId w:val="67"/>
  </w:num>
  <w:num w:numId="26">
    <w:abstractNumId w:val="147"/>
  </w:num>
  <w:num w:numId="27">
    <w:abstractNumId w:val="153"/>
  </w:num>
  <w:num w:numId="28">
    <w:abstractNumId w:val="92"/>
  </w:num>
  <w:num w:numId="29">
    <w:abstractNumId w:val="278"/>
  </w:num>
  <w:num w:numId="30">
    <w:abstractNumId w:val="348"/>
  </w:num>
  <w:num w:numId="31">
    <w:abstractNumId w:val="128"/>
  </w:num>
  <w:num w:numId="32">
    <w:abstractNumId w:val="237"/>
  </w:num>
  <w:num w:numId="33">
    <w:abstractNumId w:val="127"/>
  </w:num>
  <w:num w:numId="34">
    <w:abstractNumId w:val="43"/>
  </w:num>
  <w:num w:numId="35">
    <w:abstractNumId w:val="159"/>
  </w:num>
  <w:num w:numId="36">
    <w:abstractNumId w:val="32"/>
  </w:num>
  <w:num w:numId="37">
    <w:abstractNumId w:val="102"/>
  </w:num>
  <w:num w:numId="38">
    <w:abstractNumId w:val="73"/>
  </w:num>
  <w:num w:numId="39">
    <w:abstractNumId w:val="131"/>
  </w:num>
  <w:num w:numId="40">
    <w:abstractNumId w:val="204"/>
  </w:num>
  <w:num w:numId="41">
    <w:abstractNumId w:val="7"/>
  </w:num>
  <w:num w:numId="42">
    <w:abstractNumId w:val="105"/>
  </w:num>
  <w:num w:numId="43">
    <w:abstractNumId w:val="77"/>
  </w:num>
  <w:num w:numId="44">
    <w:abstractNumId w:val="330"/>
  </w:num>
  <w:num w:numId="45">
    <w:abstractNumId w:val="226"/>
  </w:num>
  <w:num w:numId="46">
    <w:abstractNumId w:val="185"/>
  </w:num>
  <w:num w:numId="47">
    <w:abstractNumId w:val="89"/>
  </w:num>
  <w:num w:numId="48">
    <w:abstractNumId w:val="255"/>
  </w:num>
  <w:num w:numId="49">
    <w:abstractNumId w:val="104"/>
  </w:num>
  <w:num w:numId="50">
    <w:abstractNumId w:val="108"/>
  </w:num>
  <w:num w:numId="51">
    <w:abstractNumId w:val="192"/>
  </w:num>
  <w:num w:numId="52">
    <w:abstractNumId w:val="312"/>
  </w:num>
  <w:num w:numId="53">
    <w:abstractNumId w:val="303"/>
  </w:num>
  <w:num w:numId="54">
    <w:abstractNumId w:val="270"/>
  </w:num>
  <w:num w:numId="55">
    <w:abstractNumId w:val="35"/>
  </w:num>
  <w:num w:numId="56">
    <w:abstractNumId w:val="107"/>
  </w:num>
  <w:num w:numId="57">
    <w:abstractNumId w:val="344"/>
  </w:num>
  <w:num w:numId="58">
    <w:abstractNumId w:val="292"/>
  </w:num>
  <w:num w:numId="59">
    <w:abstractNumId w:val="28"/>
  </w:num>
  <w:num w:numId="60">
    <w:abstractNumId w:val="342"/>
  </w:num>
  <w:num w:numId="61">
    <w:abstractNumId w:val="265"/>
  </w:num>
  <w:num w:numId="62">
    <w:abstractNumId w:val="187"/>
  </w:num>
  <w:num w:numId="63">
    <w:abstractNumId w:val="208"/>
  </w:num>
  <w:num w:numId="64">
    <w:abstractNumId w:val="16"/>
  </w:num>
  <w:num w:numId="65">
    <w:abstractNumId w:val="281"/>
  </w:num>
  <w:num w:numId="66">
    <w:abstractNumId w:val="230"/>
  </w:num>
  <w:num w:numId="67">
    <w:abstractNumId w:val="206"/>
  </w:num>
  <w:num w:numId="68">
    <w:abstractNumId w:val="18"/>
  </w:num>
  <w:num w:numId="69">
    <w:abstractNumId w:val="95"/>
  </w:num>
  <w:num w:numId="70">
    <w:abstractNumId w:val="162"/>
  </w:num>
  <w:num w:numId="71">
    <w:abstractNumId w:val="106"/>
  </w:num>
  <w:num w:numId="72">
    <w:abstractNumId w:val="240"/>
  </w:num>
  <w:num w:numId="73">
    <w:abstractNumId w:val="4"/>
  </w:num>
  <w:num w:numId="74">
    <w:abstractNumId w:val="53"/>
  </w:num>
  <w:num w:numId="75">
    <w:abstractNumId w:val="203"/>
  </w:num>
  <w:num w:numId="76">
    <w:abstractNumId w:val="91"/>
  </w:num>
  <w:num w:numId="77">
    <w:abstractNumId w:val="144"/>
  </w:num>
  <w:num w:numId="78">
    <w:abstractNumId w:val="321"/>
  </w:num>
  <w:num w:numId="79">
    <w:abstractNumId w:val="350"/>
  </w:num>
  <w:num w:numId="80">
    <w:abstractNumId w:val="71"/>
  </w:num>
  <w:num w:numId="81">
    <w:abstractNumId w:val="103"/>
  </w:num>
  <w:num w:numId="82">
    <w:abstractNumId w:val="1"/>
  </w:num>
  <w:num w:numId="83">
    <w:abstractNumId w:val="288"/>
  </w:num>
  <w:num w:numId="84">
    <w:abstractNumId w:val="227"/>
  </w:num>
  <w:num w:numId="85">
    <w:abstractNumId w:val="112"/>
  </w:num>
  <w:num w:numId="86">
    <w:abstractNumId w:val="316"/>
  </w:num>
  <w:num w:numId="87">
    <w:abstractNumId w:val="80"/>
  </w:num>
  <w:num w:numId="88">
    <w:abstractNumId w:val="262"/>
  </w:num>
  <w:num w:numId="89">
    <w:abstractNumId w:val="136"/>
  </w:num>
  <w:num w:numId="90">
    <w:abstractNumId w:val="299"/>
  </w:num>
  <w:num w:numId="91">
    <w:abstractNumId w:val="248"/>
  </w:num>
  <w:num w:numId="92">
    <w:abstractNumId w:val="260"/>
  </w:num>
  <w:num w:numId="93">
    <w:abstractNumId w:val="52"/>
  </w:num>
  <w:num w:numId="94">
    <w:abstractNumId w:val="196"/>
  </w:num>
  <w:num w:numId="95">
    <w:abstractNumId w:val="332"/>
  </w:num>
  <w:num w:numId="96">
    <w:abstractNumId w:val="257"/>
  </w:num>
  <w:num w:numId="97">
    <w:abstractNumId w:val="121"/>
  </w:num>
  <w:num w:numId="98">
    <w:abstractNumId w:val="48"/>
  </w:num>
  <w:num w:numId="99">
    <w:abstractNumId w:val="40"/>
  </w:num>
  <w:num w:numId="100">
    <w:abstractNumId w:val="99"/>
  </w:num>
  <w:num w:numId="101">
    <w:abstractNumId w:val="36"/>
  </w:num>
  <w:num w:numId="102">
    <w:abstractNumId w:val="266"/>
  </w:num>
  <w:num w:numId="103">
    <w:abstractNumId w:val="211"/>
  </w:num>
  <w:num w:numId="104">
    <w:abstractNumId w:val="347"/>
  </w:num>
  <w:num w:numId="105">
    <w:abstractNumId w:val="279"/>
  </w:num>
  <w:num w:numId="106">
    <w:abstractNumId w:val="254"/>
  </w:num>
  <w:num w:numId="107">
    <w:abstractNumId w:val="38"/>
  </w:num>
  <w:num w:numId="108">
    <w:abstractNumId w:val="297"/>
  </w:num>
  <w:num w:numId="109">
    <w:abstractNumId w:val="169"/>
  </w:num>
  <w:num w:numId="110">
    <w:abstractNumId w:val="269"/>
  </w:num>
  <w:num w:numId="111">
    <w:abstractNumId w:val="329"/>
  </w:num>
  <w:num w:numId="112">
    <w:abstractNumId w:val="79"/>
  </w:num>
  <w:num w:numId="113">
    <w:abstractNumId w:val="298"/>
  </w:num>
  <w:num w:numId="114">
    <w:abstractNumId w:val="150"/>
  </w:num>
  <w:num w:numId="115">
    <w:abstractNumId w:val="138"/>
  </w:num>
  <w:num w:numId="116">
    <w:abstractNumId w:val="125"/>
  </w:num>
  <w:num w:numId="117">
    <w:abstractNumId w:val="173"/>
  </w:num>
  <w:num w:numId="118">
    <w:abstractNumId w:val="21"/>
  </w:num>
  <w:num w:numId="119">
    <w:abstractNumId w:val="231"/>
  </w:num>
  <w:num w:numId="120">
    <w:abstractNumId w:val="55"/>
  </w:num>
  <w:num w:numId="121">
    <w:abstractNumId w:val="134"/>
  </w:num>
  <w:num w:numId="122">
    <w:abstractNumId w:val="10"/>
  </w:num>
  <w:num w:numId="123">
    <w:abstractNumId w:val="239"/>
  </w:num>
  <w:num w:numId="124">
    <w:abstractNumId w:val="101"/>
  </w:num>
  <w:num w:numId="125">
    <w:abstractNumId w:val="146"/>
  </w:num>
  <w:num w:numId="126">
    <w:abstractNumId w:val="90"/>
  </w:num>
  <w:num w:numId="127">
    <w:abstractNumId w:val="236"/>
  </w:num>
  <w:num w:numId="128">
    <w:abstractNumId w:val="78"/>
  </w:num>
  <w:num w:numId="129">
    <w:abstractNumId w:val="225"/>
  </w:num>
  <w:num w:numId="130">
    <w:abstractNumId w:val="212"/>
  </w:num>
  <w:num w:numId="131">
    <w:abstractNumId w:val="166"/>
  </w:num>
  <w:num w:numId="132">
    <w:abstractNumId w:val="219"/>
  </w:num>
  <w:num w:numId="133">
    <w:abstractNumId w:val="98"/>
  </w:num>
  <w:num w:numId="134">
    <w:abstractNumId w:val="81"/>
  </w:num>
  <w:num w:numId="135">
    <w:abstractNumId w:val="116"/>
  </w:num>
  <w:num w:numId="136">
    <w:abstractNumId w:val="205"/>
  </w:num>
  <w:num w:numId="137">
    <w:abstractNumId w:val="304"/>
  </w:num>
  <w:num w:numId="138">
    <w:abstractNumId w:val="82"/>
  </w:num>
  <w:num w:numId="139">
    <w:abstractNumId w:val="45"/>
  </w:num>
  <w:num w:numId="140">
    <w:abstractNumId w:val="283"/>
  </w:num>
  <w:num w:numId="141">
    <w:abstractNumId w:val="34"/>
  </w:num>
  <w:num w:numId="142">
    <w:abstractNumId w:val="129"/>
  </w:num>
  <w:num w:numId="143">
    <w:abstractNumId w:val="180"/>
  </w:num>
  <w:num w:numId="144">
    <w:abstractNumId w:val="170"/>
  </w:num>
  <w:num w:numId="145">
    <w:abstractNumId w:val="250"/>
  </w:num>
  <w:num w:numId="146">
    <w:abstractNumId w:val="284"/>
  </w:num>
  <w:num w:numId="147">
    <w:abstractNumId w:val="210"/>
  </w:num>
  <w:num w:numId="148">
    <w:abstractNumId w:val="85"/>
  </w:num>
  <w:num w:numId="149">
    <w:abstractNumId w:val="74"/>
  </w:num>
  <w:num w:numId="150">
    <w:abstractNumId w:val="343"/>
  </w:num>
  <w:num w:numId="151">
    <w:abstractNumId w:val="209"/>
  </w:num>
  <w:num w:numId="152">
    <w:abstractNumId w:val="333"/>
  </w:num>
  <w:num w:numId="153">
    <w:abstractNumId w:val="6"/>
  </w:num>
  <w:num w:numId="154">
    <w:abstractNumId w:val="100"/>
  </w:num>
  <w:num w:numId="155">
    <w:abstractNumId w:val="19"/>
  </w:num>
  <w:num w:numId="156">
    <w:abstractNumId w:val="274"/>
  </w:num>
  <w:num w:numId="157">
    <w:abstractNumId w:val="54"/>
  </w:num>
  <w:num w:numId="158">
    <w:abstractNumId w:val="156"/>
  </w:num>
  <w:num w:numId="159">
    <w:abstractNumId w:val="323"/>
  </w:num>
  <w:num w:numId="160">
    <w:abstractNumId w:val="249"/>
  </w:num>
  <w:num w:numId="161">
    <w:abstractNumId w:val="64"/>
  </w:num>
  <w:num w:numId="162">
    <w:abstractNumId w:val="328"/>
  </w:num>
  <w:num w:numId="163">
    <w:abstractNumId w:val="20"/>
  </w:num>
  <w:num w:numId="164">
    <w:abstractNumId w:val="83"/>
  </w:num>
  <w:num w:numId="165">
    <w:abstractNumId w:val="97"/>
  </w:num>
  <w:num w:numId="166">
    <w:abstractNumId w:val="27"/>
  </w:num>
  <w:num w:numId="167">
    <w:abstractNumId w:val="305"/>
  </w:num>
  <w:num w:numId="168">
    <w:abstractNumId w:val="285"/>
  </w:num>
  <w:num w:numId="169">
    <w:abstractNumId w:val="224"/>
  </w:num>
  <w:num w:numId="170">
    <w:abstractNumId w:val="338"/>
  </w:num>
  <w:num w:numId="171">
    <w:abstractNumId w:val="135"/>
  </w:num>
  <w:num w:numId="172">
    <w:abstractNumId w:val="221"/>
  </w:num>
  <w:num w:numId="173">
    <w:abstractNumId w:val="164"/>
  </w:num>
  <w:num w:numId="174">
    <w:abstractNumId w:val="49"/>
  </w:num>
  <w:num w:numId="175">
    <w:abstractNumId w:val="318"/>
  </w:num>
  <w:num w:numId="176">
    <w:abstractNumId w:val="96"/>
  </w:num>
  <w:num w:numId="177">
    <w:abstractNumId w:val="130"/>
  </w:num>
  <w:num w:numId="178">
    <w:abstractNumId w:val="287"/>
  </w:num>
  <w:num w:numId="179">
    <w:abstractNumId w:val="199"/>
  </w:num>
  <w:num w:numId="180">
    <w:abstractNumId w:val="14"/>
  </w:num>
  <w:num w:numId="181">
    <w:abstractNumId w:val="72"/>
  </w:num>
  <w:num w:numId="182">
    <w:abstractNumId w:val="290"/>
  </w:num>
  <w:num w:numId="183">
    <w:abstractNumId w:val="39"/>
  </w:num>
  <w:num w:numId="184">
    <w:abstractNumId w:val="24"/>
  </w:num>
  <w:num w:numId="185">
    <w:abstractNumId w:val="167"/>
  </w:num>
  <w:num w:numId="186">
    <w:abstractNumId w:val="235"/>
  </w:num>
  <w:num w:numId="187">
    <w:abstractNumId w:val="258"/>
  </w:num>
  <w:num w:numId="188">
    <w:abstractNumId w:val="207"/>
  </w:num>
  <w:num w:numId="189">
    <w:abstractNumId w:val="174"/>
  </w:num>
  <w:num w:numId="190">
    <w:abstractNumId w:val="313"/>
  </w:num>
  <w:num w:numId="191">
    <w:abstractNumId w:val="233"/>
  </w:num>
  <w:num w:numId="192">
    <w:abstractNumId w:val="148"/>
  </w:num>
  <w:num w:numId="193">
    <w:abstractNumId w:val="322"/>
  </w:num>
  <w:num w:numId="194">
    <w:abstractNumId w:val="195"/>
  </w:num>
  <w:num w:numId="195">
    <w:abstractNumId w:val="334"/>
  </w:num>
  <w:num w:numId="196">
    <w:abstractNumId w:val="5"/>
  </w:num>
  <w:num w:numId="197">
    <w:abstractNumId w:val="327"/>
  </w:num>
  <w:num w:numId="198">
    <w:abstractNumId w:val="63"/>
  </w:num>
  <w:num w:numId="199">
    <w:abstractNumId w:val="17"/>
  </w:num>
  <w:num w:numId="200">
    <w:abstractNumId w:val="324"/>
  </w:num>
  <w:num w:numId="201">
    <w:abstractNumId w:val="273"/>
  </w:num>
  <w:num w:numId="202">
    <w:abstractNumId w:val="11"/>
  </w:num>
  <w:num w:numId="203">
    <w:abstractNumId w:val="181"/>
  </w:num>
  <w:num w:numId="204">
    <w:abstractNumId w:val="141"/>
  </w:num>
  <w:num w:numId="205">
    <w:abstractNumId w:val="132"/>
  </w:num>
  <w:num w:numId="206">
    <w:abstractNumId w:val="23"/>
  </w:num>
  <w:num w:numId="207">
    <w:abstractNumId w:val="200"/>
  </w:num>
  <w:num w:numId="208">
    <w:abstractNumId w:val="264"/>
  </w:num>
  <w:num w:numId="209">
    <w:abstractNumId w:val="111"/>
  </w:num>
  <w:num w:numId="210">
    <w:abstractNumId w:val="232"/>
  </w:num>
  <w:num w:numId="211">
    <w:abstractNumId w:val="307"/>
  </w:num>
  <w:num w:numId="212">
    <w:abstractNumId w:val="151"/>
  </w:num>
  <w:num w:numId="213">
    <w:abstractNumId w:val="189"/>
  </w:num>
  <w:num w:numId="214">
    <w:abstractNumId w:val="220"/>
  </w:num>
  <w:num w:numId="215">
    <w:abstractNumId w:val="171"/>
  </w:num>
  <w:num w:numId="216">
    <w:abstractNumId w:val="268"/>
  </w:num>
  <w:num w:numId="217">
    <w:abstractNumId w:val="69"/>
  </w:num>
  <w:num w:numId="218">
    <w:abstractNumId w:val="58"/>
  </w:num>
  <w:num w:numId="219">
    <w:abstractNumId w:val="345"/>
  </w:num>
  <w:num w:numId="220">
    <w:abstractNumId w:val="253"/>
  </w:num>
  <w:num w:numId="221">
    <w:abstractNumId w:val="93"/>
  </w:num>
  <w:num w:numId="222">
    <w:abstractNumId w:val="218"/>
  </w:num>
  <w:num w:numId="223">
    <w:abstractNumId w:val="176"/>
  </w:num>
  <w:num w:numId="224">
    <w:abstractNumId w:val="9"/>
  </w:num>
  <w:num w:numId="225">
    <w:abstractNumId w:val="317"/>
  </w:num>
  <w:num w:numId="226">
    <w:abstractNumId w:val="202"/>
  </w:num>
  <w:num w:numId="227">
    <w:abstractNumId w:val="149"/>
  </w:num>
  <w:num w:numId="228">
    <w:abstractNumId w:val="331"/>
  </w:num>
  <w:num w:numId="229">
    <w:abstractNumId w:val="76"/>
  </w:num>
  <w:num w:numId="230">
    <w:abstractNumId w:val="215"/>
  </w:num>
  <w:num w:numId="231">
    <w:abstractNumId w:val="229"/>
  </w:num>
  <w:num w:numId="232">
    <w:abstractNumId w:val="216"/>
  </w:num>
  <w:num w:numId="233">
    <w:abstractNumId w:val="70"/>
  </w:num>
  <w:num w:numId="234">
    <w:abstractNumId w:val="30"/>
  </w:num>
  <w:num w:numId="235">
    <w:abstractNumId w:val="228"/>
  </w:num>
  <w:num w:numId="236">
    <w:abstractNumId w:val="325"/>
  </w:num>
  <w:num w:numId="237">
    <w:abstractNumId w:val="87"/>
  </w:num>
  <w:num w:numId="238">
    <w:abstractNumId w:val="139"/>
  </w:num>
  <w:num w:numId="239">
    <w:abstractNumId w:val="340"/>
  </w:num>
  <w:num w:numId="240">
    <w:abstractNumId w:val="190"/>
  </w:num>
  <w:num w:numId="241">
    <w:abstractNumId w:val="346"/>
  </w:num>
  <w:num w:numId="242">
    <w:abstractNumId w:val="44"/>
  </w:num>
  <w:num w:numId="243">
    <w:abstractNumId w:val="311"/>
  </w:num>
  <w:num w:numId="244">
    <w:abstractNumId w:val="234"/>
  </w:num>
  <w:num w:numId="245">
    <w:abstractNumId w:val="246"/>
  </w:num>
  <w:num w:numId="246">
    <w:abstractNumId w:val="56"/>
  </w:num>
  <w:num w:numId="247">
    <w:abstractNumId w:val="57"/>
  </w:num>
  <w:num w:numId="248">
    <w:abstractNumId w:val="142"/>
  </w:num>
  <w:num w:numId="249">
    <w:abstractNumId w:val="275"/>
  </w:num>
  <w:num w:numId="250">
    <w:abstractNumId w:val="244"/>
  </w:num>
  <w:num w:numId="251">
    <w:abstractNumId w:val="188"/>
  </w:num>
  <w:num w:numId="252">
    <w:abstractNumId w:val="60"/>
  </w:num>
  <w:num w:numId="253">
    <w:abstractNumId w:val="276"/>
  </w:num>
  <w:num w:numId="254">
    <w:abstractNumId w:val="168"/>
  </w:num>
  <w:num w:numId="255">
    <w:abstractNumId w:val="197"/>
  </w:num>
  <w:num w:numId="256">
    <w:abstractNumId w:val="3"/>
  </w:num>
  <w:num w:numId="257">
    <w:abstractNumId w:val="140"/>
  </w:num>
  <w:num w:numId="258">
    <w:abstractNumId w:val="301"/>
  </w:num>
  <w:num w:numId="259">
    <w:abstractNumId w:val="50"/>
  </w:num>
  <w:num w:numId="260">
    <w:abstractNumId w:val="33"/>
  </w:num>
  <w:num w:numId="261">
    <w:abstractNumId w:val="88"/>
  </w:num>
  <w:num w:numId="262">
    <w:abstractNumId w:val="336"/>
  </w:num>
  <w:num w:numId="263">
    <w:abstractNumId w:val="26"/>
  </w:num>
  <w:num w:numId="264">
    <w:abstractNumId w:val="8"/>
  </w:num>
  <w:num w:numId="265">
    <w:abstractNumId w:val="75"/>
  </w:num>
  <w:num w:numId="266">
    <w:abstractNumId w:val="137"/>
  </w:num>
  <w:num w:numId="267">
    <w:abstractNumId w:val="118"/>
  </w:num>
  <w:num w:numId="268">
    <w:abstractNumId w:val="308"/>
  </w:num>
  <w:num w:numId="269">
    <w:abstractNumId w:val="94"/>
  </w:num>
  <w:num w:numId="270">
    <w:abstractNumId w:val="319"/>
  </w:num>
  <w:num w:numId="271">
    <w:abstractNumId w:val="223"/>
  </w:num>
  <w:num w:numId="272">
    <w:abstractNumId w:val="183"/>
  </w:num>
  <w:num w:numId="273">
    <w:abstractNumId w:val="247"/>
  </w:num>
  <w:num w:numId="274">
    <w:abstractNumId w:val="289"/>
  </w:num>
  <w:num w:numId="275">
    <w:abstractNumId w:val="314"/>
  </w:num>
  <w:num w:numId="276">
    <w:abstractNumId w:val="261"/>
  </w:num>
  <w:num w:numId="277">
    <w:abstractNumId w:val="259"/>
  </w:num>
  <w:num w:numId="278">
    <w:abstractNumId w:val="133"/>
  </w:num>
  <w:num w:numId="279">
    <w:abstractNumId w:val="61"/>
  </w:num>
  <w:num w:numId="280">
    <w:abstractNumId w:val="178"/>
  </w:num>
  <w:num w:numId="281">
    <w:abstractNumId w:val="201"/>
  </w:num>
  <w:num w:numId="282">
    <w:abstractNumId w:val="172"/>
  </w:num>
  <w:num w:numId="283">
    <w:abstractNumId w:val="163"/>
  </w:num>
  <w:num w:numId="284">
    <w:abstractNumId w:val="315"/>
  </w:num>
  <w:num w:numId="285">
    <w:abstractNumId w:val="46"/>
  </w:num>
  <w:num w:numId="286">
    <w:abstractNumId w:val="12"/>
  </w:num>
  <w:num w:numId="287">
    <w:abstractNumId w:val="282"/>
  </w:num>
  <w:num w:numId="288">
    <w:abstractNumId w:val="256"/>
  </w:num>
  <w:num w:numId="289">
    <w:abstractNumId w:val="120"/>
  </w:num>
  <w:num w:numId="290">
    <w:abstractNumId w:val="51"/>
  </w:num>
  <w:num w:numId="291">
    <w:abstractNumId w:val="114"/>
  </w:num>
  <w:num w:numId="292">
    <w:abstractNumId w:val="326"/>
  </w:num>
  <w:num w:numId="293">
    <w:abstractNumId w:val="251"/>
  </w:num>
  <w:num w:numId="294">
    <w:abstractNumId w:val="242"/>
  </w:num>
  <w:num w:numId="295">
    <w:abstractNumId w:val="117"/>
  </w:num>
  <w:num w:numId="296">
    <w:abstractNumId w:val="222"/>
  </w:num>
  <w:num w:numId="297">
    <w:abstractNumId w:val="115"/>
  </w:num>
  <w:num w:numId="298">
    <w:abstractNumId w:val="339"/>
  </w:num>
  <w:num w:numId="299">
    <w:abstractNumId w:val="291"/>
  </w:num>
  <w:num w:numId="300">
    <w:abstractNumId w:val="198"/>
  </w:num>
  <w:num w:numId="301">
    <w:abstractNumId w:val="37"/>
  </w:num>
  <w:num w:numId="302">
    <w:abstractNumId w:val="158"/>
  </w:num>
  <w:num w:numId="303">
    <w:abstractNumId w:val="243"/>
  </w:num>
  <w:num w:numId="304">
    <w:abstractNumId w:val="186"/>
  </w:num>
  <w:num w:numId="305">
    <w:abstractNumId w:val="110"/>
  </w:num>
  <w:num w:numId="306">
    <w:abstractNumId w:val="84"/>
  </w:num>
  <w:num w:numId="307">
    <w:abstractNumId w:val="272"/>
  </w:num>
  <w:num w:numId="308">
    <w:abstractNumId w:val="175"/>
  </w:num>
  <w:num w:numId="309">
    <w:abstractNumId w:val="47"/>
  </w:num>
  <w:num w:numId="310">
    <w:abstractNumId w:val="335"/>
  </w:num>
  <w:num w:numId="311">
    <w:abstractNumId w:val="123"/>
  </w:num>
  <w:num w:numId="312">
    <w:abstractNumId w:val="59"/>
  </w:num>
  <w:num w:numId="313">
    <w:abstractNumId w:val="119"/>
  </w:num>
  <w:num w:numId="314">
    <w:abstractNumId w:val="145"/>
  </w:num>
  <w:num w:numId="315">
    <w:abstractNumId w:val="310"/>
  </w:num>
  <w:num w:numId="316">
    <w:abstractNumId w:val="15"/>
  </w:num>
  <w:num w:numId="317">
    <w:abstractNumId w:val="161"/>
  </w:num>
  <w:num w:numId="318">
    <w:abstractNumId w:val="62"/>
  </w:num>
  <w:num w:numId="319">
    <w:abstractNumId w:val="293"/>
  </w:num>
  <w:num w:numId="320">
    <w:abstractNumId w:val="245"/>
  </w:num>
  <w:num w:numId="321">
    <w:abstractNumId w:val="122"/>
  </w:num>
  <w:num w:numId="322">
    <w:abstractNumId w:val="271"/>
  </w:num>
  <w:num w:numId="323">
    <w:abstractNumId w:val="309"/>
  </w:num>
  <w:num w:numId="324">
    <w:abstractNumId w:val="42"/>
  </w:num>
  <w:num w:numId="325">
    <w:abstractNumId w:val="86"/>
  </w:num>
  <w:num w:numId="326">
    <w:abstractNumId w:val="193"/>
  </w:num>
  <w:num w:numId="327">
    <w:abstractNumId w:val="124"/>
  </w:num>
  <w:num w:numId="328">
    <w:abstractNumId w:val="143"/>
  </w:num>
  <w:num w:numId="329">
    <w:abstractNumId w:val="214"/>
  </w:num>
  <w:num w:numId="330">
    <w:abstractNumId w:val="277"/>
  </w:num>
  <w:num w:numId="331">
    <w:abstractNumId w:val="252"/>
  </w:num>
  <w:num w:numId="332">
    <w:abstractNumId w:val="179"/>
  </w:num>
  <w:num w:numId="333">
    <w:abstractNumId w:val="2"/>
  </w:num>
  <w:num w:numId="334">
    <w:abstractNumId w:val="182"/>
  </w:num>
  <w:num w:numId="335">
    <w:abstractNumId w:val="154"/>
  </w:num>
  <w:num w:numId="336">
    <w:abstractNumId w:val="160"/>
  </w:num>
  <w:num w:numId="337">
    <w:abstractNumId w:val="295"/>
  </w:num>
  <w:num w:numId="338">
    <w:abstractNumId w:val="341"/>
  </w:num>
  <w:num w:numId="339">
    <w:abstractNumId w:val="177"/>
  </w:num>
  <w:num w:numId="340">
    <w:abstractNumId w:val="191"/>
  </w:num>
  <w:num w:numId="341">
    <w:abstractNumId w:val="157"/>
  </w:num>
  <w:num w:numId="342">
    <w:abstractNumId w:val="337"/>
  </w:num>
  <w:num w:numId="343">
    <w:abstractNumId w:val="267"/>
  </w:num>
  <w:num w:numId="344">
    <w:abstractNumId w:val="113"/>
  </w:num>
  <w:num w:numId="345">
    <w:abstractNumId w:val="126"/>
  </w:num>
  <w:num w:numId="346">
    <w:abstractNumId w:val="286"/>
  </w:num>
  <w:num w:numId="347">
    <w:abstractNumId w:val="31"/>
  </w:num>
  <w:num w:numId="348">
    <w:abstractNumId w:val="68"/>
  </w:num>
  <w:num w:numId="349">
    <w:abstractNumId w:val="13"/>
  </w:num>
  <w:num w:numId="350">
    <w:abstractNumId w:val="109"/>
  </w:num>
  <w:num w:numId="351">
    <w:abstractNumId w:val="155"/>
  </w:num>
  <w:num w:numId="352">
    <w:abstractNumId w:val="296"/>
  </w:num>
  <w:numIdMacAtCleanup w:val="3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jian (Ross Yu)">
    <w15:presenceInfo w15:providerId="AD" w15:userId="S-1-5-21-147214757-305610072-1517763936-2278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mirrorMargin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B00"/>
    <w:rsid w:val="00001783"/>
    <w:rsid w:val="00002B11"/>
    <w:rsid w:val="000035F5"/>
    <w:rsid w:val="000036D3"/>
    <w:rsid w:val="00005E89"/>
    <w:rsid w:val="000115A7"/>
    <w:rsid w:val="0001189E"/>
    <w:rsid w:val="00013B5F"/>
    <w:rsid w:val="00013E79"/>
    <w:rsid w:val="00015468"/>
    <w:rsid w:val="0001707A"/>
    <w:rsid w:val="00017A54"/>
    <w:rsid w:val="00020033"/>
    <w:rsid w:val="00021FCE"/>
    <w:rsid w:val="00022CDE"/>
    <w:rsid w:val="00023622"/>
    <w:rsid w:val="00027D0D"/>
    <w:rsid w:val="000307C5"/>
    <w:rsid w:val="0003247F"/>
    <w:rsid w:val="000336BF"/>
    <w:rsid w:val="0003394F"/>
    <w:rsid w:val="00034C4A"/>
    <w:rsid w:val="00035639"/>
    <w:rsid w:val="00035C79"/>
    <w:rsid w:val="0003695F"/>
    <w:rsid w:val="000370E4"/>
    <w:rsid w:val="0004211E"/>
    <w:rsid w:val="0004273D"/>
    <w:rsid w:val="00042762"/>
    <w:rsid w:val="0004495A"/>
    <w:rsid w:val="00044F0F"/>
    <w:rsid w:val="00045F60"/>
    <w:rsid w:val="00051CB4"/>
    <w:rsid w:val="00053098"/>
    <w:rsid w:val="00054845"/>
    <w:rsid w:val="00055CFD"/>
    <w:rsid w:val="0005622A"/>
    <w:rsid w:val="00057FF3"/>
    <w:rsid w:val="00060FA9"/>
    <w:rsid w:val="000610E9"/>
    <w:rsid w:val="00063004"/>
    <w:rsid w:val="00066516"/>
    <w:rsid w:val="00066F01"/>
    <w:rsid w:val="00067105"/>
    <w:rsid w:val="00070AE4"/>
    <w:rsid w:val="00071490"/>
    <w:rsid w:val="0007164E"/>
    <w:rsid w:val="00072621"/>
    <w:rsid w:val="00072710"/>
    <w:rsid w:val="00072FF6"/>
    <w:rsid w:val="00075A72"/>
    <w:rsid w:val="00077E47"/>
    <w:rsid w:val="000831E0"/>
    <w:rsid w:val="000840D0"/>
    <w:rsid w:val="000847CF"/>
    <w:rsid w:val="00084AFD"/>
    <w:rsid w:val="00085814"/>
    <w:rsid w:val="00085D4D"/>
    <w:rsid w:val="00086463"/>
    <w:rsid w:val="00086A2A"/>
    <w:rsid w:val="00090650"/>
    <w:rsid w:val="000917A5"/>
    <w:rsid w:val="000924F8"/>
    <w:rsid w:val="00093C75"/>
    <w:rsid w:val="00094714"/>
    <w:rsid w:val="00094BC1"/>
    <w:rsid w:val="00095369"/>
    <w:rsid w:val="000972D3"/>
    <w:rsid w:val="000A073C"/>
    <w:rsid w:val="000A365F"/>
    <w:rsid w:val="000A51D8"/>
    <w:rsid w:val="000A764C"/>
    <w:rsid w:val="000B06C0"/>
    <w:rsid w:val="000B1B2F"/>
    <w:rsid w:val="000B23B9"/>
    <w:rsid w:val="000B28E7"/>
    <w:rsid w:val="000B50A6"/>
    <w:rsid w:val="000B5D4D"/>
    <w:rsid w:val="000B67D0"/>
    <w:rsid w:val="000B73A8"/>
    <w:rsid w:val="000B7DE9"/>
    <w:rsid w:val="000C0673"/>
    <w:rsid w:val="000C0AEA"/>
    <w:rsid w:val="000C325F"/>
    <w:rsid w:val="000C3D4C"/>
    <w:rsid w:val="000C4781"/>
    <w:rsid w:val="000C717A"/>
    <w:rsid w:val="000D1F10"/>
    <w:rsid w:val="000D427C"/>
    <w:rsid w:val="000D43F8"/>
    <w:rsid w:val="000D51BA"/>
    <w:rsid w:val="000D5F98"/>
    <w:rsid w:val="000D648B"/>
    <w:rsid w:val="000D665C"/>
    <w:rsid w:val="000E0A0C"/>
    <w:rsid w:val="000E14CC"/>
    <w:rsid w:val="000E33D2"/>
    <w:rsid w:val="000E5122"/>
    <w:rsid w:val="000E7D40"/>
    <w:rsid w:val="000F01AE"/>
    <w:rsid w:val="000F0FD1"/>
    <w:rsid w:val="000F0FFE"/>
    <w:rsid w:val="000F1902"/>
    <w:rsid w:val="000F4FA7"/>
    <w:rsid w:val="000F5D04"/>
    <w:rsid w:val="000F6449"/>
    <w:rsid w:val="000F7487"/>
    <w:rsid w:val="00100DF3"/>
    <w:rsid w:val="0010124B"/>
    <w:rsid w:val="001012D1"/>
    <w:rsid w:val="00101345"/>
    <w:rsid w:val="0010135A"/>
    <w:rsid w:val="00102107"/>
    <w:rsid w:val="00102584"/>
    <w:rsid w:val="00103D54"/>
    <w:rsid w:val="00105686"/>
    <w:rsid w:val="0011119A"/>
    <w:rsid w:val="00112853"/>
    <w:rsid w:val="001132B2"/>
    <w:rsid w:val="00113B7E"/>
    <w:rsid w:val="0011408F"/>
    <w:rsid w:val="00114821"/>
    <w:rsid w:val="001166B8"/>
    <w:rsid w:val="00117F34"/>
    <w:rsid w:val="00120314"/>
    <w:rsid w:val="00121B70"/>
    <w:rsid w:val="00122753"/>
    <w:rsid w:val="00122791"/>
    <w:rsid w:val="0012595F"/>
    <w:rsid w:val="0012659D"/>
    <w:rsid w:val="0012775E"/>
    <w:rsid w:val="00127AFA"/>
    <w:rsid w:val="0013004F"/>
    <w:rsid w:val="00130286"/>
    <w:rsid w:val="00130C44"/>
    <w:rsid w:val="00131726"/>
    <w:rsid w:val="00132AD2"/>
    <w:rsid w:val="00133885"/>
    <w:rsid w:val="00134222"/>
    <w:rsid w:val="0013493D"/>
    <w:rsid w:val="00134C99"/>
    <w:rsid w:val="00135192"/>
    <w:rsid w:val="00135337"/>
    <w:rsid w:val="001356B9"/>
    <w:rsid w:val="001372F2"/>
    <w:rsid w:val="00137AD0"/>
    <w:rsid w:val="001412B0"/>
    <w:rsid w:val="00143808"/>
    <w:rsid w:val="00144106"/>
    <w:rsid w:val="00144A3F"/>
    <w:rsid w:val="001508D7"/>
    <w:rsid w:val="00153539"/>
    <w:rsid w:val="00155E3A"/>
    <w:rsid w:val="00157B19"/>
    <w:rsid w:val="00160619"/>
    <w:rsid w:val="0016353B"/>
    <w:rsid w:val="00164B57"/>
    <w:rsid w:val="0016610E"/>
    <w:rsid w:val="001669C2"/>
    <w:rsid w:val="00167347"/>
    <w:rsid w:val="00170313"/>
    <w:rsid w:val="0017042E"/>
    <w:rsid w:val="00170BE1"/>
    <w:rsid w:val="00172FBE"/>
    <w:rsid w:val="0017380E"/>
    <w:rsid w:val="001738A3"/>
    <w:rsid w:val="001750BB"/>
    <w:rsid w:val="001756E8"/>
    <w:rsid w:val="00175B26"/>
    <w:rsid w:val="001776DA"/>
    <w:rsid w:val="00177D25"/>
    <w:rsid w:val="0018058B"/>
    <w:rsid w:val="00181FA1"/>
    <w:rsid w:val="001822C2"/>
    <w:rsid w:val="00184216"/>
    <w:rsid w:val="00184ACA"/>
    <w:rsid w:val="001850ED"/>
    <w:rsid w:val="001851C9"/>
    <w:rsid w:val="001861C5"/>
    <w:rsid w:val="00186976"/>
    <w:rsid w:val="0018716E"/>
    <w:rsid w:val="00187BCB"/>
    <w:rsid w:val="00193996"/>
    <w:rsid w:val="001959A3"/>
    <w:rsid w:val="00195F76"/>
    <w:rsid w:val="001A0203"/>
    <w:rsid w:val="001A16F3"/>
    <w:rsid w:val="001A1F0A"/>
    <w:rsid w:val="001A2B00"/>
    <w:rsid w:val="001A3446"/>
    <w:rsid w:val="001A475E"/>
    <w:rsid w:val="001A4D7A"/>
    <w:rsid w:val="001A5DCD"/>
    <w:rsid w:val="001A5FB6"/>
    <w:rsid w:val="001A7747"/>
    <w:rsid w:val="001B0127"/>
    <w:rsid w:val="001B1222"/>
    <w:rsid w:val="001B217E"/>
    <w:rsid w:val="001B38E5"/>
    <w:rsid w:val="001B4F65"/>
    <w:rsid w:val="001B79E5"/>
    <w:rsid w:val="001C0CC6"/>
    <w:rsid w:val="001C1B86"/>
    <w:rsid w:val="001C216E"/>
    <w:rsid w:val="001C25AF"/>
    <w:rsid w:val="001C3195"/>
    <w:rsid w:val="001C4315"/>
    <w:rsid w:val="001C50A1"/>
    <w:rsid w:val="001D3204"/>
    <w:rsid w:val="001D48F5"/>
    <w:rsid w:val="001D4D00"/>
    <w:rsid w:val="001D5082"/>
    <w:rsid w:val="001D52D5"/>
    <w:rsid w:val="001D723B"/>
    <w:rsid w:val="001E0123"/>
    <w:rsid w:val="001E0F3B"/>
    <w:rsid w:val="001E12C5"/>
    <w:rsid w:val="001E1E72"/>
    <w:rsid w:val="001E2716"/>
    <w:rsid w:val="001E3BE4"/>
    <w:rsid w:val="001E3E34"/>
    <w:rsid w:val="001E3FAB"/>
    <w:rsid w:val="001E4DB5"/>
    <w:rsid w:val="001E6725"/>
    <w:rsid w:val="001E7641"/>
    <w:rsid w:val="001F084C"/>
    <w:rsid w:val="001F0A9B"/>
    <w:rsid w:val="001F0FC1"/>
    <w:rsid w:val="001F1C3F"/>
    <w:rsid w:val="001F3301"/>
    <w:rsid w:val="001F3AAA"/>
    <w:rsid w:val="001F5169"/>
    <w:rsid w:val="001F6198"/>
    <w:rsid w:val="001F6D99"/>
    <w:rsid w:val="001F75F8"/>
    <w:rsid w:val="0020305D"/>
    <w:rsid w:val="0020389D"/>
    <w:rsid w:val="00204383"/>
    <w:rsid w:val="0020539C"/>
    <w:rsid w:val="00205C8F"/>
    <w:rsid w:val="002061E1"/>
    <w:rsid w:val="002061F3"/>
    <w:rsid w:val="002067F7"/>
    <w:rsid w:val="002076C6"/>
    <w:rsid w:val="00207AF9"/>
    <w:rsid w:val="00210FAD"/>
    <w:rsid w:val="00211255"/>
    <w:rsid w:val="00212361"/>
    <w:rsid w:val="0021239B"/>
    <w:rsid w:val="00212EC4"/>
    <w:rsid w:val="00213603"/>
    <w:rsid w:val="00215B30"/>
    <w:rsid w:val="00215FD9"/>
    <w:rsid w:val="00220C4F"/>
    <w:rsid w:val="00223D66"/>
    <w:rsid w:val="002246E6"/>
    <w:rsid w:val="002248B1"/>
    <w:rsid w:val="0022510D"/>
    <w:rsid w:val="00225E94"/>
    <w:rsid w:val="002277F9"/>
    <w:rsid w:val="00227C37"/>
    <w:rsid w:val="002345E9"/>
    <w:rsid w:val="002360E0"/>
    <w:rsid w:val="00237B53"/>
    <w:rsid w:val="00240D8F"/>
    <w:rsid w:val="00243394"/>
    <w:rsid w:val="0024459A"/>
    <w:rsid w:val="00244FE5"/>
    <w:rsid w:val="002518E0"/>
    <w:rsid w:val="0025212D"/>
    <w:rsid w:val="002524CE"/>
    <w:rsid w:val="00252637"/>
    <w:rsid w:val="0025355D"/>
    <w:rsid w:val="00253CB4"/>
    <w:rsid w:val="002548D7"/>
    <w:rsid w:val="00254C55"/>
    <w:rsid w:val="00255093"/>
    <w:rsid w:val="0025541E"/>
    <w:rsid w:val="00255941"/>
    <w:rsid w:val="002574E7"/>
    <w:rsid w:val="00257805"/>
    <w:rsid w:val="002600EB"/>
    <w:rsid w:val="002601DF"/>
    <w:rsid w:val="00260F6A"/>
    <w:rsid w:val="00262647"/>
    <w:rsid w:val="00264D47"/>
    <w:rsid w:val="002665D4"/>
    <w:rsid w:val="002669A7"/>
    <w:rsid w:val="00267265"/>
    <w:rsid w:val="00271FF3"/>
    <w:rsid w:val="00272A31"/>
    <w:rsid w:val="002772A2"/>
    <w:rsid w:val="00282571"/>
    <w:rsid w:val="002831BE"/>
    <w:rsid w:val="0028332C"/>
    <w:rsid w:val="002833C4"/>
    <w:rsid w:val="00283614"/>
    <w:rsid w:val="00284135"/>
    <w:rsid w:val="00284536"/>
    <w:rsid w:val="00285442"/>
    <w:rsid w:val="0028670D"/>
    <w:rsid w:val="00286BB9"/>
    <w:rsid w:val="0029020B"/>
    <w:rsid w:val="002911A4"/>
    <w:rsid w:val="002922C4"/>
    <w:rsid w:val="00292B1A"/>
    <w:rsid w:val="00293A61"/>
    <w:rsid w:val="00293E37"/>
    <w:rsid w:val="002960CB"/>
    <w:rsid w:val="00296AFC"/>
    <w:rsid w:val="00297878"/>
    <w:rsid w:val="00297F16"/>
    <w:rsid w:val="002A07E7"/>
    <w:rsid w:val="002A448D"/>
    <w:rsid w:val="002A5979"/>
    <w:rsid w:val="002A5A10"/>
    <w:rsid w:val="002A7CA8"/>
    <w:rsid w:val="002B1A4B"/>
    <w:rsid w:val="002B1ACA"/>
    <w:rsid w:val="002B270B"/>
    <w:rsid w:val="002B4FFC"/>
    <w:rsid w:val="002B58CB"/>
    <w:rsid w:val="002B6861"/>
    <w:rsid w:val="002B6EDA"/>
    <w:rsid w:val="002B730C"/>
    <w:rsid w:val="002C0B1A"/>
    <w:rsid w:val="002C166A"/>
    <w:rsid w:val="002C3156"/>
    <w:rsid w:val="002C3CEE"/>
    <w:rsid w:val="002C4A8D"/>
    <w:rsid w:val="002C4B42"/>
    <w:rsid w:val="002C57E5"/>
    <w:rsid w:val="002C5AE2"/>
    <w:rsid w:val="002C7078"/>
    <w:rsid w:val="002D0C2C"/>
    <w:rsid w:val="002D1E73"/>
    <w:rsid w:val="002D21F7"/>
    <w:rsid w:val="002D231B"/>
    <w:rsid w:val="002D2E2A"/>
    <w:rsid w:val="002D373A"/>
    <w:rsid w:val="002D44BE"/>
    <w:rsid w:val="002D4CBF"/>
    <w:rsid w:val="002D57BC"/>
    <w:rsid w:val="002D6847"/>
    <w:rsid w:val="002D6F57"/>
    <w:rsid w:val="002E2C21"/>
    <w:rsid w:val="002E2EB1"/>
    <w:rsid w:val="002E319F"/>
    <w:rsid w:val="002E3684"/>
    <w:rsid w:val="002E39DF"/>
    <w:rsid w:val="002E3DEA"/>
    <w:rsid w:val="002E44BA"/>
    <w:rsid w:val="002E4BF9"/>
    <w:rsid w:val="002F012F"/>
    <w:rsid w:val="002F272A"/>
    <w:rsid w:val="002F2FF7"/>
    <w:rsid w:val="002F401E"/>
    <w:rsid w:val="002F5D94"/>
    <w:rsid w:val="002F6853"/>
    <w:rsid w:val="002F6DB3"/>
    <w:rsid w:val="002F73E6"/>
    <w:rsid w:val="002F7536"/>
    <w:rsid w:val="002F78BD"/>
    <w:rsid w:val="003021A9"/>
    <w:rsid w:val="003029A4"/>
    <w:rsid w:val="003054C9"/>
    <w:rsid w:val="0030749B"/>
    <w:rsid w:val="00307DAB"/>
    <w:rsid w:val="00310745"/>
    <w:rsid w:val="00310EA3"/>
    <w:rsid w:val="00312482"/>
    <w:rsid w:val="003140EA"/>
    <w:rsid w:val="003141C3"/>
    <w:rsid w:val="00314722"/>
    <w:rsid w:val="00320B91"/>
    <w:rsid w:val="00320DE7"/>
    <w:rsid w:val="003216B5"/>
    <w:rsid w:val="00322B9A"/>
    <w:rsid w:val="00325AE2"/>
    <w:rsid w:val="003264EF"/>
    <w:rsid w:val="003265FC"/>
    <w:rsid w:val="00326D9A"/>
    <w:rsid w:val="003270F4"/>
    <w:rsid w:val="00327908"/>
    <w:rsid w:val="0033207E"/>
    <w:rsid w:val="00333326"/>
    <w:rsid w:val="0033416E"/>
    <w:rsid w:val="00334AE6"/>
    <w:rsid w:val="00334D15"/>
    <w:rsid w:val="003354AF"/>
    <w:rsid w:val="003362D7"/>
    <w:rsid w:val="00336BDE"/>
    <w:rsid w:val="0033725B"/>
    <w:rsid w:val="0033771D"/>
    <w:rsid w:val="00342202"/>
    <w:rsid w:val="00342D93"/>
    <w:rsid w:val="003440CE"/>
    <w:rsid w:val="003464E9"/>
    <w:rsid w:val="003467AC"/>
    <w:rsid w:val="00350A8C"/>
    <w:rsid w:val="00352377"/>
    <w:rsid w:val="00353754"/>
    <w:rsid w:val="00357853"/>
    <w:rsid w:val="00360C64"/>
    <w:rsid w:val="0036165C"/>
    <w:rsid w:val="003617D4"/>
    <w:rsid w:val="003623A3"/>
    <w:rsid w:val="00362515"/>
    <w:rsid w:val="003628B2"/>
    <w:rsid w:val="0036318C"/>
    <w:rsid w:val="003646CC"/>
    <w:rsid w:val="0036784B"/>
    <w:rsid w:val="0037016B"/>
    <w:rsid w:val="00370605"/>
    <w:rsid w:val="0037099A"/>
    <w:rsid w:val="00371478"/>
    <w:rsid w:val="00371C6C"/>
    <w:rsid w:val="0037253F"/>
    <w:rsid w:val="00374AC0"/>
    <w:rsid w:val="003753F2"/>
    <w:rsid w:val="0037552B"/>
    <w:rsid w:val="00375F16"/>
    <w:rsid w:val="00377D79"/>
    <w:rsid w:val="003807D4"/>
    <w:rsid w:val="00380B5D"/>
    <w:rsid w:val="00381067"/>
    <w:rsid w:val="0038501C"/>
    <w:rsid w:val="00386FF3"/>
    <w:rsid w:val="00391F62"/>
    <w:rsid w:val="0039341C"/>
    <w:rsid w:val="0039564A"/>
    <w:rsid w:val="0039634D"/>
    <w:rsid w:val="0039689D"/>
    <w:rsid w:val="0039752F"/>
    <w:rsid w:val="003A2453"/>
    <w:rsid w:val="003A26B7"/>
    <w:rsid w:val="003A7551"/>
    <w:rsid w:val="003B073D"/>
    <w:rsid w:val="003B074D"/>
    <w:rsid w:val="003B0CE6"/>
    <w:rsid w:val="003B1181"/>
    <w:rsid w:val="003B2172"/>
    <w:rsid w:val="003B25D6"/>
    <w:rsid w:val="003B79DF"/>
    <w:rsid w:val="003B7E2A"/>
    <w:rsid w:val="003C0A0C"/>
    <w:rsid w:val="003C292F"/>
    <w:rsid w:val="003C53FE"/>
    <w:rsid w:val="003C64D5"/>
    <w:rsid w:val="003C6FC7"/>
    <w:rsid w:val="003C7C3E"/>
    <w:rsid w:val="003D04AA"/>
    <w:rsid w:val="003D173D"/>
    <w:rsid w:val="003D27FD"/>
    <w:rsid w:val="003D2965"/>
    <w:rsid w:val="003D4590"/>
    <w:rsid w:val="003D4817"/>
    <w:rsid w:val="003D4FBB"/>
    <w:rsid w:val="003D5E0E"/>
    <w:rsid w:val="003D6422"/>
    <w:rsid w:val="003D67F0"/>
    <w:rsid w:val="003D6886"/>
    <w:rsid w:val="003D6E7F"/>
    <w:rsid w:val="003D75C6"/>
    <w:rsid w:val="003E1A86"/>
    <w:rsid w:val="003E22D6"/>
    <w:rsid w:val="003E2682"/>
    <w:rsid w:val="003E3635"/>
    <w:rsid w:val="003E42D3"/>
    <w:rsid w:val="003E45C1"/>
    <w:rsid w:val="003E4ADC"/>
    <w:rsid w:val="003E6529"/>
    <w:rsid w:val="003E7F14"/>
    <w:rsid w:val="003F28AA"/>
    <w:rsid w:val="003F3E21"/>
    <w:rsid w:val="003F4A35"/>
    <w:rsid w:val="003F5E45"/>
    <w:rsid w:val="003F73FC"/>
    <w:rsid w:val="00403B31"/>
    <w:rsid w:val="00404030"/>
    <w:rsid w:val="00405C48"/>
    <w:rsid w:val="00405F2C"/>
    <w:rsid w:val="00412443"/>
    <w:rsid w:val="0041252D"/>
    <w:rsid w:val="0041261F"/>
    <w:rsid w:val="00413076"/>
    <w:rsid w:val="00413EFC"/>
    <w:rsid w:val="004156D7"/>
    <w:rsid w:val="00417271"/>
    <w:rsid w:val="00417B47"/>
    <w:rsid w:val="00417F98"/>
    <w:rsid w:val="00420599"/>
    <w:rsid w:val="0042077D"/>
    <w:rsid w:val="00420AC7"/>
    <w:rsid w:val="00421693"/>
    <w:rsid w:val="00422DB0"/>
    <w:rsid w:val="00424237"/>
    <w:rsid w:val="0042441D"/>
    <w:rsid w:val="00425A63"/>
    <w:rsid w:val="00426089"/>
    <w:rsid w:val="00426555"/>
    <w:rsid w:val="00427433"/>
    <w:rsid w:val="00427EAB"/>
    <w:rsid w:val="004302AC"/>
    <w:rsid w:val="004305EC"/>
    <w:rsid w:val="00430618"/>
    <w:rsid w:val="00430EED"/>
    <w:rsid w:val="00431AFC"/>
    <w:rsid w:val="00432484"/>
    <w:rsid w:val="0043321D"/>
    <w:rsid w:val="00433B5C"/>
    <w:rsid w:val="004344E9"/>
    <w:rsid w:val="0043508A"/>
    <w:rsid w:val="00435CFF"/>
    <w:rsid w:val="00437639"/>
    <w:rsid w:val="00441F72"/>
    <w:rsid w:val="00442037"/>
    <w:rsid w:val="004427B8"/>
    <w:rsid w:val="00443873"/>
    <w:rsid w:val="004449F9"/>
    <w:rsid w:val="0044574E"/>
    <w:rsid w:val="00445E31"/>
    <w:rsid w:val="004470DD"/>
    <w:rsid w:val="0045161F"/>
    <w:rsid w:val="00451A1A"/>
    <w:rsid w:val="00453DF6"/>
    <w:rsid w:val="004546F4"/>
    <w:rsid w:val="004554AF"/>
    <w:rsid w:val="00455675"/>
    <w:rsid w:val="00455819"/>
    <w:rsid w:val="00455EDF"/>
    <w:rsid w:val="0045656E"/>
    <w:rsid w:val="00456C11"/>
    <w:rsid w:val="00457378"/>
    <w:rsid w:val="00462A3A"/>
    <w:rsid w:val="00462F93"/>
    <w:rsid w:val="0046498A"/>
    <w:rsid w:val="00465053"/>
    <w:rsid w:val="0046521E"/>
    <w:rsid w:val="00466039"/>
    <w:rsid w:val="004675B6"/>
    <w:rsid w:val="004676CF"/>
    <w:rsid w:val="0047111F"/>
    <w:rsid w:val="00476957"/>
    <w:rsid w:val="00476CD0"/>
    <w:rsid w:val="00477B34"/>
    <w:rsid w:val="004916D0"/>
    <w:rsid w:val="00491750"/>
    <w:rsid w:val="004934E7"/>
    <w:rsid w:val="004944D0"/>
    <w:rsid w:val="00496C18"/>
    <w:rsid w:val="004A0D9A"/>
    <w:rsid w:val="004A111D"/>
    <w:rsid w:val="004A3265"/>
    <w:rsid w:val="004A35AB"/>
    <w:rsid w:val="004A38C3"/>
    <w:rsid w:val="004A3E15"/>
    <w:rsid w:val="004A405F"/>
    <w:rsid w:val="004A48A9"/>
    <w:rsid w:val="004A773A"/>
    <w:rsid w:val="004A7905"/>
    <w:rsid w:val="004A7D0E"/>
    <w:rsid w:val="004B1262"/>
    <w:rsid w:val="004B32EA"/>
    <w:rsid w:val="004B4F9D"/>
    <w:rsid w:val="004B5FC8"/>
    <w:rsid w:val="004B64AF"/>
    <w:rsid w:val="004B6771"/>
    <w:rsid w:val="004C133A"/>
    <w:rsid w:val="004C1E3B"/>
    <w:rsid w:val="004C20DF"/>
    <w:rsid w:val="004C353B"/>
    <w:rsid w:val="004C4922"/>
    <w:rsid w:val="004C68BF"/>
    <w:rsid w:val="004C6AB9"/>
    <w:rsid w:val="004C7100"/>
    <w:rsid w:val="004D084C"/>
    <w:rsid w:val="004D0F00"/>
    <w:rsid w:val="004D4ABC"/>
    <w:rsid w:val="004D5754"/>
    <w:rsid w:val="004D6BBE"/>
    <w:rsid w:val="004D6BEE"/>
    <w:rsid w:val="004E037E"/>
    <w:rsid w:val="004E0584"/>
    <w:rsid w:val="004E1286"/>
    <w:rsid w:val="004E206B"/>
    <w:rsid w:val="004E24FB"/>
    <w:rsid w:val="004F0B6E"/>
    <w:rsid w:val="004F166B"/>
    <w:rsid w:val="004F4A38"/>
    <w:rsid w:val="004F514B"/>
    <w:rsid w:val="004F6AFF"/>
    <w:rsid w:val="004F70B1"/>
    <w:rsid w:val="004F7A14"/>
    <w:rsid w:val="005016C0"/>
    <w:rsid w:val="00501B2F"/>
    <w:rsid w:val="00504665"/>
    <w:rsid w:val="005052C6"/>
    <w:rsid w:val="00505E86"/>
    <w:rsid w:val="0050682D"/>
    <w:rsid w:val="00506864"/>
    <w:rsid w:val="005074E6"/>
    <w:rsid w:val="00510FF3"/>
    <w:rsid w:val="005112AC"/>
    <w:rsid w:val="0051324F"/>
    <w:rsid w:val="005139DF"/>
    <w:rsid w:val="00513AF9"/>
    <w:rsid w:val="0051420C"/>
    <w:rsid w:val="005226CD"/>
    <w:rsid w:val="00523182"/>
    <w:rsid w:val="005237ED"/>
    <w:rsid w:val="00524830"/>
    <w:rsid w:val="00526615"/>
    <w:rsid w:val="005267E4"/>
    <w:rsid w:val="005269C3"/>
    <w:rsid w:val="00526E02"/>
    <w:rsid w:val="00527100"/>
    <w:rsid w:val="0053211C"/>
    <w:rsid w:val="005327DC"/>
    <w:rsid w:val="00532EF8"/>
    <w:rsid w:val="00533027"/>
    <w:rsid w:val="00537447"/>
    <w:rsid w:val="005376FA"/>
    <w:rsid w:val="00537899"/>
    <w:rsid w:val="00537C49"/>
    <w:rsid w:val="00540481"/>
    <w:rsid w:val="0054149D"/>
    <w:rsid w:val="00543060"/>
    <w:rsid w:val="00543FFE"/>
    <w:rsid w:val="005500DD"/>
    <w:rsid w:val="0055096F"/>
    <w:rsid w:val="0055149F"/>
    <w:rsid w:val="005516D3"/>
    <w:rsid w:val="00551CA1"/>
    <w:rsid w:val="00553241"/>
    <w:rsid w:val="00555182"/>
    <w:rsid w:val="00555978"/>
    <w:rsid w:val="00556237"/>
    <w:rsid w:val="00556711"/>
    <w:rsid w:val="00561ECB"/>
    <w:rsid w:val="005630E6"/>
    <w:rsid w:val="00563123"/>
    <w:rsid w:val="00563998"/>
    <w:rsid w:val="00563BBD"/>
    <w:rsid w:val="005670E7"/>
    <w:rsid w:val="005701FE"/>
    <w:rsid w:val="00570E4F"/>
    <w:rsid w:val="00572C84"/>
    <w:rsid w:val="005737D6"/>
    <w:rsid w:val="00573933"/>
    <w:rsid w:val="0057495D"/>
    <w:rsid w:val="00577A2E"/>
    <w:rsid w:val="00577F01"/>
    <w:rsid w:val="00580252"/>
    <w:rsid w:val="0058025E"/>
    <w:rsid w:val="00580525"/>
    <w:rsid w:val="005821BC"/>
    <w:rsid w:val="005915A7"/>
    <w:rsid w:val="005916DD"/>
    <w:rsid w:val="00593C5A"/>
    <w:rsid w:val="00594392"/>
    <w:rsid w:val="005947FB"/>
    <w:rsid w:val="00594D8C"/>
    <w:rsid w:val="00596642"/>
    <w:rsid w:val="005969BC"/>
    <w:rsid w:val="00596CE1"/>
    <w:rsid w:val="00597A77"/>
    <w:rsid w:val="00597DB7"/>
    <w:rsid w:val="005A0E11"/>
    <w:rsid w:val="005A0ED7"/>
    <w:rsid w:val="005A1193"/>
    <w:rsid w:val="005A232A"/>
    <w:rsid w:val="005A2C04"/>
    <w:rsid w:val="005A2C68"/>
    <w:rsid w:val="005A32E1"/>
    <w:rsid w:val="005A34C2"/>
    <w:rsid w:val="005A3807"/>
    <w:rsid w:val="005A3819"/>
    <w:rsid w:val="005A3ADC"/>
    <w:rsid w:val="005A3B40"/>
    <w:rsid w:val="005A3DD3"/>
    <w:rsid w:val="005A52EB"/>
    <w:rsid w:val="005A5FD9"/>
    <w:rsid w:val="005B1577"/>
    <w:rsid w:val="005B29F3"/>
    <w:rsid w:val="005B5499"/>
    <w:rsid w:val="005B607D"/>
    <w:rsid w:val="005B6BFC"/>
    <w:rsid w:val="005B7529"/>
    <w:rsid w:val="005B756E"/>
    <w:rsid w:val="005C004F"/>
    <w:rsid w:val="005C007E"/>
    <w:rsid w:val="005C0B25"/>
    <w:rsid w:val="005C1214"/>
    <w:rsid w:val="005C181E"/>
    <w:rsid w:val="005C2668"/>
    <w:rsid w:val="005C3375"/>
    <w:rsid w:val="005D0BE2"/>
    <w:rsid w:val="005D1773"/>
    <w:rsid w:val="005D203C"/>
    <w:rsid w:val="005D2891"/>
    <w:rsid w:val="005D3463"/>
    <w:rsid w:val="005D34FC"/>
    <w:rsid w:val="005D5F82"/>
    <w:rsid w:val="005D6D22"/>
    <w:rsid w:val="005D6F60"/>
    <w:rsid w:val="005D7537"/>
    <w:rsid w:val="005E3477"/>
    <w:rsid w:val="005E3A8F"/>
    <w:rsid w:val="005E4747"/>
    <w:rsid w:val="005E4E2E"/>
    <w:rsid w:val="005E5282"/>
    <w:rsid w:val="005E5DC2"/>
    <w:rsid w:val="005E763D"/>
    <w:rsid w:val="005F0364"/>
    <w:rsid w:val="005F0454"/>
    <w:rsid w:val="005F0D1B"/>
    <w:rsid w:val="005F28F3"/>
    <w:rsid w:val="005F48D6"/>
    <w:rsid w:val="005F4EE5"/>
    <w:rsid w:val="005F6434"/>
    <w:rsid w:val="005F6FF9"/>
    <w:rsid w:val="005F7A64"/>
    <w:rsid w:val="006020D6"/>
    <w:rsid w:val="00603019"/>
    <w:rsid w:val="00604115"/>
    <w:rsid w:val="0060577D"/>
    <w:rsid w:val="00605BFC"/>
    <w:rsid w:val="006078FD"/>
    <w:rsid w:val="00613CA4"/>
    <w:rsid w:val="00615441"/>
    <w:rsid w:val="00616C6E"/>
    <w:rsid w:val="006171D0"/>
    <w:rsid w:val="006176F4"/>
    <w:rsid w:val="006210ED"/>
    <w:rsid w:val="006216BC"/>
    <w:rsid w:val="00622D7F"/>
    <w:rsid w:val="0062440B"/>
    <w:rsid w:val="0062584F"/>
    <w:rsid w:val="00625FC4"/>
    <w:rsid w:val="00626F83"/>
    <w:rsid w:val="0062751D"/>
    <w:rsid w:val="00627AEB"/>
    <w:rsid w:val="00630707"/>
    <w:rsid w:val="00632143"/>
    <w:rsid w:val="006327FD"/>
    <w:rsid w:val="006331D4"/>
    <w:rsid w:val="006334F9"/>
    <w:rsid w:val="00633AA9"/>
    <w:rsid w:val="006340D1"/>
    <w:rsid w:val="00634FA1"/>
    <w:rsid w:val="006365B9"/>
    <w:rsid w:val="006407DD"/>
    <w:rsid w:val="006446E8"/>
    <w:rsid w:val="00646E2B"/>
    <w:rsid w:val="00647F9F"/>
    <w:rsid w:val="006502CF"/>
    <w:rsid w:val="0065182D"/>
    <w:rsid w:val="0065185D"/>
    <w:rsid w:val="006520B8"/>
    <w:rsid w:val="00652672"/>
    <w:rsid w:val="0065277D"/>
    <w:rsid w:val="0065335A"/>
    <w:rsid w:val="006545D9"/>
    <w:rsid w:val="00655958"/>
    <w:rsid w:val="00655CA3"/>
    <w:rsid w:val="006566FC"/>
    <w:rsid w:val="00656E90"/>
    <w:rsid w:val="0066007C"/>
    <w:rsid w:val="00664287"/>
    <w:rsid w:val="00664C4D"/>
    <w:rsid w:val="00664D85"/>
    <w:rsid w:val="00665729"/>
    <w:rsid w:val="006662F8"/>
    <w:rsid w:val="0066631F"/>
    <w:rsid w:val="00667567"/>
    <w:rsid w:val="0067153C"/>
    <w:rsid w:val="00671C99"/>
    <w:rsid w:val="00671EA7"/>
    <w:rsid w:val="006720B5"/>
    <w:rsid w:val="00672946"/>
    <w:rsid w:val="00672BD0"/>
    <w:rsid w:val="00675386"/>
    <w:rsid w:val="0067587F"/>
    <w:rsid w:val="00675E7E"/>
    <w:rsid w:val="006806D3"/>
    <w:rsid w:val="00682D15"/>
    <w:rsid w:val="00683734"/>
    <w:rsid w:val="00683764"/>
    <w:rsid w:val="00683DE8"/>
    <w:rsid w:val="0068554F"/>
    <w:rsid w:val="006878D6"/>
    <w:rsid w:val="00692DB5"/>
    <w:rsid w:val="006949E0"/>
    <w:rsid w:val="00694A4C"/>
    <w:rsid w:val="006952CD"/>
    <w:rsid w:val="00696229"/>
    <w:rsid w:val="00696D95"/>
    <w:rsid w:val="00697A3E"/>
    <w:rsid w:val="006A0C12"/>
    <w:rsid w:val="006A30D8"/>
    <w:rsid w:val="006A3177"/>
    <w:rsid w:val="006A3C1C"/>
    <w:rsid w:val="006A4ABB"/>
    <w:rsid w:val="006A5B26"/>
    <w:rsid w:val="006A5F62"/>
    <w:rsid w:val="006A6798"/>
    <w:rsid w:val="006A740F"/>
    <w:rsid w:val="006B1B2A"/>
    <w:rsid w:val="006B2296"/>
    <w:rsid w:val="006B26C5"/>
    <w:rsid w:val="006B2A07"/>
    <w:rsid w:val="006B2F9F"/>
    <w:rsid w:val="006B50F6"/>
    <w:rsid w:val="006B62DE"/>
    <w:rsid w:val="006B7BA6"/>
    <w:rsid w:val="006C06CE"/>
    <w:rsid w:val="006C0727"/>
    <w:rsid w:val="006C1365"/>
    <w:rsid w:val="006C2EF3"/>
    <w:rsid w:val="006C4001"/>
    <w:rsid w:val="006C674F"/>
    <w:rsid w:val="006C69E7"/>
    <w:rsid w:val="006C6A33"/>
    <w:rsid w:val="006D1096"/>
    <w:rsid w:val="006D12DF"/>
    <w:rsid w:val="006D4552"/>
    <w:rsid w:val="006E119B"/>
    <w:rsid w:val="006E145F"/>
    <w:rsid w:val="006E4052"/>
    <w:rsid w:val="006E5DAF"/>
    <w:rsid w:val="006E6016"/>
    <w:rsid w:val="006E6CB8"/>
    <w:rsid w:val="006E74B7"/>
    <w:rsid w:val="006E75B7"/>
    <w:rsid w:val="006E79CC"/>
    <w:rsid w:val="006F0CC0"/>
    <w:rsid w:val="006F0EC2"/>
    <w:rsid w:val="006F18B3"/>
    <w:rsid w:val="006F25CB"/>
    <w:rsid w:val="006F2890"/>
    <w:rsid w:val="006F7EDE"/>
    <w:rsid w:val="00701E96"/>
    <w:rsid w:val="00704649"/>
    <w:rsid w:val="00704EBB"/>
    <w:rsid w:val="007055FF"/>
    <w:rsid w:val="0070571D"/>
    <w:rsid w:val="00711F7E"/>
    <w:rsid w:val="007120C8"/>
    <w:rsid w:val="00713332"/>
    <w:rsid w:val="0071416B"/>
    <w:rsid w:val="007215B6"/>
    <w:rsid w:val="00721750"/>
    <w:rsid w:val="00721E00"/>
    <w:rsid w:val="00722AD0"/>
    <w:rsid w:val="00723137"/>
    <w:rsid w:val="00725585"/>
    <w:rsid w:val="007266D7"/>
    <w:rsid w:val="00730060"/>
    <w:rsid w:val="00730A9B"/>
    <w:rsid w:val="007318EA"/>
    <w:rsid w:val="00732A32"/>
    <w:rsid w:val="007359FB"/>
    <w:rsid w:val="00740C78"/>
    <w:rsid w:val="00741D6D"/>
    <w:rsid w:val="007422F2"/>
    <w:rsid w:val="007425E4"/>
    <w:rsid w:val="007433EA"/>
    <w:rsid w:val="0074414B"/>
    <w:rsid w:val="007443E1"/>
    <w:rsid w:val="00744C77"/>
    <w:rsid w:val="00744EA3"/>
    <w:rsid w:val="00745712"/>
    <w:rsid w:val="00746921"/>
    <w:rsid w:val="00747C61"/>
    <w:rsid w:val="00747F43"/>
    <w:rsid w:val="00750BD5"/>
    <w:rsid w:val="00752246"/>
    <w:rsid w:val="00752F7A"/>
    <w:rsid w:val="00754581"/>
    <w:rsid w:val="00755C73"/>
    <w:rsid w:val="007562B2"/>
    <w:rsid w:val="00757BE3"/>
    <w:rsid w:val="00760889"/>
    <w:rsid w:val="0076216B"/>
    <w:rsid w:val="00762622"/>
    <w:rsid w:val="00762A7D"/>
    <w:rsid w:val="00763448"/>
    <w:rsid w:val="007641F2"/>
    <w:rsid w:val="00764419"/>
    <w:rsid w:val="00764CC2"/>
    <w:rsid w:val="00767B47"/>
    <w:rsid w:val="00770572"/>
    <w:rsid w:val="007709A0"/>
    <w:rsid w:val="00772D2F"/>
    <w:rsid w:val="00772EB3"/>
    <w:rsid w:val="00773738"/>
    <w:rsid w:val="007745EC"/>
    <w:rsid w:val="00776D21"/>
    <w:rsid w:val="00777FCE"/>
    <w:rsid w:val="0078046E"/>
    <w:rsid w:val="00780D30"/>
    <w:rsid w:val="007821AB"/>
    <w:rsid w:val="0078327C"/>
    <w:rsid w:val="00783976"/>
    <w:rsid w:val="007843F2"/>
    <w:rsid w:val="00786FC4"/>
    <w:rsid w:val="00786FF8"/>
    <w:rsid w:val="00790C88"/>
    <w:rsid w:val="00790CD7"/>
    <w:rsid w:val="00793134"/>
    <w:rsid w:val="00793A62"/>
    <w:rsid w:val="00796FB7"/>
    <w:rsid w:val="0079798A"/>
    <w:rsid w:val="00797E5E"/>
    <w:rsid w:val="007A0A93"/>
    <w:rsid w:val="007A1167"/>
    <w:rsid w:val="007A1B70"/>
    <w:rsid w:val="007A1E34"/>
    <w:rsid w:val="007A3D08"/>
    <w:rsid w:val="007A61AC"/>
    <w:rsid w:val="007A64F1"/>
    <w:rsid w:val="007A65A0"/>
    <w:rsid w:val="007A7FA2"/>
    <w:rsid w:val="007B0448"/>
    <w:rsid w:val="007B0C86"/>
    <w:rsid w:val="007B0CF3"/>
    <w:rsid w:val="007B1622"/>
    <w:rsid w:val="007B17DD"/>
    <w:rsid w:val="007B2201"/>
    <w:rsid w:val="007B55B2"/>
    <w:rsid w:val="007B640F"/>
    <w:rsid w:val="007B79E2"/>
    <w:rsid w:val="007C080B"/>
    <w:rsid w:val="007C12EA"/>
    <w:rsid w:val="007C1377"/>
    <w:rsid w:val="007C1A3E"/>
    <w:rsid w:val="007C2926"/>
    <w:rsid w:val="007C58E5"/>
    <w:rsid w:val="007C67E6"/>
    <w:rsid w:val="007C6EE2"/>
    <w:rsid w:val="007D24A1"/>
    <w:rsid w:val="007D274D"/>
    <w:rsid w:val="007D2C91"/>
    <w:rsid w:val="007E1064"/>
    <w:rsid w:val="007E274E"/>
    <w:rsid w:val="007E34B5"/>
    <w:rsid w:val="007E35ED"/>
    <w:rsid w:val="007E3B8D"/>
    <w:rsid w:val="007E4952"/>
    <w:rsid w:val="007E4EC0"/>
    <w:rsid w:val="007E5F3C"/>
    <w:rsid w:val="007E7105"/>
    <w:rsid w:val="007E7124"/>
    <w:rsid w:val="007E725D"/>
    <w:rsid w:val="007F02D8"/>
    <w:rsid w:val="007F1D24"/>
    <w:rsid w:val="007F3536"/>
    <w:rsid w:val="007F7B1A"/>
    <w:rsid w:val="007F7B67"/>
    <w:rsid w:val="00800875"/>
    <w:rsid w:val="00801934"/>
    <w:rsid w:val="00803118"/>
    <w:rsid w:val="00804A7D"/>
    <w:rsid w:val="008050EC"/>
    <w:rsid w:val="00805EAC"/>
    <w:rsid w:val="00806474"/>
    <w:rsid w:val="00807234"/>
    <w:rsid w:val="00810F0A"/>
    <w:rsid w:val="008124F0"/>
    <w:rsid w:val="00814D7A"/>
    <w:rsid w:val="008163EB"/>
    <w:rsid w:val="00816995"/>
    <w:rsid w:val="00817AEB"/>
    <w:rsid w:val="00817CE5"/>
    <w:rsid w:val="00820CAF"/>
    <w:rsid w:val="00821052"/>
    <w:rsid w:val="0082123D"/>
    <w:rsid w:val="008235C8"/>
    <w:rsid w:val="008243BD"/>
    <w:rsid w:val="008248DC"/>
    <w:rsid w:val="008250C1"/>
    <w:rsid w:val="00826DA1"/>
    <w:rsid w:val="00827FD2"/>
    <w:rsid w:val="00830959"/>
    <w:rsid w:val="0083173A"/>
    <w:rsid w:val="008329D5"/>
    <w:rsid w:val="00832A7E"/>
    <w:rsid w:val="00833D50"/>
    <w:rsid w:val="008341F9"/>
    <w:rsid w:val="0083548A"/>
    <w:rsid w:val="008379DC"/>
    <w:rsid w:val="00843348"/>
    <w:rsid w:val="008447B4"/>
    <w:rsid w:val="0084598D"/>
    <w:rsid w:val="0084615B"/>
    <w:rsid w:val="0084679F"/>
    <w:rsid w:val="008467ED"/>
    <w:rsid w:val="00846B86"/>
    <w:rsid w:val="0084784E"/>
    <w:rsid w:val="00847CCC"/>
    <w:rsid w:val="008514E7"/>
    <w:rsid w:val="00852827"/>
    <w:rsid w:val="00853CD5"/>
    <w:rsid w:val="00853D9C"/>
    <w:rsid w:val="00854749"/>
    <w:rsid w:val="0085523C"/>
    <w:rsid w:val="00856898"/>
    <w:rsid w:val="00856BCD"/>
    <w:rsid w:val="00857033"/>
    <w:rsid w:val="00860E6A"/>
    <w:rsid w:val="008616D0"/>
    <w:rsid w:val="00862266"/>
    <w:rsid w:val="00864FB1"/>
    <w:rsid w:val="00865CD4"/>
    <w:rsid w:val="00866C41"/>
    <w:rsid w:val="008705FB"/>
    <w:rsid w:val="00875F0C"/>
    <w:rsid w:val="00877480"/>
    <w:rsid w:val="00877761"/>
    <w:rsid w:val="00877904"/>
    <w:rsid w:val="00880A1D"/>
    <w:rsid w:val="00880B4D"/>
    <w:rsid w:val="008817A8"/>
    <w:rsid w:val="00882222"/>
    <w:rsid w:val="0088346A"/>
    <w:rsid w:val="00883A58"/>
    <w:rsid w:val="00884DC2"/>
    <w:rsid w:val="008856FE"/>
    <w:rsid w:val="008860A0"/>
    <w:rsid w:val="00887B01"/>
    <w:rsid w:val="00891A36"/>
    <w:rsid w:val="008927A5"/>
    <w:rsid w:val="0089289E"/>
    <w:rsid w:val="00893069"/>
    <w:rsid w:val="008941DE"/>
    <w:rsid w:val="008953ED"/>
    <w:rsid w:val="008A21AB"/>
    <w:rsid w:val="008A518A"/>
    <w:rsid w:val="008A5FF8"/>
    <w:rsid w:val="008A6C48"/>
    <w:rsid w:val="008A701F"/>
    <w:rsid w:val="008B06BD"/>
    <w:rsid w:val="008B099E"/>
    <w:rsid w:val="008B1BDE"/>
    <w:rsid w:val="008B1DA0"/>
    <w:rsid w:val="008B22D7"/>
    <w:rsid w:val="008B2764"/>
    <w:rsid w:val="008B33D7"/>
    <w:rsid w:val="008B35A9"/>
    <w:rsid w:val="008B3B53"/>
    <w:rsid w:val="008B61B7"/>
    <w:rsid w:val="008B7F82"/>
    <w:rsid w:val="008C01D8"/>
    <w:rsid w:val="008C150D"/>
    <w:rsid w:val="008C17E3"/>
    <w:rsid w:val="008C24EB"/>
    <w:rsid w:val="008C397D"/>
    <w:rsid w:val="008C3B0F"/>
    <w:rsid w:val="008C4370"/>
    <w:rsid w:val="008C452D"/>
    <w:rsid w:val="008C52E8"/>
    <w:rsid w:val="008C557D"/>
    <w:rsid w:val="008C56ED"/>
    <w:rsid w:val="008C6206"/>
    <w:rsid w:val="008C63DE"/>
    <w:rsid w:val="008D00BE"/>
    <w:rsid w:val="008D4554"/>
    <w:rsid w:val="008D626D"/>
    <w:rsid w:val="008D69B4"/>
    <w:rsid w:val="008E103D"/>
    <w:rsid w:val="008E222B"/>
    <w:rsid w:val="008E30CB"/>
    <w:rsid w:val="008E3C42"/>
    <w:rsid w:val="008E4064"/>
    <w:rsid w:val="008E42AF"/>
    <w:rsid w:val="008E463D"/>
    <w:rsid w:val="008E53AF"/>
    <w:rsid w:val="008E5BC1"/>
    <w:rsid w:val="008E5C53"/>
    <w:rsid w:val="008E6B84"/>
    <w:rsid w:val="008E7550"/>
    <w:rsid w:val="008F1369"/>
    <w:rsid w:val="008F1BCB"/>
    <w:rsid w:val="008F257E"/>
    <w:rsid w:val="008F265E"/>
    <w:rsid w:val="008F627F"/>
    <w:rsid w:val="00900590"/>
    <w:rsid w:val="0090282C"/>
    <w:rsid w:val="0090395C"/>
    <w:rsid w:val="00904966"/>
    <w:rsid w:val="00905DBA"/>
    <w:rsid w:val="00910CB5"/>
    <w:rsid w:val="00911500"/>
    <w:rsid w:val="00911B22"/>
    <w:rsid w:val="00914E72"/>
    <w:rsid w:val="009175A4"/>
    <w:rsid w:val="00917F45"/>
    <w:rsid w:val="0092200D"/>
    <w:rsid w:val="009236FF"/>
    <w:rsid w:val="00924ED9"/>
    <w:rsid w:val="00926A18"/>
    <w:rsid w:val="00926B59"/>
    <w:rsid w:val="009276CF"/>
    <w:rsid w:val="00930C80"/>
    <w:rsid w:val="009315C2"/>
    <w:rsid w:val="009322CA"/>
    <w:rsid w:val="00932901"/>
    <w:rsid w:val="009329F0"/>
    <w:rsid w:val="00932B91"/>
    <w:rsid w:val="00932D58"/>
    <w:rsid w:val="00935DBA"/>
    <w:rsid w:val="00942B78"/>
    <w:rsid w:val="0094395A"/>
    <w:rsid w:val="00943B28"/>
    <w:rsid w:val="00943D98"/>
    <w:rsid w:val="00944135"/>
    <w:rsid w:val="009454E8"/>
    <w:rsid w:val="009459A1"/>
    <w:rsid w:val="0094697D"/>
    <w:rsid w:val="00947217"/>
    <w:rsid w:val="009473AA"/>
    <w:rsid w:val="00951239"/>
    <w:rsid w:val="00952425"/>
    <w:rsid w:val="00953FE6"/>
    <w:rsid w:val="00954111"/>
    <w:rsid w:val="00961124"/>
    <w:rsid w:val="0096226B"/>
    <w:rsid w:val="00963366"/>
    <w:rsid w:val="00964FE7"/>
    <w:rsid w:val="009666F9"/>
    <w:rsid w:val="009674AB"/>
    <w:rsid w:val="00971D33"/>
    <w:rsid w:val="00973C09"/>
    <w:rsid w:val="00974B04"/>
    <w:rsid w:val="00974FC1"/>
    <w:rsid w:val="0097628A"/>
    <w:rsid w:val="00977AB1"/>
    <w:rsid w:val="00977ACD"/>
    <w:rsid w:val="009813F0"/>
    <w:rsid w:val="00981B9D"/>
    <w:rsid w:val="00982959"/>
    <w:rsid w:val="00986712"/>
    <w:rsid w:val="00986A48"/>
    <w:rsid w:val="00990593"/>
    <w:rsid w:val="009933E0"/>
    <w:rsid w:val="0099522C"/>
    <w:rsid w:val="00995250"/>
    <w:rsid w:val="00995B75"/>
    <w:rsid w:val="00995CDA"/>
    <w:rsid w:val="00995F49"/>
    <w:rsid w:val="009A0B19"/>
    <w:rsid w:val="009A1FD2"/>
    <w:rsid w:val="009A6018"/>
    <w:rsid w:val="009A6284"/>
    <w:rsid w:val="009A72DB"/>
    <w:rsid w:val="009A7443"/>
    <w:rsid w:val="009A7EC3"/>
    <w:rsid w:val="009B007D"/>
    <w:rsid w:val="009B4827"/>
    <w:rsid w:val="009B5112"/>
    <w:rsid w:val="009B579A"/>
    <w:rsid w:val="009B5811"/>
    <w:rsid w:val="009B60D1"/>
    <w:rsid w:val="009B6D59"/>
    <w:rsid w:val="009C029A"/>
    <w:rsid w:val="009C0365"/>
    <w:rsid w:val="009C0A1F"/>
    <w:rsid w:val="009C1078"/>
    <w:rsid w:val="009C1411"/>
    <w:rsid w:val="009C1B53"/>
    <w:rsid w:val="009C2182"/>
    <w:rsid w:val="009C292C"/>
    <w:rsid w:val="009C29D2"/>
    <w:rsid w:val="009C39AA"/>
    <w:rsid w:val="009C521D"/>
    <w:rsid w:val="009C5683"/>
    <w:rsid w:val="009C6601"/>
    <w:rsid w:val="009C6976"/>
    <w:rsid w:val="009D08EE"/>
    <w:rsid w:val="009D1599"/>
    <w:rsid w:val="009D1A86"/>
    <w:rsid w:val="009D3A10"/>
    <w:rsid w:val="009D57F8"/>
    <w:rsid w:val="009D5A16"/>
    <w:rsid w:val="009D6379"/>
    <w:rsid w:val="009D7D1D"/>
    <w:rsid w:val="009E0305"/>
    <w:rsid w:val="009E07FD"/>
    <w:rsid w:val="009E10EE"/>
    <w:rsid w:val="009E2B2F"/>
    <w:rsid w:val="009E4398"/>
    <w:rsid w:val="009E4433"/>
    <w:rsid w:val="009E5F6C"/>
    <w:rsid w:val="009E624C"/>
    <w:rsid w:val="009F186F"/>
    <w:rsid w:val="009F1975"/>
    <w:rsid w:val="009F4693"/>
    <w:rsid w:val="009F74EF"/>
    <w:rsid w:val="009F7A3E"/>
    <w:rsid w:val="00A00FB4"/>
    <w:rsid w:val="00A01E75"/>
    <w:rsid w:val="00A0351F"/>
    <w:rsid w:val="00A03A73"/>
    <w:rsid w:val="00A0451B"/>
    <w:rsid w:val="00A047DA"/>
    <w:rsid w:val="00A04888"/>
    <w:rsid w:val="00A04907"/>
    <w:rsid w:val="00A05589"/>
    <w:rsid w:val="00A06725"/>
    <w:rsid w:val="00A07576"/>
    <w:rsid w:val="00A1188B"/>
    <w:rsid w:val="00A12429"/>
    <w:rsid w:val="00A1388B"/>
    <w:rsid w:val="00A13F61"/>
    <w:rsid w:val="00A148BF"/>
    <w:rsid w:val="00A153AB"/>
    <w:rsid w:val="00A15BDC"/>
    <w:rsid w:val="00A2021A"/>
    <w:rsid w:val="00A205CD"/>
    <w:rsid w:val="00A21E44"/>
    <w:rsid w:val="00A22848"/>
    <w:rsid w:val="00A22B3C"/>
    <w:rsid w:val="00A22CB3"/>
    <w:rsid w:val="00A24785"/>
    <w:rsid w:val="00A251AB"/>
    <w:rsid w:val="00A258EA"/>
    <w:rsid w:val="00A25C21"/>
    <w:rsid w:val="00A27EEB"/>
    <w:rsid w:val="00A31BA2"/>
    <w:rsid w:val="00A32ED6"/>
    <w:rsid w:val="00A3419C"/>
    <w:rsid w:val="00A346B9"/>
    <w:rsid w:val="00A34D95"/>
    <w:rsid w:val="00A34E3C"/>
    <w:rsid w:val="00A3788C"/>
    <w:rsid w:val="00A3791F"/>
    <w:rsid w:val="00A40F72"/>
    <w:rsid w:val="00A41E20"/>
    <w:rsid w:val="00A4230F"/>
    <w:rsid w:val="00A445D0"/>
    <w:rsid w:val="00A44EB5"/>
    <w:rsid w:val="00A4534A"/>
    <w:rsid w:val="00A46BBA"/>
    <w:rsid w:val="00A53885"/>
    <w:rsid w:val="00A541A0"/>
    <w:rsid w:val="00A56103"/>
    <w:rsid w:val="00A60E91"/>
    <w:rsid w:val="00A62DA7"/>
    <w:rsid w:val="00A640BF"/>
    <w:rsid w:val="00A64A56"/>
    <w:rsid w:val="00A656F7"/>
    <w:rsid w:val="00A66029"/>
    <w:rsid w:val="00A71A00"/>
    <w:rsid w:val="00A723A4"/>
    <w:rsid w:val="00A7261D"/>
    <w:rsid w:val="00A746BE"/>
    <w:rsid w:val="00A77CC1"/>
    <w:rsid w:val="00A80F9A"/>
    <w:rsid w:val="00A8128F"/>
    <w:rsid w:val="00A81FC7"/>
    <w:rsid w:val="00A82509"/>
    <w:rsid w:val="00A8394A"/>
    <w:rsid w:val="00A83C40"/>
    <w:rsid w:val="00A86129"/>
    <w:rsid w:val="00A904F5"/>
    <w:rsid w:val="00A93554"/>
    <w:rsid w:val="00A93ED1"/>
    <w:rsid w:val="00A94245"/>
    <w:rsid w:val="00A95043"/>
    <w:rsid w:val="00A9590C"/>
    <w:rsid w:val="00A96686"/>
    <w:rsid w:val="00A9672B"/>
    <w:rsid w:val="00A96F9E"/>
    <w:rsid w:val="00A974F3"/>
    <w:rsid w:val="00AA0582"/>
    <w:rsid w:val="00AA0E9D"/>
    <w:rsid w:val="00AA1204"/>
    <w:rsid w:val="00AA1354"/>
    <w:rsid w:val="00AA427C"/>
    <w:rsid w:val="00AA4523"/>
    <w:rsid w:val="00AA595C"/>
    <w:rsid w:val="00AA5AFA"/>
    <w:rsid w:val="00AA62D0"/>
    <w:rsid w:val="00AA6C4C"/>
    <w:rsid w:val="00AA7C28"/>
    <w:rsid w:val="00AB15FE"/>
    <w:rsid w:val="00AB3143"/>
    <w:rsid w:val="00AB34A8"/>
    <w:rsid w:val="00AB35CE"/>
    <w:rsid w:val="00AB7D1B"/>
    <w:rsid w:val="00AC1758"/>
    <w:rsid w:val="00AC1959"/>
    <w:rsid w:val="00AC29AC"/>
    <w:rsid w:val="00AC48A7"/>
    <w:rsid w:val="00AC48B7"/>
    <w:rsid w:val="00AC49D1"/>
    <w:rsid w:val="00AC54AC"/>
    <w:rsid w:val="00AD1A33"/>
    <w:rsid w:val="00AD3717"/>
    <w:rsid w:val="00AD6DDB"/>
    <w:rsid w:val="00AD6F21"/>
    <w:rsid w:val="00AE1B80"/>
    <w:rsid w:val="00AE1C11"/>
    <w:rsid w:val="00AE2001"/>
    <w:rsid w:val="00AE41AF"/>
    <w:rsid w:val="00AE440F"/>
    <w:rsid w:val="00AE48A5"/>
    <w:rsid w:val="00AE6214"/>
    <w:rsid w:val="00AF0A79"/>
    <w:rsid w:val="00AF235B"/>
    <w:rsid w:val="00AF257D"/>
    <w:rsid w:val="00AF2DE7"/>
    <w:rsid w:val="00AF30CF"/>
    <w:rsid w:val="00AF5966"/>
    <w:rsid w:val="00AF77E3"/>
    <w:rsid w:val="00B00735"/>
    <w:rsid w:val="00B00D15"/>
    <w:rsid w:val="00B021D6"/>
    <w:rsid w:val="00B03231"/>
    <w:rsid w:val="00B0324C"/>
    <w:rsid w:val="00B0352A"/>
    <w:rsid w:val="00B045EE"/>
    <w:rsid w:val="00B04EF8"/>
    <w:rsid w:val="00B075A4"/>
    <w:rsid w:val="00B07AC1"/>
    <w:rsid w:val="00B11BB5"/>
    <w:rsid w:val="00B1358D"/>
    <w:rsid w:val="00B13640"/>
    <w:rsid w:val="00B157BA"/>
    <w:rsid w:val="00B16219"/>
    <w:rsid w:val="00B162F1"/>
    <w:rsid w:val="00B20FF5"/>
    <w:rsid w:val="00B2228D"/>
    <w:rsid w:val="00B22963"/>
    <w:rsid w:val="00B23A6B"/>
    <w:rsid w:val="00B24B83"/>
    <w:rsid w:val="00B258E6"/>
    <w:rsid w:val="00B25F14"/>
    <w:rsid w:val="00B27027"/>
    <w:rsid w:val="00B316EE"/>
    <w:rsid w:val="00B332CF"/>
    <w:rsid w:val="00B33673"/>
    <w:rsid w:val="00B338BF"/>
    <w:rsid w:val="00B3574F"/>
    <w:rsid w:val="00B379C3"/>
    <w:rsid w:val="00B419F9"/>
    <w:rsid w:val="00B44256"/>
    <w:rsid w:val="00B4519F"/>
    <w:rsid w:val="00B464C1"/>
    <w:rsid w:val="00B51BA4"/>
    <w:rsid w:val="00B52497"/>
    <w:rsid w:val="00B533B4"/>
    <w:rsid w:val="00B54A04"/>
    <w:rsid w:val="00B55868"/>
    <w:rsid w:val="00B5601C"/>
    <w:rsid w:val="00B560C7"/>
    <w:rsid w:val="00B57D33"/>
    <w:rsid w:val="00B60101"/>
    <w:rsid w:val="00B60F23"/>
    <w:rsid w:val="00B61C0A"/>
    <w:rsid w:val="00B61F92"/>
    <w:rsid w:val="00B63C2F"/>
    <w:rsid w:val="00B65C57"/>
    <w:rsid w:val="00B666DB"/>
    <w:rsid w:val="00B66722"/>
    <w:rsid w:val="00B668F2"/>
    <w:rsid w:val="00B70962"/>
    <w:rsid w:val="00B76020"/>
    <w:rsid w:val="00B760E8"/>
    <w:rsid w:val="00B77B6B"/>
    <w:rsid w:val="00B80455"/>
    <w:rsid w:val="00B8075D"/>
    <w:rsid w:val="00B80BA7"/>
    <w:rsid w:val="00B80C73"/>
    <w:rsid w:val="00B81EF9"/>
    <w:rsid w:val="00B82C30"/>
    <w:rsid w:val="00B83275"/>
    <w:rsid w:val="00B835C6"/>
    <w:rsid w:val="00B84F64"/>
    <w:rsid w:val="00B853E3"/>
    <w:rsid w:val="00B872F3"/>
    <w:rsid w:val="00B8781A"/>
    <w:rsid w:val="00B93EB6"/>
    <w:rsid w:val="00B95974"/>
    <w:rsid w:val="00B960E8"/>
    <w:rsid w:val="00B97FAE"/>
    <w:rsid w:val="00BA0227"/>
    <w:rsid w:val="00BA138E"/>
    <w:rsid w:val="00BA2ADF"/>
    <w:rsid w:val="00BA4274"/>
    <w:rsid w:val="00BA47D7"/>
    <w:rsid w:val="00BA4F8A"/>
    <w:rsid w:val="00BA519D"/>
    <w:rsid w:val="00BA524B"/>
    <w:rsid w:val="00BA72E7"/>
    <w:rsid w:val="00BA7724"/>
    <w:rsid w:val="00BA7965"/>
    <w:rsid w:val="00BB0FDF"/>
    <w:rsid w:val="00BB1F7B"/>
    <w:rsid w:val="00BB25E0"/>
    <w:rsid w:val="00BB35E6"/>
    <w:rsid w:val="00BB3986"/>
    <w:rsid w:val="00BB4BB3"/>
    <w:rsid w:val="00BB7293"/>
    <w:rsid w:val="00BC055B"/>
    <w:rsid w:val="00BC0DE7"/>
    <w:rsid w:val="00BC115E"/>
    <w:rsid w:val="00BC14A0"/>
    <w:rsid w:val="00BC1EEE"/>
    <w:rsid w:val="00BC2560"/>
    <w:rsid w:val="00BC5094"/>
    <w:rsid w:val="00BC7921"/>
    <w:rsid w:val="00BD0751"/>
    <w:rsid w:val="00BD105B"/>
    <w:rsid w:val="00BD249A"/>
    <w:rsid w:val="00BD270B"/>
    <w:rsid w:val="00BD2CC8"/>
    <w:rsid w:val="00BD2D08"/>
    <w:rsid w:val="00BD3207"/>
    <w:rsid w:val="00BD342C"/>
    <w:rsid w:val="00BD6C29"/>
    <w:rsid w:val="00BD6FB0"/>
    <w:rsid w:val="00BE0AB2"/>
    <w:rsid w:val="00BE42A7"/>
    <w:rsid w:val="00BE5EF3"/>
    <w:rsid w:val="00BE6399"/>
    <w:rsid w:val="00BE68C2"/>
    <w:rsid w:val="00BE6F2A"/>
    <w:rsid w:val="00BE71D2"/>
    <w:rsid w:val="00BF1A06"/>
    <w:rsid w:val="00BF36F9"/>
    <w:rsid w:val="00BF3731"/>
    <w:rsid w:val="00BF57C0"/>
    <w:rsid w:val="00BF6195"/>
    <w:rsid w:val="00BF6992"/>
    <w:rsid w:val="00BF76F2"/>
    <w:rsid w:val="00BF7C7B"/>
    <w:rsid w:val="00C0123F"/>
    <w:rsid w:val="00C017CD"/>
    <w:rsid w:val="00C021E2"/>
    <w:rsid w:val="00C04A79"/>
    <w:rsid w:val="00C05D59"/>
    <w:rsid w:val="00C07C2A"/>
    <w:rsid w:val="00C07C7C"/>
    <w:rsid w:val="00C10D45"/>
    <w:rsid w:val="00C121A3"/>
    <w:rsid w:val="00C12775"/>
    <w:rsid w:val="00C12E01"/>
    <w:rsid w:val="00C13444"/>
    <w:rsid w:val="00C1446C"/>
    <w:rsid w:val="00C14D85"/>
    <w:rsid w:val="00C154C3"/>
    <w:rsid w:val="00C16DF7"/>
    <w:rsid w:val="00C17164"/>
    <w:rsid w:val="00C178BE"/>
    <w:rsid w:val="00C212DE"/>
    <w:rsid w:val="00C21FDB"/>
    <w:rsid w:val="00C22741"/>
    <w:rsid w:val="00C22F0C"/>
    <w:rsid w:val="00C233F2"/>
    <w:rsid w:val="00C254C5"/>
    <w:rsid w:val="00C26AFA"/>
    <w:rsid w:val="00C2708B"/>
    <w:rsid w:val="00C27B1D"/>
    <w:rsid w:val="00C30F17"/>
    <w:rsid w:val="00C312B2"/>
    <w:rsid w:val="00C31657"/>
    <w:rsid w:val="00C31D0C"/>
    <w:rsid w:val="00C36D1D"/>
    <w:rsid w:val="00C42307"/>
    <w:rsid w:val="00C42357"/>
    <w:rsid w:val="00C42838"/>
    <w:rsid w:val="00C446B4"/>
    <w:rsid w:val="00C45FC1"/>
    <w:rsid w:val="00C4620A"/>
    <w:rsid w:val="00C46217"/>
    <w:rsid w:val="00C52D25"/>
    <w:rsid w:val="00C53B1F"/>
    <w:rsid w:val="00C542BB"/>
    <w:rsid w:val="00C5520C"/>
    <w:rsid w:val="00C568FD"/>
    <w:rsid w:val="00C57560"/>
    <w:rsid w:val="00C61F45"/>
    <w:rsid w:val="00C67F9C"/>
    <w:rsid w:val="00C7011E"/>
    <w:rsid w:val="00C717E2"/>
    <w:rsid w:val="00C766CF"/>
    <w:rsid w:val="00C77634"/>
    <w:rsid w:val="00C77E37"/>
    <w:rsid w:val="00C8010C"/>
    <w:rsid w:val="00C80490"/>
    <w:rsid w:val="00C80921"/>
    <w:rsid w:val="00C81AC2"/>
    <w:rsid w:val="00C82CA8"/>
    <w:rsid w:val="00C82D24"/>
    <w:rsid w:val="00C83F3A"/>
    <w:rsid w:val="00C84277"/>
    <w:rsid w:val="00C85EEE"/>
    <w:rsid w:val="00C87B55"/>
    <w:rsid w:val="00C87E5F"/>
    <w:rsid w:val="00C9089A"/>
    <w:rsid w:val="00C90A63"/>
    <w:rsid w:val="00C916B0"/>
    <w:rsid w:val="00C91741"/>
    <w:rsid w:val="00C91B74"/>
    <w:rsid w:val="00C9588B"/>
    <w:rsid w:val="00C96D4B"/>
    <w:rsid w:val="00C970B4"/>
    <w:rsid w:val="00CA09B2"/>
    <w:rsid w:val="00CA16B3"/>
    <w:rsid w:val="00CA27C0"/>
    <w:rsid w:val="00CA3B39"/>
    <w:rsid w:val="00CA4DE5"/>
    <w:rsid w:val="00CA57CE"/>
    <w:rsid w:val="00CA61B7"/>
    <w:rsid w:val="00CA64D7"/>
    <w:rsid w:val="00CB08BE"/>
    <w:rsid w:val="00CB163E"/>
    <w:rsid w:val="00CB192C"/>
    <w:rsid w:val="00CB2E9D"/>
    <w:rsid w:val="00CB2F08"/>
    <w:rsid w:val="00CB3F9E"/>
    <w:rsid w:val="00CB5A8B"/>
    <w:rsid w:val="00CB5D6D"/>
    <w:rsid w:val="00CB6426"/>
    <w:rsid w:val="00CB6723"/>
    <w:rsid w:val="00CB75CB"/>
    <w:rsid w:val="00CC0435"/>
    <w:rsid w:val="00CC2156"/>
    <w:rsid w:val="00CC2E5B"/>
    <w:rsid w:val="00CC39D1"/>
    <w:rsid w:val="00CC42CE"/>
    <w:rsid w:val="00CC5975"/>
    <w:rsid w:val="00CD3DDE"/>
    <w:rsid w:val="00CD3F42"/>
    <w:rsid w:val="00CD687E"/>
    <w:rsid w:val="00CE046E"/>
    <w:rsid w:val="00CE420D"/>
    <w:rsid w:val="00CE56E0"/>
    <w:rsid w:val="00CE713E"/>
    <w:rsid w:val="00CE7F0B"/>
    <w:rsid w:val="00CF0F33"/>
    <w:rsid w:val="00CF1193"/>
    <w:rsid w:val="00CF126F"/>
    <w:rsid w:val="00CF1BAE"/>
    <w:rsid w:val="00CF3391"/>
    <w:rsid w:val="00CF4403"/>
    <w:rsid w:val="00CF554B"/>
    <w:rsid w:val="00CF69AE"/>
    <w:rsid w:val="00CF7670"/>
    <w:rsid w:val="00D00524"/>
    <w:rsid w:val="00D00E47"/>
    <w:rsid w:val="00D00F34"/>
    <w:rsid w:val="00D0121C"/>
    <w:rsid w:val="00D015FD"/>
    <w:rsid w:val="00D01982"/>
    <w:rsid w:val="00D029E5"/>
    <w:rsid w:val="00D036BE"/>
    <w:rsid w:val="00D067D5"/>
    <w:rsid w:val="00D06ABD"/>
    <w:rsid w:val="00D06D9D"/>
    <w:rsid w:val="00D10328"/>
    <w:rsid w:val="00D10555"/>
    <w:rsid w:val="00D1059D"/>
    <w:rsid w:val="00D126D9"/>
    <w:rsid w:val="00D16A0C"/>
    <w:rsid w:val="00D173F7"/>
    <w:rsid w:val="00D17EAB"/>
    <w:rsid w:val="00D21F5E"/>
    <w:rsid w:val="00D2240C"/>
    <w:rsid w:val="00D2282F"/>
    <w:rsid w:val="00D23228"/>
    <w:rsid w:val="00D239D1"/>
    <w:rsid w:val="00D247C9"/>
    <w:rsid w:val="00D252F9"/>
    <w:rsid w:val="00D2535D"/>
    <w:rsid w:val="00D259A1"/>
    <w:rsid w:val="00D26909"/>
    <w:rsid w:val="00D26C8F"/>
    <w:rsid w:val="00D27FB3"/>
    <w:rsid w:val="00D3330A"/>
    <w:rsid w:val="00D34BC9"/>
    <w:rsid w:val="00D34F4D"/>
    <w:rsid w:val="00D37E72"/>
    <w:rsid w:val="00D438D5"/>
    <w:rsid w:val="00D448FA"/>
    <w:rsid w:val="00D46348"/>
    <w:rsid w:val="00D46DA0"/>
    <w:rsid w:val="00D47650"/>
    <w:rsid w:val="00D4785A"/>
    <w:rsid w:val="00D4794F"/>
    <w:rsid w:val="00D47BB9"/>
    <w:rsid w:val="00D53C66"/>
    <w:rsid w:val="00D558B9"/>
    <w:rsid w:val="00D57C13"/>
    <w:rsid w:val="00D57D78"/>
    <w:rsid w:val="00D57EBC"/>
    <w:rsid w:val="00D60004"/>
    <w:rsid w:val="00D6072E"/>
    <w:rsid w:val="00D60D8B"/>
    <w:rsid w:val="00D61D0A"/>
    <w:rsid w:val="00D629B9"/>
    <w:rsid w:val="00D6485D"/>
    <w:rsid w:val="00D65002"/>
    <w:rsid w:val="00D650DF"/>
    <w:rsid w:val="00D663E4"/>
    <w:rsid w:val="00D7179E"/>
    <w:rsid w:val="00D7326E"/>
    <w:rsid w:val="00D73934"/>
    <w:rsid w:val="00D742C5"/>
    <w:rsid w:val="00D7715E"/>
    <w:rsid w:val="00D773AB"/>
    <w:rsid w:val="00D80017"/>
    <w:rsid w:val="00D80346"/>
    <w:rsid w:val="00D80800"/>
    <w:rsid w:val="00D80C60"/>
    <w:rsid w:val="00D8166C"/>
    <w:rsid w:val="00D81861"/>
    <w:rsid w:val="00D848F4"/>
    <w:rsid w:val="00D85ADB"/>
    <w:rsid w:val="00D90578"/>
    <w:rsid w:val="00D90869"/>
    <w:rsid w:val="00D90C48"/>
    <w:rsid w:val="00D93484"/>
    <w:rsid w:val="00D9374D"/>
    <w:rsid w:val="00D978CD"/>
    <w:rsid w:val="00DA08C3"/>
    <w:rsid w:val="00DA0D37"/>
    <w:rsid w:val="00DA1B53"/>
    <w:rsid w:val="00DA26D8"/>
    <w:rsid w:val="00DA7075"/>
    <w:rsid w:val="00DA76B9"/>
    <w:rsid w:val="00DA76DC"/>
    <w:rsid w:val="00DA7CBF"/>
    <w:rsid w:val="00DB0AB9"/>
    <w:rsid w:val="00DB1E15"/>
    <w:rsid w:val="00DB2259"/>
    <w:rsid w:val="00DB2665"/>
    <w:rsid w:val="00DB324E"/>
    <w:rsid w:val="00DB3D8F"/>
    <w:rsid w:val="00DB4089"/>
    <w:rsid w:val="00DB4E15"/>
    <w:rsid w:val="00DB53E0"/>
    <w:rsid w:val="00DB5616"/>
    <w:rsid w:val="00DB6057"/>
    <w:rsid w:val="00DC0610"/>
    <w:rsid w:val="00DC1655"/>
    <w:rsid w:val="00DC4957"/>
    <w:rsid w:val="00DC4E8C"/>
    <w:rsid w:val="00DC5A7B"/>
    <w:rsid w:val="00DC5E20"/>
    <w:rsid w:val="00DD2CDF"/>
    <w:rsid w:val="00DD454C"/>
    <w:rsid w:val="00DD484F"/>
    <w:rsid w:val="00DD5E78"/>
    <w:rsid w:val="00DD5F52"/>
    <w:rsid w:val="00DD7017"/>
    <w:rsid w:val="00DD7021"/>
    <w:rsid w:val="00DE4013"/>
    <w:rsid w:val="00DE4548"/>
    <w:rsid w:val="00DE570F"/>
    <w:rsid w:val="00DE5A0B"/>
    <w:rsid w:val="00DE6C80"/>
    <w:rsid w:val="00DE6E04"/>
    <w:rsid w:val="00DE72C9"/>
    <w:rsid w:val="00DF040C"/>
    <w:rsid w:val="00DF042B"/>
    <w:rsid w:val="00DF1C7C"/>
    <w:rsid w:val="00DF31E5"/>
    <w:rsid w:val="00DF44CC"/>
    <w:rsid w:val="00DF58A0"/>
    <w:rsid w:val="00DF5FC4"/>
    <w:rsid w:val="00DF7EA6"/>
    <w:rsid w:val="00E00941"/>
    <w:rsid w:val="00E01C70"/>
    <w:rsid w:val="00E01D1A"/>
    <w:rsid w:val="00E034F1"/>
    <w:rsid w:val="00E036D7"/>
    <w:rsid w:val="00E03878"/>
    <w:rsid w:val="00E03CCE"/>
    <w:rsid w:val="00E045F7"/>
    <w:rsid w:val="00E04C4C"/>
    <w:rsid w:val="00E05F16"/>
    <w:rsid w:val="00E06146"/>
    <w:rsid w:val="00E12A37"/>
    <w:rsid w:val="00E13FD3"/>
    <w:rsid w:val="00E14F77"/>
    <w:rsid w:val="00E14F98"/>
    <w:rsid w:val="00E15DDB"/>
    <w:rsid w:val="00E1619D"/>
    <w:rsid w:val="00E16DCD"/>
    <w:rsid w:val="00E16EBF"/>
    <w:rsid w:val="00E16F71"/>
    <w:rsid w:val="00E171CE"/>
    <w:rsid w:val="00E173BB"/>
    <w:rsid w:val="00E179B2"/>
    <w:rsid w:val="00E2002A"/>
    <w:rsid w:val="00E20ABD"/>
    <w:rsid w:val="00E21883"/>
    <w:rsid w:val="00E220B8"/>
    <w:rsid w:val="00E23972"/>
    <w:rsid w:val="00E248D4"/>
    <w:rsid w:val="00E254CE"/>
    <w:rsid w:val="00E25BA9"/>
    <w:rsid w:val="00E310D0"/>
    <w:rsid w:val="00E3225D"/>
    <w:rsid w:val="00E35A6F"/>
    <w:rsid w:val="00E4164F"/>
    <w:rsid w:val="00E459AC"/>
    <w:rsid w:val="00E4740F"/>
    <w:rsid w:val="00E50055"/>
    <w:rsid w:val="00E55A6F"/>
    <w:rsid w:val="00E55C95"/>
    <w:rsid w:val="00E5716D"/>
    <w:rsid w:val="00E5726C"/>
    <w:rsid w:val="00E57FBA"/>
    <w:rsid w:val="00E60532"/>
    <w:rsid w:val="00E63C55"/>
    <w:rsid w:val="00E643B7"/>
    <w:rsid w:val="00E648E0"/>
    <w:rsid w:val="00E65718"/>
    <w:rsid w:val="00E659CE"/>
    <w:rsid w:val="00E67064"/>
    <w:rsid w:val="00E71AF8"/>
    <w:rsid w:val="00E72712"/>
    <w:rsid w:val="00E72753"/>
    <w:rsid w:val="00E72CDA"/>
    <w:rsid w:val="00E72D50"/>
    <w:rsid w:val="00E74401"/>
    <w:rsid w:val="00E74FE4"/>
    <w:rsid w:val="00E7536D"/>
    <w:rsid w:val="00E76CFB"/>
    <w:rsid w:val="00E81098"/>
    <w:rsid w:val="00E813FB"/>
    <w:rsid w:val="00E8291C"/>
    <w:rsid w:val="00E83758"/>
    <w:rsid w:val="00E83A77"/>
    <w:rsid w:val="00E83D37"/>
    <w:rsid w:val="00E845EF"/>
    <w:rsid w:val="00E84C1C"/>
    <w:rsid w:val="00E90257"/>
    <w:rsid w:val="00E90F71"/>
    <w:rsid w:val="00E913E3"/>
    <w:rsid w:val="00E923F3"/>
    <w:rsid w:val="00E92635"/>
    <w:rsid w:val="00E93A08"/>
    <w:rsid w:val="00E93E87"/>
    <w:rsid w:val="00E94086"/>
    <w:rsid w:val="00E94A23"/>
    <w:rsid w:val="00E95434"/>
    <w:rsid w:val="00E95465"/>
    <w:rsid w:val="00EA12D9"/>
    <w:rsid w:val="00EA3B93"/>
    <w:rsid w:val="00EA3DF7"/>
    <w:rsid w:val="00EA3E17"/>
    <w:rsid w:val="00EA4CED"/>
    <w:rsid w:val="00EA60B8"/>
    <w:rsid w:val="00EA64CF"/>
    <w:rsid w:val="00EA67FD"/>
    <w:rsid w:val="00EA6B47"/>
    <w:rsid w:val="00EB05DF"/>
    <w:rsid w:val="00EB095E"/>
    <w:rsid w:val="00EB28F8"/>
    <w:rsid w:val="00EB2CD0"/>
    <w:rsid w:val="00EB30F6"/>
    <w:rsid w:val="00EB3675"/>
    <w:rsid w:val="00EB3AE8"/>
    <w:rsid w:val="00EB59C3"/>
    <w:rsid w:val="00EB7B9E"/>
    <w:rsid w:val="00EC21D3"/>
    <w:rsid w:val="00EC2C86"/>
    <w:rsid w:val="00EC4E51"/>
    <w:rsid w:val="00EC5807"/>
    <w:rsid w:val="00EC5B41"/>
    <w:rsid w:val="00EC605D"/>
    <w:rsid w:val="00EC6525"/>
    <w:rsid w:val="00ED198B"/>
    <w:rsid w:val="00ED232F"/>
    <w:rsid w:val="00ED2BDB"/>
    <w:rsid w:val="00ED360F"/>
    <w:rsid w:val="00ED6195"/>
    <w:rsid w:val="00ED6CB2"/>
    <w:rsid w:val="00EE0669"/>
    <w:rsid w:val="00EE162A"/>
    <w:rsid w:val="00EE2FE7"/>
    <w:rsid w:val="00EE3A50"/>
    <w:rsid w:val="00EE58C2"/>
    <w:rsid w:val="00EF13DF"/>
    <w:rsid w:val="00EF159F"/>
    <w:rsid w:val="00EF1E58"/>
    <w:rsid w:val="00EF1ECC"/>
    <w:rsid w:val="00EF4D0A"/>
    <w:rsid w:val="00EF4E78"/>
    <w:rsid w:val="00EF706A"/>
    <w:rsid w:val="00EF7B4C"/>
    <w:rsid w:val="00EF7FBF"/>
    <w:rsid w:val="00F0125B"/>
    <w:rsid w:val="00F03399"/>
    <w:rsid w:val="00F04210"/>
    <w:rsid w:val="00F0490D"/>
    <w:rsid w:val="00F04D2B"/>
    <w:rsid w:val="00F0598D"/>
    <w:rsid w:val="00F060C8"/>
    <w:rsid w:val="00F0654F"/>
    <w:rsid w:val="00F068A9"/>
    <w:rsid w:val="00F1295A"/>
    <w:rsid w:val="00F149C0"/>
    <w:rsid w:val="00F152C5"/>
    <w:rsid w:val="00F155EB"/>
    <w:rsid w:val="00F163A5"/>
    <w:rsid w:val="00F17033"/>
    <w:rsid w:val="00F1771A"/>
    <w:rsid w:val="00F20545"/>
    <w:rsid w:val="00F2104B"/>
    <w:rsid w:val="00F21804"/>
    <w:rsid w:val="00F2353E"/>
    <w:rsid w:val="00F24BA6"/>
    <w:rsid w:val="00F25D5C"/>
    <w:rsid w:val="00F26943"/>
    <w:rsid w:val="00F3197C"/>
    <w:rsid w:val="00F3206A"/>
    <w:rsid w:val="00F320D7"/>
    <w:rsid w:val="00F33402"/>
    <w:rsid w:val="00F334A5"/>
    <w:rsid w:val="00F33B5B"/>
    <w:rsid w:val="00F34BD7"/>
    <w:rsid w:val="00F3680B"/>
    <w:rsid w:val="00F40ABD"/>
    <w:rsid w:val="00F42356"/>
    <w:rsid w:val="00F42C63"/>
    <w:rsid w:val="00F43AB9"/>
    <w:rsid w:val="00F44D0F"/>
    <w:rsid w:val="00F450AE"/>
    <w:rsid w:val="00F47391"/>
    <w:rsid w:val="00F51C06"/>
    <w:rsid w:val="00F57301"/>
    <w:rsid w:val="00F573FE"/>
    <w:rsid w:val="00F617C8"/>
    <w:rsid w:val="00F62831"/>
    <w:rsid w:val="00F63677"/>
    <w:rsid w:val="00F639BA"/>
    <w:rsid w:val="00F650AE"/>
    <w:rsid w:val="00F66CB4"/>
    <w:rsid w:val="00F70EE6"/>
    <w:rsid w:val="00F71342"/>
    <w:rsid w:val="00F72077"/>
    <w:rsid w:val="00F7424F"/>
    <w:rsid w:val="00F74944"/>
    <w:rsid w:val="00F76F0E"/>
    <w:rsid w:val="00F76F65"/>
    <w:rsid w:val="00F77F77"/>
    <w:rsid w:val="00F8153E"/>
    <w:rsid w:val="00F82803"/>
    <w:rsid w:val="00F82A01"/>
    <w:rsid w:val="00F834DA"/>
    <w:rsid w:val="00F8445D"/>
    <w:rsid w:val="00F8512C"/>
    <w:rsid w:val="00F85140"/>
    <w:rsid w:val="00F8563F"/>
    <w:rsid w:val="00F86181"/>
    <w:rsid w:val="00F866BD"/>
    <w:rsid w:val="00F86FD1"/>
    <w:rsid w:val="00F907CC"/>
    <w:rsid w:val="00F9130B"/>
    <w:rsid w:val="00F9615E"/>
    <w:rsid w:val="00F9626C"/>
    <w:rsid w:val="00F96888"/>
    <w:rsid w:val="00FA2A51"/>
    <w:rsid w:val="00FA3943"/>
    <w:rsid w:val="00FA3E7A"/>
    <w:rsid w:val="00FA5FAF"/>
    <w:rsid w:val="00FA68D5"/>
    <w:rsid w:val="00FA6F01"/>
    <w:rsid w:val="00FA75A0"/>
    <w:rsid w:val="00FB1EB5"/>
    <w:rsid w:val="00FB1EEE"/>
    <w:rsid w:val="00FB1F6B"/>
    <w:rsid w:val="00FB248C"/>
    <w:rsid w:val="00FB387F"/>
    <w:rsid w:val="00FB4628"/>
    <w:rsid w:val="00FB4C73"/>
    <w:rsid w:val="00FB5753"/>
    <w:rsid w:val="00FB6765"/>
    <w:rsid w:val="00FB7D0E"/>
    <w:rsid w:val="00FC0673"/>
    <w:rsid w:val="00FC1CC8"/>
    <w:rsid w:val="00FC1E48"/>
    <w:rsid w:val="00FC3A9A"/>
    <w:rsid w:val="00FC40D8"/>
    <w:rsid w:val="00FC6536"/>
    <w:rsid w:val="00FC7503"/>
    <w:rsid w:val="00FD19C8"/>
    <w:rsid w:val="00FD1B70"/>
    <w:rsid w:val="00FD1EC2"/>
    <w:rsid w:val="00FD5574"/>
    <w:rsid w:val="00FD5E5D"/>
    <w:rsid w:val="00FD618D"/>
    <w:rsid w:val="00FD70C4"/>
    <w:rsid w:val="00FD744E"/>
    <w:rsid w:val="00FD7901"/>
    <w:rsid w:val="00FE0085"/>
    <w:rsid w:val="00FE0A8D"/>
    <w:rsid w:val="00FE0ACC"/>
    <w:rsid w:val="00FE11A9"/>
    <w:rsid w:val="00FE325B"/>
    <w:rsid w:val="00FE3462"/>
    <w:rsid w:val="00FE3475"/>
    <w:rsid w:val="00FE4279"/>
    <w:rsid w:val="00FE4DBB"/>
    <w:rsid w:val="00FE7354"/>
    <w:rsid w:val="00FF0EB4"/>
    <w:rsid w:val="00FF360E"/>
    <w:rsid w:val="00FF613F"/>
    <w:rsid w:val="00FF699C"/>
    <w:rsid w:val="00FF79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6D8C43"/>
  <w15:docId w15:val="{0DB4AC0A-55C9-40CC-AAD9-CCED2A54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07AF9"/>
    <w:rPr>
      <w:sz w:val="22"/>
      <w:lang w:val="en-GB"/>
    </w:rPr>
  </w:style>
  <w:style w:type="paragraph" w:styleId="1">
    <w:name w:val="heading 1"/>
    <w:basedOn w:val="a"/>
    <w:next w:val="a"/>
    <w:uiPriority w:val="9"/>
    <w:qFormat/>
    <w:pPr>
      <w:keepNext/>
      <w:keepLines/>
      <w:numPr>
        <w:numId w:val="2"/>
      </w:numPr>
      <w:spacing w:before="320"/>
      <w:outlineLvl w:val="0"/>
    </w:pPr>
    <w:rPr>
      <w:rFonts w:ascii="Arial" w:hAnsi="Arial"/>
      <w:b/>
      <w:sz w:val="32"/>
      <w:u w:val="single"/>
    </w:rPr>
  </w:style>
  <w:style w:type="paragraph" w:styleId="2">
    <w:name w:val="heading 2"/>
    <w:basedOn w:val="a"/>
    <w:next w:val="a"/>
    <w:link w:val="20"/>
    <w:qFormat/>
    <w:pPr>
      <w:keepNext/>
      <w:keepLines/>
      <w:numPr>
        <w:ilvl w:val="1"/>
        <w:numId w:val="2"/>
      </w:numPr>
      <w:spacing w:before="280"/>
      <w:outlineLvl w:val="1"/>
    </w:pPr>
    <w:rPr>
      <w:rFonts w:ascii="Arial" w:hAnsi="Arial"/>
      <w:b/>
      <w:sz w:val="28"/>
      <w:u w:val="single"/>
    </w:rPr>
  </w:style>
  <w:style w:type="paragraph" w:styleId="3">
    <w:name w:val="heading 3"/>
    <w:basedOn w:val="a"/>
    <w:next w:val="a"/>
    <w:link w:val="30"/>
    <w:qFormat/>
    <w:pPr>
      <w:keepNext/>
      <w:keepLines/>
      <w:numPr>
        <w:ilvl w:val="2"/>
        <w:numId w:val="2"/>
      </w:numPr>
      <w:spacing w:before="240" w:after="60"/>
      <w:outlineLvl w:val="2"/>
    </w:pPr>
    <w:rPr>
      <w:rFonts w:ascii="Arial" w:hAnsi="Arial"/>
      <w:b/>
      <w:sz w:val="24"/>
    </w:rPr>
  </w:style>
  <w:style w:type="paragraph" w:styleId="4">
    <w:name w:val="heading 4"/>
    <w:basedOn w:val="a"/>
    <w:next w:val="a"/>
    <w:link w:val="40"/>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basedOn w:val="a0"/>
    <w:uiPriority w:val="99"/>
    <w:rPr>
      <w:color w:val="0000FF"/>
      <w:u w:val="single"/>
    </w:rPr>
  </w:style>
  <w:style w:type="paragraph" w:styleId="a7">
    <w:name w:val="Date"/>
    <w:basedOn w:val="a"/>
    <w:next w:val="a"/>
    <w:rsid w:val="001E3BE4"/>
  </w:style>
  <w:style w:type="paragraph" w:styleId="a8">
    <w:name w:val="Balloon Text"/>
    <w:basedOn w:val="a"/>
    <w:semiHidden/>
    <w:rsid w:val="00044F0F"/>
    <w:rPr>
      <w:rFonts w:ascii="Tahoma" w:hAnsi="Tahoma" w:cs="Tahoma"/>
      <w:sz w:val="16"/>
      <w:szCs w:val="16"/>
    </w:rPr>
  </w:style>
  <w:style w:type="character" w:styleId="a9">
    <w:name w:val="annotation reference"/>
    <w:basedOn w:val="a0"/>
    <w:semiHidden/>
    <w:rsid w:val="000840D0"/>
    <w:rPr>
      <w:sz w:val="16"/>
      <w:szCs w:val="16"/>
    </w:rPr>
  </w:style>
  <w:style w:type="paragraph" w:styleId="aa">
    <w:name w:val="annotation text"/>
    <w:basedOn w:val="a"/>
    <w:link w:val="ab"/>
    <w:semiHidden/>
    <w:rsid w:val="000840D0"/>
    <w:rPr>
      <w:sz w:val="20"/>
    </w:rPr>
  </w:style>
  <w:style w:type="paragraph" w:styleId="ac">
    <w:name w:val="annotation subject"/>
    <w:basedOn w:val="aa"/>
    <w:next w:val="aa"/>
    <w:semiHidden/>
    <w:rsid w:val="000840D0"/>
    <w:rPr>
      <w:b/>
      <w:bCs/>
    </w:rPr>
  </w:style>
  <w:style w:type="table" w:styleId="ad">
    <w:name w:val="Table Grid"/>
    <w:basedOn w:val="a1"/>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basedOn w:val="a0"/>
    <w:rsid w:val="00FE0085"/>
  </w:style>
  <w:style w:type="paragraph" w:styleId="af">
    <w:name w:val="List Paragraph"/>
    <w:basedOn w:val="a"/>
    <w:uiPriority w:val="34"/>
    <w:qFormat/>
    <w:rsid w:val="00CB6723"/>
    <w:pPr>
      <w:ind w:left="720"/>
      <w:contextualSpacing/>
    </w:pPr>
  </w:style>
  <w:style w:type="character" w:customStyle="1" w:styleId="40">
    <w:name w:val="标题 4 字符"/>
    <w:basedOn w:val="a0"/>
    <w:link w:val="4"/>
    <w:rsid w:val="007745EC"/>
    <w:rPr>
      <w:rFonts w:asciiTheme="majorHAnsi" w:eastAsiaTheme="majorEastAsia" w:hAnsiTheme="majorHAnsi" w:cstheme="majorBidi"/>
      <w:i/>
      <w:iCs/>
      <w:color w:val="2E74B5" w:themeColor="accent1" w:themeShade="BF"/>
      <w:sz w:val="22"/>
      <w:lang w:val="en-GB"/>
    </w:rPr>
  </w:style>
  <w:style w:type="character" w:customStyle="1" w:styleId="50">
    <w:name w:val="标题 5 字符"/>
    <w:basedOn w:val="a0"/>
    <w:link w:val="5"/>
    <w:semiHidden/>
    <w:rsid w:val="007745EC"/>
    <w:rPr>
      <w:rFonts w:asciiTheme="majorHAnsi" w:eastAsiaTheme="majorEastAsia" w:hAnsiTheme="majorHAnsi" w:cstheme="majorBidi"/>
      <w:color w:val="2E74B5" w:themeColor="accent1" w:themeShade="BF"/>
      <w:sz w:val="22"/>
      <w:lang w:val="en-GB"/>
    </w:rPr>
  </w:style>
  <w:style w:type="character" w:customStyle="1" w:styleId="60">
    <w:name w:val="标题 6 字符"/>
    <w:basedOn w:val="a0"/>
    <w:link w:val="6"/>
    <w:semiHidden/>
    <w:rsid w:val="007745EC"/>
    <w:rPr>
      <w:rFonts w:asciiTheme="majorHAnsi" w:eastAsiaTheme="majorEastAsia" w:hAnsiTheme="majorHAnsi" w:cstheme="majorBidi"/>
      <w:color w:val="1F4D78" w:themeColor="accent1" w:themeShade="7F"/>
      <w:sz w:val="22"/>
      <w:lang w:val="en-GB"/>
    </w:rPr>
  </w:style>
  <w:style w:type="character" w:customStyle="1" w:styleId="70">
    <w:name w:val="标题 7 字符"/>
    <w:basedOn w:val="a0"/>
    <w:link w:val="7"/>
    <w:semiHidden/>
    <w:rsid w:val="007745EC"/>
    <w:rPr>
      <w:rFonts w:asciiTheme="majorHAnsi" w:eastAsiaTheme="majorEastAsia" w:hAnsiTheme="majorHAnsi" w:cstheme="majorBidi"/>
      <w:i/>
      <w:iCs/>
      <w:color w:val="1F4D78" w:themeColor="accent1" w:themeShade="7F"/>
      <w:sz w:val="22"/>
      <w:lang w:val="en-GB"/>
    </w:rPr>
  </w:style>
  <w:style w:type="character" w:customStyle="1" w:styleId="80">
    <w:name w:val="标题 8 字符"/>
    <w:basedOn w:val="a0"/>
    <w:link w:val="8"/>
    <w:semiHidden/>
    <w:rsid w:val="007745EC"/>
    <w:rPr>
      <w:rFonts w:asciiTheme="majorHAnsi" w:eastAsiaTheme="majorEastAsia" w:hAnsiTheme="majorHAnsi" w:cstheme="majorBidi"/>
      <w:color w:val="272727" w:themeColor="text1" w:themeTint="D8"/>
      <w:sz w:val="21"/>
      <w:szCs w:val="21"/>
      <w:lang w:val="en-GB"/>
    </w:rPr>
  </w:style>
  <w:style w:type="character" w:customStyle="1" w:styleId="90">
    <w:name w:val="标题 9 字符"/>
    <w:basedOn w:val="a0"/>
    <w:link w:val="9"/>
    <w:semiHidden/>
    <w:rsid w:val="007745EC"/>
    <w:rPr>
      <w:rFonts w:asciiTheme="majorHAnsi" w:eastAsiaTheme="majorEastAsia" w:hAnsiTheme="majorHAnsi" w:cstheme="majorBidi"/>
      <w:i/>
      <w:iCs/>
      <w:color w:val="272727" w:themeColor="text1" w:themeTint="D8"/>
      <w:sz w:val="21"/>
      <w:szCs w:val="21"/>
      <w:lang w:val="en-GB"/>
    </w:rPr>
  </w:style>
  <w:style w:type="paragraph" w:styleId="TOC">
    <w:name w:val="TOC Heading"/>
    <w:basedOn w:val="1"/>
    <w:next w:val="a"/>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a"/>
    <w:next w:val="a"/>
    <w:autoRedefine/>
    <w:uiPriority w:val="39"/>
    <w:unhideWhenUsed/>
    <w:rsid w:val="00F04D2B"/>
    <w:pPr>
      <w:spacing w:after="100"/>
    </w:pPr>
  </w:style>
  <w:style w:type="paragraph" w:styleId="TOC2">
    <w:name w:val="toc 2"/>
    <w:basedOn w:val="a"/>
    <w:next w:val="a"/>
    <w:autoRedefine/>
    <w:uiPriority w:val="39"/>
    <w:unhideWhenUsed/>
    <w:rsid w:val="00F04D2B"/>
    <w:pPr>
      <w:spacing w:after="100"/>
      <w:ind w:left="220"/>
    </w:pPr>
  </w:style>
  <w:style w:type="character" w:styleId="af0">
    <w:name w:val="Unresolved Mention"/>
    <w:basedOn w:val="a0"/>
    <w:uiPriority w:val="99"/>
    <w:semiHidden/>
    <w:unhideWhenUsed/>
    <w:rsid w:val="00C12E01"/>
    <w:rPr>
      <w:color w:val="605E5C"/>
      <w:shd w:val="clear" w:color="auto" w:fill="E1DFDD"/>
    </w:rPr>
  </w:style>
  <w:style w:type="character" w:customStyle="1" w:styleId="20">
    <w:name w:val="标题 2 字符"/>
    <w:basedOn w:val="a0"/>
    <w:link w:val="2"/>
    <w:rsid w:val="00986A48"/>
    <w:rPr>
      <w:rFonts w:ascii="Arial" w:hAnsi="Arial"/>
      <w:b/>
      <w:sz w:val="28"/>
      <w:u w:val="single"/>
      <w:lang w:val="en-GB"/>
    </w:rPr>
  </w:style>
  <w:style w:type="paragraph" w:styleId="TOC3">
    <w:name w:val="toc 3"/>
    <w:basedOn w:val="a"/>
    <w:next w:val="a"/>
    <w:autoRedefine/>
    <w:uiPriority w:val="39"/>
    <w:unhideWhenUsed/>
    <w:rsid w:val="003B1181"/>
    <w:pPr>
      <w:ind w:leftChars="400" w:left="840"/>
    </w:pPr>
  </w:style>
  <w:style w:type="character" w:styleId="af1">
    <w:name w:val="FollowedHyperlink"/>
    <w:basedOn w:val="a0"/>
    <w:semiHidden/>
    <w:unhideWhenUsed/>
    <w:rsid w:val="00F334A5"/>
    <w:rPr>
      <w:color w:val="954F72" w:themeColor="followedHyperlink"/>
      <w:u w:val="single"/>
    </w:rPr>
  </w:style>
  <w:style w:type="character" w:customStyle="1" w:styleId="30">
    <w:name w:val="标题 3 字符"/>
    <w:basedOn w:val="a0"/>
    <w:link w:val="3"/>
    <w:rsid w:val="00AC29AC"/>
    <w:rPr>
      <w:rFonts w:ascii="Arial" w:hAnsi="Arial"/>
      <w:b/>
      <w:sz w:val="24"/>
      <w:lang w:val="en-GB"/>
    </w:rPr>
  </w:style>
  <w:style w:type="paragraph" w:styleId="af2">
    <w:name w:val="Normal (Web)"/>
    <w:basedOn w:val="a"/>
    <w:uiPriority w:val="99"/>
    <w:semiHidden/>
    <w:unhideWhenUsed/>
    <w:rsid w:val="002D0C2C"/>
    <w:pPr>
      <w:spacing w:before="100" w:beforeAutospacing="1" w:after="100" w:afterAutospacing="1"/>
    </w:pPr>
    <w:rPr>
      <w:rFonts w:ascii="宋体" w:eastAsia="宋体" w:hAnsi="宋体" w:cs="宋体"/>
      <w:sz w:val="24"/>
      <w:szCs w:val="24"/>
      <w:lang w:val="en-US" w:eastAsia="zh-CN"/>
    </w:rPr>
  </w:style>
  <w:style w:type="character" w:customStyle="1" w:styleId="ab">
    <w:name w:val="批注文字 字符"/>
    <w:basedOn w:val="a0"/>
    <w:link w:val="aa"/>
    <w:semiHidden/>
    <w:rsid w:val="00817CE5"/>
    <w:rPr>
      <w:lang w:val="en-GB"/>
    </w:rPr>
  </w:style>
  <w:style w:type="paragraph" w:styleId="af3">
    <w:name w:val="Title"/>
    <w:basedOn w:val="a"/>
    <w:next w:val="a"/>
    <w:link w:val="af4"/>
    <w:qFormat/>
    <w:rsid w:val="00B66722"/>
    <w:pPr>
      <w:spacing w:before="240" w:after="60"/>
      <w:jc w:val="center"/>
      <w:outlineLvl w:val="0"/>
    </w:pPr>
    <w:rPr>
      <w:rFonts w:asciiTheme="majorHAnsi" w:eastAsiaTheme="majorEastAsia" w:hAnsiTheme="majorHAnsi" w:cstheme="majorBidi"/>
      <w:b/>
      <w:bCs/>
      <w:sz w:val="32"/>
      <w:szCs w:val="32"/>
    </w:rPr>
  </w:style>
  <w:style w:type="character" w:customStyle="1" w:styleId="af4">
    <w:name w:val="标题 字符"/>
    <w:basedOn w:val="a0"/>
    <w:link w:val="af3"/>
    <w:rsid w:val="00B66722"/>
    <w:rPr>
      <w:rFonts w:asciiTheme="majorHAnsi" w:eastAsiaTheme="majorEastAsia" w:hAnsiTheme="majorHAnsi" w:cstheme="majorBidi"/>
      <w:b/>
      <w:bCs/>
      <w:sz w:val="32"/>
      <w:szCs w:val="32"/>
      <w:lang w:val="en-GB"/>
    </w:rPr>
  </w:style>
  <w:style w:type="paragraph" w:styleId="TOC4">
    <w:name w:val="toc 4"/>
    <w:basedOn w:val="a"/>
    <w:next w:val="a"/>
    <w:autoRedefine/>
    <w:uiPriority w:val="39"/>
    <w:unhideWhenUsed/>
    <w:rsid w:val="00FE0A8D"/>
    <w:pPr>
      <w:widowControl w:val="0"/>
      <w:ind w:leftChars="600" w:left="1260"/>
      <w:jc w:val="both"/>
    </w:pPr>
    <w:rPr>
      <w:rFonts w:asciiTheme="minorHAnsi" w:hAnsiTheme="minorHAnsi" w:cstheme="minorBidi"/>
      <w:kern w:val="2"/>
      <w:sz w:val="21"/>
      <w:szCs w:val="22"/>
      <w:lang w:val="en-US" w:eastAsia="zh-CN"/>
    </w:rPr>
  </w:style>
  <w:style w:type="paragraph" w:styleId="TOC5">
    <w:name w:val="toc 5"/>
    <w:basedOn w:val="a"/>
    <w:next w:val="a"/>
    <w:autoRedefine/>
    <w:uiPriority w:val="39"/>
    <w:unhideWhenUsed/>
    <w:rsid w:val="00FE0A8D"/>
    <w:pPr>
      <w:widowControl w:val="0"/>
      <w:ind w:leftChars="800" w:left="1680"/>
      <w:jc w:val="both"/>
    </w:pPr>
    <w:rPr>
      <w:rFonts w:asciiTheme="minorHAnsi" w:hAnsiTheme="minorHAnsi" w:cstheme="minorBidi"/>
      <w:kern w:val="2"/>
      <w:sz w:val="21"/>
      <w:szCs w:val="22"/>
      <w:lang w:val="en-US" w:eastAsia="zh-CN"/>
    </w:rPr>
  </w:style>
  <w:style w:type="paragraph" w:styleId="TOC6">
    <w:name w:val="toc 6"/>
    <w:basedOn w:val="a"/>
    <w:next w:val="a"/>
    <w:autoRedefine/>
    <w:uiPriority w:val="39"/>
    <w:unhideWhenUsed/>
    <w:rsid w:val="00FE0A8D"/>
    <w:pPr>
      <w:widowControl w:val="0"/>
      <w:ind w:leftChars="1000" w:left="2100"/>
      <w:jc w:val="both"/>
    </w:pPr>
    <w:rPr>
      <w:rFonts w:asciiTheme="minorHAnsi" w:hAnsiTheme="minorHAnsi" w:cstheme="minorBidi"/>
      <w:kern w:val="2"/>
      <w:sz w:val="21"/>
      <w:szCs w:val="22"/>
      <w:lang w:val="en-US" w:eastAsia="zh-CN"/>
    </w:rPr>
  </w:style>
  <w:style w:type="paragraph" w:styleId="TOC7">
    <w:name w:val="toc 7"/>
    <w:basedOn w:val="a"/>
    <w:next w:val="a"/>
    <w:autoRedefine/>
    <w:uiPriority w:val="39"/>
    <w:unhideWhenUsed/>
    <w:rsid w:val="00FE0A8D"/>
    <w:pPr>
      <w:widowControl w:val="0"/>
      <w:ind w:leftChars="1200" w:left="2520"/>
      <w:jc w:val="both"/>
    </w:pPr>
    <w:rPr>
      <w:rFonts w:asciiTheme="minorHAnsi" w:hAnsiTheme="minorHAnsi" w:cstheme="minorBidi"/>
      <w:kern w:val="2"/>
      <w:sz w:val="21"/>
      <w:szCs w:val="22"/>
      <w:lang w:val="en-US" w:eastAsia="zh-CN"/>
    </w:rPr>
  </w:style>
  <w:style w:type="paragraph" w:styleId="TOC8">
    <w:name w:val="toc 8"/>
    <w:basedOn w:val="a"/>
    <w:next w:val="a"/>
    <w:autoRedefine/>
    <w:uiPriority w:val="39"/>
    <w:unhideWhenUsed/>
    <w:rsid w:val="00FE0A8D"/>
    <w:pPr>
      <w:widowControl w:val="0"/>
      <w:ind w:leftChars="1400" w:left="2940"/>
      <w:jc w:val="both"/>
    </w:pPr>
    <w:rPr>
      <w:rFonts w:asciiTheme="minorHAnsi" w:hAnsiTheme="minorHAnsi" w:cstheme="minorBidi"/>
      <w:kern w:val="2"/>
      <w:sz w:val="21"/>
      <w:szCs w:val="22"/>
      <w:lang w:val="en-US" w:eastAsia="zh-CN"/>
    </w:rPr>
  </w:style>
  <w:style w:type="paragraph" w:styleId="TOC9">
    <w:name w:val="toc 9"/>
    <w:basedOn w:val="a"/>
    <w:next w:val="a"/>
    <w:autoRedefine/>
    <w:uiPriority w:val="39"/>
    <w:unhideWhenUsed/>
    <w:rsid w:val="00FE0A8D"/>
    <w:pPr>
      <w:widowControl w:val="0"/>
      <w:ind w:leftChars="1600" w:left="3360"/>
      <w:jc w:val="both"/>
    </w:pPr>
    <w:rPr>
      <w:rFonts w:asciiTheme="minorHAnsi" w:hAnsiTheme="minorHAnsi" w:cstheme="minorBidi"/>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026">
      <w:bodyDiv w:val="1"/>
      <w:marLeft w:val="0"/>
      <w:marRight w:val="0"/>
      <w:marTop w:val="0"/>
      <w:marBottom w:val="0"/>
      <w:divBdr>
        <w:top w:val="none" w:sz="0" w:space="0" w:color="auto"/>
        <w:left w:val="none" w:sz="0" w:space="0" w:color="auto"/>
        <w:bottom w:val="none" w:sz="0" w:space="0" w:color="auto"/>
        <w:right w:val="none" w:sz="0" w:space="0" w:color="auto"/>
      </w:divBdr>
    </w:div>
    <w:div w:id="7681332">
      <w:bodyDiv w:val="1"/>
      <w:marLeft w:val="0"/>
      <w:marRight w:val="0"/>
      <w:marTop w:val="0"/>
      <w:marBottom w:val="0"/>
      <w:divBdr>
        <w:top w:val="none" w:sz="0" w:space="0" w:color="auto"/>
        <w:left w:val="none" w:sz="0" w:space="0" w:color="auto"/>
        <w:bottom w:val="none" w:sz="0" w:space="0" w:color="auto"/>
        <w:right w:val="none" w:sz="0" w:space="0" w:color="auto"/>
      </w:divBdr>
      <w:divsChild>
        <w:div w:id="1752432967">
          <w:marLeft w:val="547"/>
          <w:marRight w:val="0"/>
          <w:marTop w:val="120"/>
          <w:marBottom w:val="0"/>
          <w:divBdr>
            <w:top w:val="none" w:sz="0" w:space="0" w:color="auto"/>
            <w:left w:val="none" w:sz="0" w:space="0" w:color="auto"/>
            <w:bottom w:val="none" w:sz="0" w:space="0" w:color="auto"/>
            <w:right w:val="none" w:sz="0" w:space="0" w:color="auto"/>
          </w:divBdr>
        </w:div>
      </w:divsChild>
    </w:div>
    <w:div w:id="17047703">
      <w:bodyDiv w:val="1"/>
      <w:marLeft w:val="0"/>
      <w:marRight w:val="0"/>
      <w:marTop w:val="0"/>
      <w:marBottom w:val="0"/>
      <w:divBdr>
        <w:top w:val="none" w:sz="0" w:space="0" w:color="auto"/>
        <w:left w:val="none" w:sz="0" w:space="0" w:color="auto"/>
        <w:bottom w:val="none" w:sz="0" w:space="0" w:color="auto"/>
        <w:right w:val="none" w:sz="0" w:space="0" w:color="auto"/>
      </w:divBdr>
      <w:divsChild>
        <w:div w:id="289286665">
          <w:marLeft w:val="0"/>
          <w:marRight w:val="0"/>
          <w:marTop w:val="120"/>
          <w:marBottom w:val="0"/>
          <w:divBdr>
            <w:top w:val="none" w:sz="0" w:space="0" w:color="auto"/>
            <w:left w:val="none" w:sz="0" w:space="0" w:color="auto"/>
            <w:bottom w:val="none" w:sz="0" w:space="0" w:color="auto"/>
            <w:right w:val="none" w:sz="0" w:space="0" w:color="auto"/>
          </w:divBdr>
        </w:div>
        <w:div w:id="338626433">
          <w:marLeft w:val="1166"/>
          <w:marRight w:val="0"/>
          <w:marTop w:val="100"/>
          <w:marBottom w:val="0"/>
          <w:divBdr>
            <w:top w:val="none" w:sz="0" w:space="0" w:color="auto"/>
            <w:left w:val="none" w:sz="0" w:space="0" w:color="auto"/>
            <w:bottom w:val="none" w:sz="0" w:space="0" w:color="auto"/>
            <w:right w:val="none" w:sz="0" w:space="0" w:color="auto"/>
          </w:divBdr>
        </w:div>
        <w:div w:id="844629903">
          <w:marLeft w:val="1800"/>
          <w:marRight w:val="0"/>
          <w:marTop w:val="90"/>
          <w:marBottom w:val="0"/>
          <w:divBdr>
            <w:top w:val="none" w:sz="0" w:space="0" w:color="auto"/>
            <w:left w:val="none" w:sz="0" w:space="0" w:color="auto"/>
            <w:bottom w:val="none" w:sz="0" w:space="0" w:color="auto"/>
            <w:right w:val="none" w:sz="0" w:space="0" w:color="auto"/>
          </w:divBdr>
        </w:div>
      </w:divsChild>
    </w:div>
    <w:div w:id="20211856">
      <w:bodyDiv w:val="1"/>
      <w:marLeft w:val="0"/>
      <w:marRight w:val="0"/>
      <w:marTop w:val="0"/>
      <w:marBottom w:val="0"/>
      <w:divBdr>
        <w:top w:val="none" w:sz="0" w:space="0" w:color="auto"/>
        <w:left w:val="none" w:sz="0" w:space="0" w:color="auto"/>
        <w:bottom w:val="none" w:sz="0" w:space="0" w:color="auto"/>
        <w:right w:val="none" w:sz="0" w:space="0" w:color="auto"/>
      </w:divBdr>
    </w:div>
    <w:div w:id="25110223">
      <w:bodyDiv w:val="1"/>
      <w:marLeft w:val="0"/>
      <w:marRight w:val="0"/>
      <w:marTop w:val="0"/>
      <w:marBottom w:val="0"/>
      <w:divBdr>
        <w:top w:val="none" w:sz="0" w:space="0" w:color="auto"/>
        <w:left w:val="none" w:sz="0" w:space="0" w:color="auto"/>
        <w:bottom w:val="none" w:sz="0" w:space="0" w:color="auto"/>
        <w:right w:val="none" w:sz="0" w:space="0" w:color="auto"/>
      </w:divBdr>
    </w:div>
    <w:div w:id="29570602">
      <w:bodyDiv w:val="1"/>
      <w:marLeft w:val="0"/>
      <w:marRight w:val="0"/>
      <w:marTop w:val="0"/>
      <w:marBottom w:val="0"/>
      <w:divBdr>
        <w:top w:val="none" w:sz="0" w:space="0" w:color="auto"/>
        <w:left w:val="none" w:sz="0" w:space="0" w:color="auto"/>
        <w:bottom w:val="none" w:sz="0" w:space="0" w:color="auto"/>
        <w:right w:val="none" w:sz="0" w:space="0" w:color="auto"/>
      </w:divBdr>
      <w:divsChild>
        <w:div w:id="1629160789">
          <w:marLeft w:val="547"/>
          <w:marRight w:val="0"/>
          <w:marTop w:val="120"/>
          <w:marBottom w:val="0"/>
          <w:divBdr>
            <w:top w:val="none" w:sz="0" w:space="0" w:color="auto"/>
            <w:left w:val="none" w:sz="0" w:space="0" w:color="auto"/>
            <w:bottom w:val="none" w:sz="0" w:space="0" w:color="auto"/>
            <w:right w:val="none" w:sz="0" w:space="0" w:color="auto"/>
          </w:divBdr>
        </w:div>
        <w:div w:id="1569730861">
          <w:marLeft w:val="1166"/>
          <w:marRight w:val="0"/>
          <w:marTop w:val="100"/>
          <w:marBottom w:val="0"/>
          <w:divBdr>
            <w:top w:val="none" w:sz="0" w:space="0" w:color="auto"/>
            <w:left w:val="none" w:sz="0" w:space="0" w:color="auto"/>
            <w:bottom w:val="none" w:sz="0" w:space="0" w:color="auto"/>
            <w:right w:val="none" w:sz="0" w:space="0" w:color="auto"/>
          </w:divBdr>
        </w:div>
        <w:div w:id="628324423">
          <w:marLeft w:val="1166"/>
          <w:marRight w:val="0"/>
          <w:marTop w:val="100"/>
          <w:marBottom w:val="0"/>
          <w:divBdr>
            <w:top w:val="none" w:sz="0" w:space="0" w:color="auto"/>
            <w:left w:val="none" w:sz="0" w:space="0" w:color="auto"/>
            <w:bottom w:val="none" w:sz="0" w:space="0" w:color="auto"/>
            <w:right w:val="none" w:sz="0" w:space="0" w:color="auto"/>
          </w:divBdr>
        </w:div>
        <w:div w:id="2096318986">
          <w:marLeft w:val="1166"/>
          <w:marRight w:val="0"/>
          <w:marTop w:val="100"/>
          <w:marBottom w:val="0"/>
          <w:divBdr>
            <w:top w:val="none" w:sz="0" w:space="0" w:color="auto"/>
            <w:left w:val="none" w:sz="0" w:space="0" w:color="auto"/>
            <w:bottom w:val="none" w:sz="0" w:space="0" w:color="auto"/>
            <w:right w:val="none" w:sz="0" w:space="0" w:color="auto"/>
          </w:divBdr>
        </w:div>
        <w:div w:id="1147747305">
          <w:marLeft w:val="1166"/>
          <w:marRight w:val="0"/>
          <w:marTop w:val="100"/>
          <w:marBottom w:val="0"/>
          <w:divBdr>
            <w:top w:val="none" w:sz="0" w:space="0" w:color="auto"/>
            <w:left w:val="none" w:sz="0" w:space="0" w:color="auto"/>
            <w:bottom w:val="none" w:sz="0" w:space="0" w:color="auto"/>
            <w:right w:val="none" w:sz="0" w:space="0" w:color="auto"/>
          </w:divBdr>
        </w:div>
      </w:divsChild>
    </w:div>
    <w:div w:id="30157625">
      <w:bodyDiv w:val="1"/>
      <w:marLeft w:val="0"/>
      <w:marRight w:val="0"/>
      <w:marTop w:val="0"/>
      <w:marBottom w:val="0"/>
      <w:divBdr>
        <w:top w:val="none" w:sz="0" w:space="0" w:color="auto"/>
        <w:left w:val="none" w:sz="0" w:space="0" w:color="auto"/>
        <w:bottom w:val="none" w:sz="0" w:space="0" w:color="auto"/>
        <w:right w:val="none" w:sz="0" w:space="0" w:color="auto"/>
      </w:divBdr>
      <w:divsChild>
        <w:div w:id="790132672">
          <w:marLeft w:val="547"/>
          <w:marRight w:val="0"/>
          <w:marTop w:val="120"/>
          <w:marBottom w:val="0"/>
          <w:divBdr>
            <w:top w:val="none" w:sz="0" w:space="0" w:color="auto"/>
            <w:left w:val="none" w:sz="0" w:space="0" w:color="auto"/>
            <w:bottom w:val="none" w:sz="0" w:space="0" w:color="auto"/>
            <w:right w:val="none" w:sz="0" w:space="0" w:color="auto"/>
          </w:divBdr>
        </w:div>
        <w:div w:id="1843155749">
          <w:marLeft w:val="1166"/>
          <w:marRight w:val="0"/>
          <w:marTop w:val="100"/>
          <w:marBottom w:val="0"/>
          <w:divBdr>
            <w:top w:val="none" w:sz="0" w:space="0" w:color="auto"/>
            <w:left w:val="none" w:sz="0" w:space="0" w:color="auto"/>
            <w:bottom w:val="none" w:sz="0" w:space="0" w:color="auto"/>
            <w:right w:val="none" w:sz="0" w:space="0" w:color="auto"/>
          </w:divBdr>
        </w:div>
        <w:div w:id="2115245330">
          <w:marLeft w:val="1800"/>
          <w:marRight w:val="0"/>
          <w:marTop w:val="90"/>
          <w:marBottom w:val="0"/>
          <w:divBdr>
            <w:top w:val="none" w:sz="0" w:space="0" w:color="auto"/>
            <w:left w:val="none" w:sz="0" w:space="0" w:color="auto"/>
            <w:bottom w:val="none" w:sz="0" w:space="0" w:color="auto"/>
            <w:right w:val="none" w:sz="0" w:space="0" w:color="auto"/>
          </w:divBdr>
        </w:div>
        <w:div w:id="1549344181">
          <w:marLeft w:val="1166"/>
          <w:marRight w:val="0"/>
          <w:marTop w:val="100"/>
          <w:marBottom w:val="0"/>
          <w:divBdr>
            <w:top w:val="none" w:sz="0" w:space="0" w:color="auto"/>
            <w:left w:val="none" w:sz="0" w:space="0" w:color="auto"/>
            <w:bottom w:val="none" w:sz="0" w:space="0" w:color="auto"/>
            <w:right w:val="none" w:sz="0" w:space="0" w:color="auto"/>
          </w:divBdr>
        </w:div>
        <w:div w:id="1578057579">
          <w:marLeft w:val="1166"/>
          <w:marRight w:val="0"/>
          <w:marTop w:val="100"/>
          <w:marBottom w:val="0"/>
          <w:divBdr>
            <w:top w:val="none" w:sz="0" w:space="0" w:color="auto"/>
            <w:left w:val="none" w:sz="0" w:space="0" w:color="auto"/>
            <w:bottom w:val="none" w:sz="0" w:space="0" w:color="auto"/>
            <w:right w:val="none" w:sz="0" w:space="0" w:color="auto"/>
          </w:divBdr>
        </w:div>
      </w:divsChild>
    </w:div>
    <w:div w:id="33776308">
      <w:bodyDiv w:val="1"/>
      <w:marLeft w:val="0"/>
      <w:marRight w:val="0"/>
      <w:marTop w:val="0"/>
      <w:marBottom w:val="0"/>
      <w:divBdr>
        <w:top w:val="none" w:sz="0" w:space="0" w:color="auto"/>
        <w:left w:val="none" w:sz="0" w:space="0" w:color="auto"/>
        <w:bottom w:val="none" w:sz="0" w:space="0" w:color="auto"/>
        <w:right w:val="none" w:sz="0" w:space="0" w:color="auto"/>
      </w:divBdr>
      <w:divsChild>
        <w:div w:id="187724380">
          <w:marLeft w:val="547"/>
          <w:marRight w:val="0"/>
          <w:marTop w:val="120"/>
          <w:marBottom w:val="0"/>
          <w:divBdr>
            <w:top w:val="none" w:sz="0" w:space="0" w:color="auto"/>
            <w:left w:val="none" w:sz="0" w:space="0" w:color="auto"/>
            <w:bottom w:val="none" w:sz="0" w:space="0" w:color="auto"/>
            <w:right w:val="none" w:sz="0" w:space="0" w:color="auto"/>
          </w:divBdr>
        </w:div>
        <w:div w:id="5593628">
          <w:marLeft w:val="1166"/>
          <w:marRight w:val="0"/>
          <w:marTop w:val="100"/>
          <w:marBottom w:val="0"/>
          <w:divBdr>
            <w:top w:val="none" w:sz="0" w:space="0" w:color="auto"/>
            <w:left w:val="none" w:sz="0" w:space="0" w:color="auto"/>
            <w:bottom w:val="none" w:sz="0" w:space="0" w:color="auto"/>
            <w:right w:val="none" w:sz="0" w:space="0" w:color="auto"/>
          </w:divBdr>
        </w:div>
        <w:div w:id="1058479912">
          <w:marLeft w:val="1166"/>
          <w:marRight w:val="0"/>
          <w:marTop w:val="100"/>
          <w:marBottom w:val="0"/>
          <w:divBdr>
            <w:top w:val="none" w:sz="0" w:space="0" w:color="auto"/>
            <w:left w:val="none" w:sz="0" w:space="0" w:color="auto"/>
            <w:bottom w:val="none" w:sz="0" w:space="0" w:color="auto"/>
            <w:right w:val="none" w:sz="0" w:space="0" w:color="auto"/>
          </w:divBdr>
        </w:div>
        <w:div w:id="1202018016">
          <w:marLeft w:val="1166"/>
          <w:marRight w:val="0"/>
          <w:marTop w:val="100"/>
          <w:marBottom w:val="0"/>
          <w:divBdr>
            <w:top w:val="none" w:sz="0" w:space="0" w:color="auto"/>
            <w:left w:val="none" w:sz="0" w:space="0" w:color="auto"/>
            <w:bottom w:val="none" w:sz="0" w:space="0" w:color="auto"/>
            <w:right w:val="none" w:sz="0" w:space="0" w:color="auto"/>
          </w:divBdr>
        </w:div>
      </w:divsChild>
    </w:div>
    <w:div w:id="35931108">
      <w:bodyDiv w:val="1"/>
      <w:marLeft w:val="0"/>
      <w:marRight w:val="0"/>
      <w:marTop w:val="0"/>
      <w:marBottom w:val="0"/>
      <w:divBdr>
        <w:top w:val="none" w:sz="0" w:space="0" w:color="auto"/>
        <w:left w:val="none" w:sz="0" w:space="0" w:color="auto"/>
        <w:bottom w:val="none" w:sz="0" w:space="0" w:color="auto"/>
        <w:right w:val="none" w:sz="0" w:space="0" w:color="auto"/>
      </w:divBdr>
      <w:divsChild>
        <w:div w:id="227158831">
          <w:marLeft w:val="547"/>
          <w:marRight w:val="0"/>
          <w:marTop w:val="120"/>
          <w:marBottom w:val="0"/>
          <w:divBdr>
            <w:top w:val="none" w:sz="0" w:space="0" w:color="auto"/>
            <w:left w:val="none" w:sz="0" w:space="0" w:color="auto"/>
            <w:bottom w:val="none" w:sz="0" w:space="0" w:color="auto"/>
            <w:right w:val="none" w:sz="0" w:space="0" w:color="auto"/>
          </w:divBdr>
        </w:div>
        <w:div w:id="673803867">
          <w:marLeft w:val="1166"/>
          <w:marRight w:val="0"/>
          <w:marTop w:val="100"/>
          <w:marBottom w:val="0"/>
          <w:divBdr>
            <w:top w:val="none" w:sz="0" w:space="0" w:color="auto"/>
            <w:left w:val="none" w:sz="0" w:space="0" w:color="auto"/>
            <w:bottom w:val="none" w:sz="0" w:space="0" w:color="auto"/>
            <w:right w:val="none" w:sz="0" w:space="0" w:color="auto"/>
          </w:divBdr>
        </w:div>
        <w:div w:id="1552377198">
          <w:marLeft w:val="1166"/>
          <w:marRight w:val="0"/>
          <w:marTop w:val="100"/>
          <w:marBottom w:val="0"/>
          <w:divBdr>
            <w:top w:val="none" w:sz="0" w:space="0" w:color="auto"/>
            <w:left w:val="none" w:sz="0" w:space="0" w:color="auto"/>
            <w:bottom w:val="none" w:sz="0" w:space="0" w:color="auto"/>
            <w:right w:val="none" w:sz="0" w:space="0" w:color="auto"/>
          </w:divBdr>
        </w:div>
        <w:div w:id="910500643">
          <w:marLeft w:val="1800"/>
          <w:marRight w:val="0"/>
          <w:marTop w:val="90"/>
          <w:marBottom w:val="0"/>
          <w:divBdr>
            <w:top w:val="none" w:sz="0" w:space="0" w:color="auto"/>
            <w:left w:val="none" w:sz="0" w:space="0" w:color="auto"/>
            <w:bottom w:val="none" w:sz="0" w:space="0" w:color="auto"/>
            <w:right w:val="none" w:sz="0" w:space="0" w:color="auto"/>
          </w:divBdr>
        </w:div>
        <w:div w:id="504981919">
          <w:marLeft w:val="1166"/>
          <w:marRight w:val="0"/>
          <w:marTop w:val="100"/>
          <w:marBottom w:val="0"/>
          <w:divBdr>
            <w:top w:val="none" w:sz="0" w:space="0" w:color="auto"/>
            <w:left w:val="none" w:sz="0" w:space="0" w:color="auto"/>
            <w:bottom w:val="none" w:sz="0" w:space="0" w:color="auto"/>
            <w:right w:val="none" w:sz="0" w:space="0" w:color="auto"/>
          </w:divBdr>
        </w:div>
        <w:div w:id="40326890">
          <w:marLeft w:val="1166"/>
          <w:marRight w:val="0"/>
          <w:marTop w:val="100"/>
          <w:marBottom w:val="0"/>
          <w:divBdr>
            <w:top w:val="none" w:sz="0" w:space="0" w:color="auto"/>
            <w:left w:val="none" w:sz="0" w:space="0" w:color="auto"/>
            <w:bottom w:val="none" w:sz="0" w:space="0" w:color="auto"/>
            <w:right w:val="none" w:sz="0" w:space="0" w:color="auto"/>
          </w:divBdr>
        </w:div>
      </w:divsChild>
    </w:div>
    <w:div w:id="395209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464">
          <w:marLeft w:val="547"/>
          <w:marRight w:val="0"/>
          <w:marTop w:val="120"/>
          <w:marBottom w:val="0"/>
          <w:divBdr>
            <w:top w:val="none" w:sz="0" w:space="0" w:color="auto"/>
            <w:left w:val="none" w:sz="0" w:space="0" w:color="auto"/>
            <w:bottom w:val="none" w:sz="0" w:space="0" w:color="auto"/>
            <w:right w:val="none" w:sz="0" w:space="0" w:color="auto"/>
          </w:divBdr>
        </w:div>
        <w:div w:id="1765422160">
          <w:marLeft w:val="547"/>
          <w:marRight w:val="0"/>
          <w:marTop w:val="120"/>
          <w:marBottom w:val="0"/>
          <w:divBdr>
            <w:top w:val="none" w:sz="0" w:space="0" w:color="auto"/>
            <w:left w:val="none" w:sz="0" w:space="0" w:color="auto"/>
            <w:bottom w:val="none" w:sz="0" w:space="0" w:color="auto"/>
            <w:right w:val="none" w:sz="0" w:space="0" w:color="auto"/>
          </w:divBdr>
        </w:div>
      </w:divsChild>
    </w:div>
    <w:div w:id="42293933">
      <w:bodyDiv w:val="1"/>
      <w:marLeft w:val="0"/>
      <w:marRight w:val="0"/>
      <w:marTop w:val="0"/>
      <w:marBottom w:val="0"/>
      <w:divBdr>
        <w:top w:val="none" w:sz="0" w:space="0" w:color="auto"/>
        <w:left w:val="none" w:sz="0" w:space="0" w:color="auto"/>
        <w:bottom w:val="none" w:sz="0" w:space="0" w:color="auto"/>
        <w:right w:val="none" w:sz="0" w:space="0" w:color="auto"/>
      </w:divBdr>
      <w:divsChild>
        <w:div w:id="1548100860">
          <w:marLeft w:val="547"/>
          <w:marRight w:val="0"/>
          <w:marTop w:val="120"/>
          <w:marBottom w:val="0"/>
          <w:divBdr>
            <w:top w:val="none" w:sz="0" w:space="0" w:color="auto"/>
            <w:left w:val="none" w:sz="0" w:space="0" w:color="auto"/>
            <w:bottom w:val="none" w:sz="0" w:space="0" w:color="auto"/>
            <w:right w:val="none" w:sz="0" w:space="0" w:color="auto"/>
          </w:divBdr>
        </w:div>
        <w:div w:id="86584390">
          <w:marLeft w:val="547"/>
          <w:marRight w:val="0"/>
          <w:marTop w:val="120"/>
          <w:marBottom w:val="0"/>
          <w:divBdr>
            <w:top w:val="none" w:sz="0" w:space="0" w:color="auto"/>
            <w:left w:val="none" w:sz="0" w:space="0" w:color="auto"/>
            <w:bottom w:val="none" w:sz="0" w:space="0" w:color="auto"/>
            <w:right w:val="none" w:sz="0" w:space="0" w:color="auto"/>
          </w:divBdr>
        </w:div>
      </w:divsChild>
    </w:div>
    <w:div w:id="43608330">
      <w:bodyDiv w:val="1"/>
      <w:marLeft w:val="0"/>
      <w:marRight w:val="0"/>
      <w:marTop w:val="0"/>
      <w:marBottom w:val="0"/>
      <w:divBdr>
        <w:top w:val="none" w:sz="0" w:space="0" w:color="auto"/>
        <w:left w:val="none" w:sz="0" w:space="0" w:color="auto"/>
        <w:bottom w:val="none" w:sz="0" w:space="0" w:color="auto"/>
        <w:right w:val="none" w:sz="0" w:space="0" w:color="auto"/>
      </w:divBdr>
      <w:divsChild>
        <w:div w:id="1629965998">
          <w:marLeft w:val="547"/>
          <w:marRight w:val="0"/>
          <w:marTop w:val="120"/>
          <w:marBottom w:val="0"/>
          <w:divBdr>
            <w:top w:val="none" w:sz="0" w:space="0" w:color="auto"/>
            <w:left w:val="none" w:sz="0" w:space="0" w:color="auto"/>
            <w:bottom w:val="none" w:sz="0" w:space="0" w:color="auto"/>
            <w:right w:val="none" w:sz="0" w:space="0" w:color="auto"/>
          </w:divBdr>
        </w:div>
      </w:divsChild>
    </w:div>
    <w:div w:id="45882744">
      <w:bodyDiv w:val="1"/>
      <w:marLeft w:val="0"/>
      <w:marRight w:val="0"/>
      <w:marTop w:val="0"/>
      <w:marBottom w:val="0"/>
      <w:divBdr>
        <w:top w:val="none" w:sz="0" w:space="0" w:color="auto"/>
        <w:left w:val="none" w:sz="0" w:space="0" w:color="auto"/>
        <w:bottom w:val="none" w:sz="0" w:space="0" w:color="auto"/>
        <w:right w:val="none" w:sz="0" w:space="0" w:color="auto"/>
      </w:divBdr>
      <w:divsChild>
        <w:div w:id="2015373795">
          <w:marLeft w:val="547"/>
          <w:marRight w:val="0"/>
          <w:marTop w:val="120"/>
          <w:marBottom w:val="0"/>
          <w:divBdr>
            <w:top w:val="none" w:sz="0" w:space="0" w:color="auto"/>
            <w:left w:val="none" w:sz="0" w:space="0" w:color="auto"/>
            <w:bottom w:val="none" w:sz="0" w:space="0" w:color="auto"/>
            <w:right w:val="none" w:sz="0" w:space="0" w:color="auto"/>
          </w:divBdr>
        </w:div>
      </w:divsChild>
    </w:div>
    <w:div w:id="47581906">
      <w:bodyDiv w:val="1"/>
      <w:marLeft w:val="0"/>
      <w:marRight w:val="0"/>
      <w:marTop w:val="0"/>
      <w:marBottom w:val="0"/>
      <w:divBdr>
        <w:top w:val="none" w:sz="0" w:space="0" w:color="auto"/>
        <w:left w:val="none" w:sz="0" w:space="0" w:color="auto"/>
        <w:bottom w:val="none" w:sz="0" w:space="0" w:color="auto"/>
        <w:right w:val="none" w:sz="0" w:space="0" w:color="auto"/>
      </w:divBdr>
      <w:divsChild>
        <w:div w:id="624510565">
          <w:marLeft w:val="547"/>
          <w:marRight w:val="0"/>
          <w:marTop w:val="120"/>
          <w:marBottom w:val="0"/>
          <w:divBdr>
            <w:top w:val="none" w:sz="0" w:space="0" w:color="auto"/>
            <w:left w:val="none" w:sz="0" w:space="0" w:color="auto"/>
            <w:bottom w:val="none" w:sz="0" w:space="0" w:color="auto"/>
            <w:right w:val="none" w:sz="0" w:space="0" w:color="auto"/>
          </w:divBdr>
        </w:div>
        <w:div w:id="901986684">
          <w:marLeft w:val="1166"/>
          <w:marRight w:val="0"/>
          <w:marTop w:val="100"/>
          <w:marBottom w:val="0"/>
          <w:divBdr>
            <w:top w:val="none" w:sz="0" w:space="0" w:color="auto"/>
            <w:left w:val="none" w:sz="0" w:space="0" w:color="auto"/>
            <w:bottom w:val="none" w:sz="0" w:space="0" w:color="auto"/>
            <w:right w:val="none" w:sz="0" w:space="0" w:color="auto"/>
          </w:divBdr>
        </w:div>
        <w:div w:id="323438199">
          <w:marLeft w:val="1800"/>
          <w:marRight w:val="0"/>
          <w:marTop w:val="90"/>
          <w:marBottom w:val="0"/>
          <w:divBdr>
            <w:top w:val="none" w:sz="0" w:space="0" w:color="auto"/>
            <w:left w:val="none" w:sz="0" w:space="0" w:color="auto"/>
            <w:bottom w:val="none" w:sz="0" w:space="0" w:color="auto"/>
            <w:right w:val="none" w:sz="0" w:space="0" w:color="auto"/>
          </w:divBdr>
        </w:div>
        <w:div w:id="1837644084">
          <w:marLeft w:val="547"/>
          <w:marRight w:val="0"/>
          <w:marTop w:val="120"/>
          <w:marBottom w:val="0"/>
          <w:divBdr>
            <w:top w:val="none" w:sz="0" w:space="0" w:color="auto"/>
            <w:left w:val="none" w:sz="0" w:space="0" w:color="auto"/>
            <w:bottom w:val="none" w:sz="0" w:space="0" w:color="auto"/>
            <w:right w:val="none" w:sz="0" w:space="0" w:color="auto"/>
          </w:divBdr>
        </w:div>
        <w:div w:id="1088040536">
          <w:marLeft w:val="1166"/>
          <w:marRight w:val="0"/>
          <w:marTop w:val="100"/>
          <w:marBottom w:val="0"/>
          <w:divBdr>
            <w:top w:val="none" w:sz="0" w:space="0" w:color="auto"/>
            <w:left w:val="none" w:sz="0" w:space="0" w:color="auto"/>
            <w:bottom w:val="none" w:sz="0" w:space="0" w:color="auto"/>
            <w:right w:val="none" w:sz="0" w:space="0" w:color="auto"/>
          </w:divBdr>
        </w:div>
      </w:divsChild>
    </w:div>
    <w:div w:id="51125727">
      <w:bodyDiv w:val="1"/>
      <w:marLeft w:val="0"/>
      <w:marRight w:val="0"/>
      <w:marTop w:val="0"/>
      <w:marBottom w:val="0"/>
      <w:divBdr>
        <w:top w:val="none" w:sz="0" w:space="0" w:color="auto"/>
        <w:left w:val="none" w:sz="0" w:space="0" w:color="auto"/>
        <w:bottom w:val="none" w:sz="0" w:space="0" w:color="auto"/>
        <w:right w:val="none" w:sz="0" w:space="0" w:color="auto"/>
      </w:divBdr>
      <w:divsChild>
        <w:div w:id="363597478">
          <w:marLeft w:val="547"/>
          <w:marRight w:val="0"/>
          <w:marTop w:val="120"/>
          <w:marBottom w:val="0"/>
          <w:divBdr>
            <w:top w:val="none" w:sz="0" w:space="0" w:color="auto"/>
            <w:left w:val="none" w:sz="0" w:space="0" w:color="auto"/>
            <w:bottom w:val="none" w:sz="0" w:space="0" w:color="auto"/>
            <w:right w:val="none" w:sz="0" w:space="0" w:color="auto"/>
          </w:divBdr>
        </w:div>
      </w:divsChild>
    </w:div>
    <w:div w:id="53432600">
      <w:bodyDiv w:val="1"/>
      <w:marLeft w:val="0"/>
      <w:marRight w:val="0"/>
      <w:marTop w:val="0"/>
      <w:marBottom w:val="0"/>
      <w:divBdr>
        <w:top w:val="none" w:sz="0" w:space="0" w:color="auto"/>
        <w:left w:val="none" w:sz="0" w:space="0" w:color="auto"/>
        <w:bottom w:val="none" w:sz="0" w:space="0" w:color="auto"/>
        <w:right w:val="none" w:sz="0" w:space="0" w:color="auto"/>
      </w:divBdr>
      <w:divsChild>
        <w:div w:id="279649052">
          <w:marLeft w:val="547"/>
          <w:marRight w:val="0"/>
          <w:marTop w:val="120"/>
          <w:marBottom w:val="0"/>
          <w:divBdr>
            <w:top w:val="none" w:sz="0" w:space="0" w:color="auto"/>
            <w:left w:val="none" w:sz="0" w:space="0" w:color="auto"/>
            <w:bottom w:val="none" w:sz="0" w:space="0" w:color="auto"/>
            <w:right w:val="none" w:sz="0" w:space="0" w:color="auto"/>
          </w:divBdr>
        </w:div>
        <w:div w:id="1681158152">
          <w:marLeft w:val="1166"/>
          <w:marRight w:val="0"/>
          <w:marTop w:val="100"/>
          <w:marBottom w:val="0"/>
          <w:divBdr>
            <w:top w:val="none" w:sz="0" w:space="0" w:color="auto"/>
            <w:left w:val="none" w:sz="0" w:space="0" w:color="auto"/>
            <w:bottom w:val="none" w:sz="0" w:space="0" w:color="auto"/>
            <w:right w:val="none" w:sz="0" w:space="0" w:color="auto"/>
          </w:divBdr>
        </w:div>
      </w:divsChild>
    </w:div>
    <w:div w:id="56049141">
      <w:bodyDiv w:val="1"/>
      <w:marLeft w:val="0"/>
      <w:marRight w:val="0"/>
      <w:marTop w:val="0"/>
      <w:marBottom w:val="0"/>
      <w:divBdr>
        <w:top w:val="none" w:sz="0" w:space="0" w:color="auto"/>
        <w:left w:val="none" w:sz="0" w:space="0" w:color="auto"/>
        <w:bottom w:val="none" w:sz="0" w:space="0" w:color="auto"/>
        <w:right w:val="none" w:sz="0" w:space="0" w:color="auto"/>
      </w:divBdr>
      <w:divsChild>
        <w:div w:id="1402828832">
          <w:marLeft w:val="547"/>
          <w:marRight w:val="0"/>
          <w:marTop w:val="120"/>
          <w:marBottom w:val="0"/>
          <w:divBdr>
            <w:top w:val="none" w:sz="0" w:space="0" w:color="auto"/>
            <w:left w:val="none" w:sz="0" w:space="0" w:color="auto"/>
            <w:bottom w:val="none" w:sz="0" w:space="0" w:color="auto"/>
            <w:right w:val="none" w:sz="0" w:space="0" w:color="auto"/>
          </w:divBdr>
        </w:div>
        <w:div w:id="982854438">
          <w:marLeft w:val="1166"/>
          <w:marRight w:val="0"/>
          <w:marTop w:val="100"/>
          <w:marBottom w:val="0"/>
          <w:divBdr>
            <w:top w:val="none" w:sz="0" w:space="0" w:color="auto"/>
            <w:left w:val="none" w:sz="0" w:space="0" w:color="auto"/>
            <w:bottom w:val="none" w:sz="0" w:space="0" w:color="auto"/>
            <w:right w:val="none" w:sz="0" w:space="0" w:color="auto"/>
          </w:divBdr>
        </w:div>
        <w:div w:id="1299798119">
          <w:marLeft w:val="1166"/>
          <w:marRight w:val="0"/>
          <w:marTop w:val="100"/>
          <w:marBottom w:val="0"/>
          <w:divBdr>
            <w:top w:val="none" w:sz="0" w:space="0" w:color="auto"/>
            <w:left w:val="none" w:sz="0" w:space="0" w:color="auto"/>
            <w:bottom w:val="none" w:sz="0" w:space="0" w:color="auto"/>
            <w:right w:val="none" w:sz="0" w:space="0" w:color="auto"/>
          </w:divBdr>
        </w:div>
      </w:divsChild>
    </w:div>
    <w:div w:id="56053454">
      <w:bodyDiv w:val="1"/>
      <w:marLeft w:val="0"/>
      <w:marRight w:val="0"/>
      <w:marTop w:val="0"/>
      <w:marBottom w:val="0"/>
      <w:divBdr>
        <w:top w:val="none" w:sz="0" w:space="0" w:color="auto"/>
        <w:left w:val="none" w:sz="0" w:space="0" w:color="auto"/>
        <w:bottom w:val="none" w:sz="0" w:space="0" w:color="auto"/>
        <w:right w:val="none" w:sz="0" w:space="0" w:color="auto"/>
      </w:divBdr>
      <w:divsChild>
        <w:div w:id="1081832032">
          <w:marLeft w:val="547"/>
          <w:marRight w:val="0"/>
          <w:marTop w:val="120"/>
          <w:marBottom w:val="0"/>
          <w:divBdr>
            <w:top w:val="none" w:sz="0" w:space="0" w:color="auto"/>
            <w:left w:val="none" w:sz="0" w:space="0" w:color="auto"/>
            <w:bottom w:val="none" w:sz="0" w:space="0" w:color="auto"/>
            <w:right w:val="none" w:sz="0" w:space="0" w:color="auto"/>
          </w:divBdr>
        </w:div>
      </w:divsChild>
    </w:div>
    <w:div w:id="56367642">
      <w:bodyDiv w:val="1"/>
      <w:marLeft w:val="0"/>
      <w:marRight w:val="0"/>
      <w:marTop w:val="0"/>
      <w:marBottom w:val="0"/>
      <w:divBdr>
        <w:top w:val="none" w:sz="0" w:space="0" w:color="auto"/>
        <w:left w:val="none" w:sz="0" w:space="0" w:color="auto"/>
        <w:bottom w:val="none" w:sz="0" w:space="0" w:color="auto"/>
        <w:right w:val="none" w:sz="0" w:space="0" w:color="auto"/>
      </w:divBdr>
      <w:divsChild>
        <w:div w:id="313799443">
          <w:marLeft w:val="547"/>
          <w:marRight w:val="0"/>
          <w:marTop w:val="120"/>
          <w:marBottom w:val="0"/>
          <w:divBdr>
            <w:top w:val="none" w:sz="0" w:space="0" w:color="auto"/>
            <w:left w:val="none" w:sz="0" w:space="0" w:color="auto"/>
            <w:bottom w:val="none" w:sz="0" w:space="0" w:color="auto"/>
            <w:right w:val="none" w:sz="0" w:space="0" w:color="auto"/>
          </w:divBdr>
        </w:div>
        <w:div w:id="399180083">
          <w:marLeft w:val="1166"/>
          <w:marRight w:val="0"/>
          <w:marTop w:val="100"/>
          <w:marBottom w:val="0"/>
          <w:divBdr>
            <w:top w:val="none" w:sz="0" w:space="0" w:color="auto"/>
            <w:left w:val="none" w:sz="0" w:space="0" w:color="auto"/>
            <w:bottom w:val="none" w:sz="0" w:space="0" w:color="auto"/>
            <w:right w:val="none" w:sz="0" w:space="0" w:color="auto"/>
          </w:divBdr>
        </w:div>
        <w:div w:id="1507086690">
          <w:marLeft w:val="1166"/>
          <w:marRight w:val="0"/>
          <w:marTop w:val="100"/>
          <w:marBottom w:val="0"/>
          <w:divBdr>
            <w:top w:val="none" w:sz="0" w:space="0" w:color="auto"/>
            <w:left w:val="none" w:sz="0" w:space="0" w:color="auto"/>
            <w:bottom w:val="none" w:sz="0" w:space="0" w:color="auto"/>
            <w:right w:val="none" w:sz="0" w:space="0" w:color="auto"/>
          </w:divBdr>
        </w:div>
        <w:div w:id="265237959">
          <w:marLeft w:val="1166"/>
          <w:marRight w:val="0"/>
          <w:marTop w:val="100"/>
          <w:marBottom w:val="0"/>
          <w:divBdr>
            <w:top w:val="none" w:sz="0" w:space="0" w:color="auto"/>
            <w:left w:val="none" w:sz="0" w:space="0" w:color="auto"/>
            <w:bottom w:val="none" w:sz="0" w:space="0" w:color="auto"/>
            <w:right w:val="none" w:sz="0" w:space="0" w:color="auto"/>
          </w:divBdr>
        </w:div>
        <w:div w:id="1907495353">
          <w:marLeft w:val="1166"/>
          <w:marRight w:val="0"/>
          <w:marTop w:val="100"/>
          <w:marBottom w:val="0"/>
          <w:divBdr>
            <w:top w:val="none" w:sz="0" w:space="0" w:color="auto"/>
            <w:left w:val="none" w:sz="0" w:space="0" w:color="auto"/>
            <w:bottom w:val="none" w:sz="0" w:space="0" w:color="auto"/>
            <w:right w:val="none" w:sz="0" w:space="0" w:color="auto"/>
          </w:divBdr>
        </w:div>
      </w:divsChild>
    </w:div>
    <w:div w:id="66266631">
      <w:bodyDiv w:val="1"/>
      <w:marLeft w:val="0"/>
      <w:marRight w:val="0"/>
      <w:marTop w:val="0"/>
      <w:marBottom w:val="0"/>
      <w:divBdr>
        <w:top w:val="none" w:sz="0" w:space="0" w:color="auto"/>
        <w:left w:val="none" w:sz="0" w:space="0" w:color="auto"/>
        <w:bottom w:val="none" w:sz="0" w:space="0" w:color="auto"/>
        <w:right w:val="none" w:sz="0" w:space="0" w:color="auto"/>
      </w:divBdr>
    </w:div>
    <w:div w:id="67313188">
      <w:bodyDiv w:val="1"/>
      <w:marLeft w:val="0"/>
      <w:marRight w:val="0"/>
      <w:marTop w:val="0"/>
      <w:marBottom w:val="0"/>
      <w:divBdr>
        <w:top w:val="none" w:sz="0" w:space="0" w:color="auto"/>
        <w:left w:val="none" w:sz="0" w:space="0" w:color="auto"/>
        <w:bottom w:val="none" w:sz="0" w:space="0" w:color="auto"/>
        <w:right w:val="none" w:sz="0" w:space="0" w:color="auto"/>
      </w:divBdr>
    </w:div>
    <w:div w:id="68701377">
      <w:bodyDiv w:val="1"/>
      <w:marLeft w:val="0"/>
      <w:marRight w:val="0"/>
      <w:marTop w:val="0"/>
      <w:marBottom w:val="0"/>
      <w:divBdr>
        <w:top w:val="none" w:sz="0" w:space="0" w:color="auto"/>
        <w:left w:val="none" w:sz="0" w:space="0" w:color="auto"/>
        <w:bottom w:val="none" w:sz="0" w:space="0" w:color="auto"/>
        <w:right w:val="none" w:sz="0" w:space="0" w:color="auto"/>
      </w:divBdr>
      <w:divsChild>
        <w:div w:id="2110004645">
          <w:marLeft w:val="547"/>
          <w:marRight w:val="0"/>
          <w:marTop w:val="120"/>
          <w:marBottom w:val="0"/>
          <w:divBdr>
            <w:top w:val="none" w:sz="0" w:space="0" w:color="auto"/>
            <w:left w:val="none" w:sz="0" w:space="0" w:color="auto"/>
            <w:bottom w:val="none" w:sz="0" w:space="0" w:color="auto"/>
            <w:right w:val="none" w:sz="0" w:space="0" w:color="auto"/>
          </w:divBdr>
        </w:div>
        <w:div w:id="299656229">
          <w:marLeft w:val="1166"/>
          <w:marRight w:val="0"/>
          <w:marTop w:val="100"/>
          <w:marBottom w:val="0"/>
          <w:divBdr>
            <w:top w:val="none" w:sz="0" w:space="0" w:color="auto"/>
            <w:left w:val="none" w:sz="0" w:space="0" w:color="auto"/>
            <w:bottom w:val="none" w:sz="0" w:space="0" w:color="auto"/>
            <w:right w:val="none" w:sz="0" w:space="0" w:color="auto"/>
          </w:divBdr>
        </w:div>
      </w:divsChild>
    </w:div>
    <w:div w:id="72090370">
      <w:bodyDiv w:val="1"/>
      <w:marLeft w:val="0"/>
      <w:marRight w:val="0"/>
      <w:marTop w:val="0"/>
      <w:marBottom w:val="0"/>
      <w:divBdr>
        <w:top w:val="none" w:sz="0" w:space="0" w:color="auto"/>
        <w:left w:val="none" w:sz="0" w:space="0" w:color="auto"/>
        <w:bottom w:val="none" w:sz="0" w:space="0" w:color="auto"/>
        <w:right w:val="none" w:sz="0" w:space="0" w:color="auto"/>
      </w:divBdr>
      <w:divsChild>
        <w:div w:id="1566334998">
          <w:marLeft w:val="547"/>
          <w:marRight w:val="0"/>
          <w:marTop w:val="120"/>
          <w:marBottom w:val="0"/>
          <w:divBdr>
            <w:top w:val="none" w:sz="0" w:space="0" w:color="auto"/>
            <w:left w:val="none" w:sz="0" w:space="0" w:color="auto"/>
            <w:bottom w:val="none" w:sz="0" w:space="0" w:color="auto"/>
            <w:right w:val="none" w:sz="0" w:space="0" w:color="auto"/>
          </w:divBdr>
        </w:div>
        <w:div w:id="2120904171">
          <w:marLeft w:val="547"/>
          <w:marRight w:val="0"/>
          <w:marTop w:val="120"/>
          <w:marBottom w:val="0"/>
          <w:divBdr>
            <w:top w:val="none" w:sz="0" w:space="0" w:color="auto"/>
            <w:left w:val="none" w:sz="0" w:space="0" w:color="auto"/>
            <w:bottom w:val="none" w:sz="0" w:space="0" w:color="auto"/>
            <w:right w:val="none" w:sz="0" w:space="0" w:color="auto"/>
          </w:divBdr>
        </w:div>
      </w:divsChild>
    </w:div>
    <w:div w:id="76098519">
      <w:bodyDiv w:val="1"/>
      <w:marLeft w:val="0"/>
      <w:marRight w:val="0"/>
      <w:marTop w:val="0"/>
      <w:marBottom w:val="0"/>
      <w:divBdr>
        <w:top w:val="none" w:sz="0" w:space="0" w:color="auto"/>
        <w:left w:val="none" w:sz="0" w:space="0" w:color="auto"/>
        <w:bottom w:val="none" w:sz="0" w:space="0" w:color="auto"/>
        <w:right w:val="none" w:sz="0" w:space="0" w:color="auto"/>
      </w:divBdr>
      <w:divsChild>
        <w:div w:id="819077332">
          <w:marLeft w:val="547"/>
          <w:marRight w:val="0"/>
          <w:marTop w:val="120"/>
          <w:marBottom w:val="0"/>
          <w:divBdr>
            <w:top w:val="none" w:sz="0" w:space="0" w:color="auto"/>
            <w:left w:val="none" w:sz="0" w:space="0" w:color="auto"/>
            <w:bottom w:val="none" w:sz="0" w:space="0" w:color="auto"/>
            <w:right w:val="none" w:sz="0" w:space="0" w:color="auto"/>
          </w:divBdr>
        </w:div>
        <w:div w:id="1564876209">
          <w:marLeft w:val="1166"/>
          <w:marRight w:val="0"/>
          <w:marTop w:val="100"/>
          <w:marBottom w:val="0"/>
          <w:divBdr>
            <w:top w:val="none" w:sz="0" w:space="0" w:color="auto"/>
            <w:left w:val="none" w:sz="0" w:space="0" w:color="auto"/>
            <w:bottom w:val="none" w:sz="0" w:space="0" w:color="auto"/>
            <w:right w:val="none" w:sz="0" w:space="0" w:color="auto"/>
          </w:divBdr>
        </w:div>
        <w:div w:id="1996715609">
          <w:marLeft w:val="1166"/>
          <w:marRight w:val="0"/>
          <w:marTop w:val="100"/>
          <w:marBottom w:val="0"/>
          <w:divBdr>
            <w:top w:val="none" w:sz="0" w:space="0" w:color="auto"/>
            <w:left w:val="none" w:sz="0" w:space="0" w:color="auto"/>
            <w:bottom w:val="none" w:sz="0" w:space="0" w:color="auto"/>
            <w:right w:val="none" w:sz="0" w:space="0" w:color="auto"/>
          </w:divBdr>
        </w:div>
        <w:div w:id="103118746">
          <w:marLeft w:val="1166"/>
          <w:marRight w:val="0"/>
          <w:marTop w:val="100"/>
          <w:marBottom w:val="0"/>
          <w:divBdr>
            <w:top w:val="none" w:sz="0" w:space="0" w:color="auto"/>
            <w:left w:val="none" w:sz="0" w:space="0" w:color="auto"/>
            <w:bottom w:val="none" w:sz="0" w:space="0" w:color="auto"/>
            <w:right w:val="none" w:sz="0" w:space="0" w:color="auto"/>
          </w:divBdr>
        </w:div>
      </w:divsChild>
    </w:div>
    <w:div w:id="76174381">
      <w:bodyDiv w:val="1"/>
      <w:marLeft w:val="0"/>
      <w:marRight w:val="0"/>
      <w:marTop w:val="0"/>
      <w:marBottom w:val="0"/>
      <w:divBdr>
        <w:top w:val="none" w:sz="0" w:space="0" w:color="auto"/>
        <w:left w:val="none" w:sz="0" w:space="0" w:color="auto"/>
        <w:bottom w:val="none" w:sz="0" w:space="0" w:color="auto"/>
        <w:right w:val="none" w:sz="0" w:space="0" w:color="auto"/>
      </w:divBdr>
    </w:div>
    <w:div w:id="79186274">
      <w:bodyDiv w:val="1"/>
      <w:marLeft w:val="0"/>
      <w:marRight w:val="0"/>
      <w:marTop w:val="0"/>
      <w:marBottom w:val="0"/>
      <w:divBdr>
        <w:top w:val="none" w:sz="0" w:space="0" w:color="auto"/>
        <w:left w:val="none" w:sz="0" w:space="0" w:color="auto"/>
        <w:bottom w:val="none" w:sz="0" w:space="0" w:color="auto"/>
        <w:right w:val="none" w:sz="0" w:space="0" w:color="auto"/>
      </w:divBdr>
      <w:divsChild>
        <w:div w:id="543903858">
          <w:marLeft w:val="547"/>
          <w:marRight w:val="0"/>
          <w:marTop w:val="120"/>
          <w:marBottom w:val="0"/>
          <w:divBdr>
            <w:top w:val="none" w:sz="0" w:space="0" w:color="auto"/>
            <w:left w:val="none" w:sz="0" w:space="0" w:color="auto"/>
            <w:bottom w:val="none" w:sz="0" w:space="0" w:color="auto"/>
            <w:right w:val="none" w:sz="0" w:space="0" w:color="auto"/>
          </w:divBdr>
        </w:div>
        <w:div w:id="1770544586">
          <w:marLeft w:val="1166"/>
          <w:marRight w:val="0"/>
          <w:marTop w:val="100"/>
          <w:marBottom w:val="0"/>
          <w:divBdr>
            <w:top w:val="none" w:sz="0" w:space="0" w:color="auto"/>
            <w:left w:val="none" w:sz="0" w:space="0" w:color="auto"/>
            <w:bottom w:val="none" w:sz="0" w:space="0" w:color="auto"/>
            <w:right w:val="none" w:sz="0" w:space="0" w:color="auto"/>
          </w:divBdr>
        </w:div>
        <w:div w:id="1738628757">
          <w:marLeft w:val="1800"/>
          <w:marRight w:val="0"/>
          <w:marTop w:val="90"/>
          <w:marBottom w:val="0"/>
          <w:divBdr>
            <w:top w:val="none" w:sz="0" w:space="0" w:color="auto"/>
            <w:left w:val="none" w:sz="0" w:space="0" w:color="auto"/>
            <w:bottom w:val="none" w:sz="0" w:space="0" w:color="auto"/>
            <w:right w:val="none" w:sz="0" w:space="0" w:color="auto"/>
          </w:divBdr>
        </w:div>
        <w:div w:id="1170751746">
          <w:marLeft w:val="1800"/>
          <w:marRight w:val="0"/>
          <w:marTop w:val="90"/>
          <w:marBottom w:val="0"/>
          <w:divBdr>
            <w:top w:val="none" w:sz="0" w:space="0" w:color="auto"/>
            <w:left w:val="none" w:sz="0" w:space="0" w:color="auto"/>
            <w:bottom w:val="none" w:sz="0" w:space="0" w:color="auto"/>
            <w:right w:val="none" w:sz="0" w:space="0" w:color="auto"/>
          </w:divBdr>
        </w:div>
      </w:divsChild>
    </w:div>
    <w:div w:id="86191861">
      <w:bodyDiv w:val="1"/>
      <w:marLeft w:val="0"/>
      <w:marRight w:val="0"/>
      <w:marTop w:val="0"/>
      <w:marBottom w:val="0"/>
      <w:divBdr>
        <w:top w:val="none" w:sz="0" w:space="0" w:color="auto"/>
        <w:left w:val="none" w:sz="0" w:space="0" w:color="auto"/>
        <w:bottom w:val="none" w:sz="0" w:space="0" w:color="auto"/>
        <w:right w:val="none" w:sz="0" w:space="0" w:color="auto"/>
      </w:divBdr>
      <w:divsChild>
        <w:div w:id="416709749">
          <w:marLeft w:val="547"/>
          <w:marRight w:val="0"/>
          <w:marTop w:val="120"/>
          <w:marBottom w:val="0"/>
          <w:divBdr>
            <w:top w:val="none" w:sz="0" w:space="0" w:color="auto"/>
            <w:left w:val="none" w:sz="0" w:space="0" w:color="auto"/>
            <w:bottom w:val="none" w:sz="0" w:space="0" w:color="auto"/>
            <w:right w:val="none" w:sz="0" w:space="0" w:color="auto"/>
          </w:divBdr>
        </w:div>
        <w:div w:id="1561014953">
          <w:marLeft w:val="1166"/>
          <w:marRight w:val="0"/>
          <w:marTop w:val="100"/>
          <w:marBottom w:val="0"/>
          <w:divBdr>
            <w:top w:val="none" w:sz="0" w:space="0" w:color="auto"/>
            <w:left w:val="none" w:sz="0" w:space="0" w:color="auto"/>
            <w:bottom w:val="none" w:sz="0" w:space="0" w:color="auto"/>
            <w:right w:val="none" w:sz="0" w:space="0" w:color="auto"/>
          </w:divBdr>
        </w:div>
        <w:div w:id="307126185">
          <w:marLeft w:val="1166"/>
          <w:marRight w:val="0"/>
          <w:marTop w:val="100"/>
          <w:marBottom w:val="0"/>
          <w:divBdr>
            <w:top w:val="none" w:sz="0" w:space="0" w:color="auto"/>
            <w:left w:val="none" w:sz="0" w:space="0" w:color="auto"/>
            <w:bottom w:val="none" w:sz="0" w:space="0" w:color="auto"/>
            <w:right w:val="none" w:sz="0" w:space="0" w:color="auto"/>
          </w:divBdr>
        </w:div>
      </w:divsChild>
    </w:div>
    <w:div w:id="86735776">
      <w:bodyDiv w:val="1"/>
      <w:marLeft w:val="0"/>
      <w:marRight w:val="0"/>
      <w:marTop w:val="0"/>
      <w:marBottom w:val="0"/>
      <w:divBdr>
        <w:top w:val="none" w:sz="0" w:space="0" w:color="auto"/>
        <w:left w:val="none" w:sz="0" w:space="0" w:color="auto"/>
        <w:bottom w:val="none" w:sz="0" w:space="0" w:color="auto"/>
        <w:right w:val="none" w:sz="0" w:space="0" w:color="auto"/>
      </w:divBdr>
    </w:div>
    <w:div w:id="90593327">
      <w:bodyDiv w:val="1"/>
      <w:marLeft w:val="0"/>
      <w:marRight w:val="0"/>
      <w:marTop w:val="0"/>
      <w:marBottom w:val="0"/>
      <w:divBdr>
        <w:top w:val="none" w:sz="0" w:space="0" w:color="auto"/>
        <w:left w:val="none" w:sz="0" w:space="0" w:color="auto"/>
        <w:bottom w:val="none" w:sz="0" w:space="0" w:color="auto"/>
        <w:right w:val="none" w:sz="0" w:space="0" w:color="auto"/>
      </w:divBdr>
      <w:divsChild>
        <w:div w:id="1375276877">
          <w:marLeft w:val="547"/>
          <w:marRight w:val="0"/>
          <w:marTop w:val="120"/>
          <w:marBottom w:val="0"/>
          <w:divBdr>
            <w:top w:val="none" w:sz="0" w:space="0" w:color="auto"/>
            <w:left w:val="none" w:sz="0" w:space="0" w:color="auto"/>
            <w:bottom w:val="none" w:sz="0" w:space="0" w:color="auto"/>
            <w:right w:val="none" w:sz="0" w:space="0" w:color="auto"/>
          </w:divBdr>
        </w:div>
      </w:divsChild>
    </w:div>
    <w:div w:id="90704018">
      <w:bodyDiv w:val="1"/>
      <w:marLeft w:val="0"/>
      <w:marRight w:val="0"/>
      <w:marTop w:val="0"/>
      <w:marBottom w:val="0"/>
      <w:divBdr>
        <w:top w:val="none" w:sz="0" w:space="0" w:color="auto"/>
        <w:left w:val="none" w:sz="0" w:space="0" w:color="auto"/>
        <w:bottom w:val="none" w:sz="0" w:space="0" w:color="auto"/>
        <w:right w:val="none" w:sz="0" w:space="0" w:color="auto"/>
      </w:divBdr>
      <w:divsChild>
        <w:div w:id="1578831547">
          <w:marLeft w:val="547"/>
          <w:marRight w:val="0"/>
          <w:marTop w:val="120"/>
          <w:marBottom w:val="0"/>
          <w:divBdr>
            <w:top w:val="none" w:sz="0" w:space="0" w:color="auto"/>
            <w:left w:val="none" w:sz="0" w:space="0" w:color="auto"/>
            <w:bottom w:val="none" w:sz="0" w:space="0" w:color="auto"/>
            <w:right w:val="none" w:sz="0" w:space="0" w:color="auto"/>
          </w:divBdr>
        </w:div>
        <w:div w:id="799761821">
          <w:marLeft w:val="1166"/>
          <w:marRight w:val="0"/>
          <w:marTop w:val="100"/>
          <w:marBottom w:val="0"/>
          <w:divBdr>
            <w:top w:val="none" w:sz="0" w:space="0" w:color="auto"/>
            <w:left w:val="none" w:sz="0" w:space="0" w:color="auto"/>
            <w:bottom w:val="none" w:sz="0" w:space="0" w:color="auto"/>
            <w:right w:val="none" w:sz="0" w:space="0" w:color="auto"/>
          </w:divBdr>
        </w:div>
        <w:div w:id="1994336000">
          <w:marLeft w:val="1166"/>
          <w:marRight w:val="0"/>
          <w:marTop w:val="100"/>
          <w:marBottom w:val="0"/>
          <w:divBdr>
            <w:top w:val="none" w:sz="0" w:space="0" w:color="auto"/>
            <w:left w:val="none" w:sz="0" w:space="0" w:color="auto"/>
            <w:bottom w:val="none" w:sz="0" w:space="0" w:color="auto"/>
            <w:right w:val="none" w:sz="0" w:space="0" w:color="auto"/>
          </w:divBdr>
        </w:div>
        <w:div w:id="1203906276">
          <w:marLeft w:val="547"/>
          <w:marRight w:val="0"/>
          <w:marTop w:val="120"/>
          <w:marBottom w:val="0"/>
          <w:divBdr>
            <w:top w:val="none" w:sz="0" w:space="0" w:color="auto"/>
            <w:left w:val="none" w:sz="0" w:space="0" w:color="auto"/>
            <w:bottom w:val="none" w:sz="0" w:space="0" w:color="auto"/>
            <w:right w:val="none" w:sz="0" w:space="0" w:color="auto"/>
          </w:divBdr>
        </w:div>
      </w:divsChild>
    </w:div>
    <w:div w:id="91510155">
      <w:bodyDiv w:val="1"/>
      <w:marLeft w:val="0"/>
      <w:marRight w:val="0"/>
      <w:marTop w:val="0"/>
      <w:marBottom w:val="0"/>
      <w:divBdr>
        <w:top w:val="none" w:sz="0" w:space="0" w:color="auto"/>
        <w:left w:val="none" w:sz="0" w:space="0" w:color="auto"/>
        <w:bottom w:val="none" w:sz="0" w:space="0" w:color="auto"/>
        <w:right w:val="none" w:sz="0" w:space="0" w:color="auto"/>
      </w:divBdr>
      <w:divsChild>
        <w:div w:id="1883054940">
          <w:marLeft w:val="547"/>
          <w:marRight w:val="0"/>
          <w:marTop w:val="120"/>
          <w:marBottom w:val="0"/>
          <w:divBdr>
            <w:top w:val="none" w:sz="0" w:space="0" w:color="auto"/>
            <w:left w:val="none" w:sz="0" w:space="0" w:color="auto"/>
            <w:bottom w:val="none" w:sz="0" w:space="0" w:color="auto"/>
            <w:right w:val="none" w:sz="0" w:space="0" w:color="auto"/>
          </w:divBdr>
        </w:div>
      </w:divsChild>
    </w:div>
    <w:div w:id="97529475">
      <w:bodyDiv w:val="1"/>
      <w:marLeft w:val="0"/>
      <w:marRight w:val="0"/>
      <w:marTop w:val="0"/>
      <w:marBottom w:val="0"/>
      <w:divBdr>
        <w:top w:val="none" w:sz="0" w:space="0" w:color="auto"/>
        <w:left w:val="none" w:sz="0" w:space="0" w:color="auto"/>
        <w:bottom w:val="none" w:sz="0" w:space="0" w:color="auto"/>
        <w:right w:val="none" w:sz="0" w:space="0" w:color="auto"/>
      </w:divBdr>
      <w:divsChild>
        <w:div w:id="1977025531">
          <w:marLeft w:val="547"/>
          <w:marRight w:val="0"/>
          <w:marTop w:val="120"/>
          <w:marBottom w:val="0"/>
          <w:divBdr>
            <w:top w:val="none" w:sz="0" w:space="0" w:color="auto"/>
            <w:left w:val="none" w:sz="0" w:space="0" w:color="auto"/>
            <w:bottom w:val="none" w:sz="0" w:space="0" w:color="auto"/>
            <w:right w:val="none" w:sz="0" w:space="0" w:color="auto"/>
          </w:divBdr>
        </w:div>
        <w:div w:id="958727666">
          <w:marLeft w:val="1166"/>
          <w:marRight w:val="0"/>
          <w:marTop w:val="100"/>
          <w:marBottom w:val="0"/>
          <w:divBdr>
            <w:top w:val="none" w:sz="0" w:space="0" w:color="auto"/>
            <w:left w:val="none" w:sz="0" w:space="0" w:color="auto"/>
            <w:bottom w:val="none" w:sz="0" w:space="0" w:color="auto"/>
            <w:right w:val="none" w:sz="0" w:space="0" w:color="auto"/>
          </w:divBdr>
        </w:div>
        <w:div w:id="76637152">
          <w:marLeft w:val="1166"/>
          <w:marRight w:val="0"/>
          <w:marTop w:val="100"/>
          <w:marBottom w:val="0"/>
          <w:divBdr>
            <w:top w:val="none" w:sz="0" w:space="0" w:color="auto"/>
            <w:left w:val="none" w:sz="0" w:space="0" w:color="auto"/>
            <w:bottom w:val="none" w:sz="0" w:space="0" w:color="auto"/>
            <w:right w:val="none" w:sz="0" w:space="0" w:color="auto"/>
          </w:divBdr>
        </w:div>
        <w:div w:id="139812315">
          <w:marLeft w:val="274"/>
          <w:marRight w:val="0"/>
          <w:marTop w:val="120"/>
          <w:marBottom w:val="0"/>
          <w:divBdr>
            <w:top w:val="none" w:sz="0" w:space="0" w:color="auto"/>
            <w:left w:val="none" w:sz="0" w:space="0" w:color="auto"/>
            <w:bottom w:val="none" w:sz="0" w:space="0" w:color="auto"/>
            <w:right w:val="none" w:sz="0" w:space="0" w:color="auto"/>
          </w:divBdr>
        </w:div>
        <w:div w:id="992217459">
          <w:marLeft w:val="274"/>
          <w:marRight w:val="0"/>
          <w:marTop w:val="120"/>
          <w:marBottom w:val="0"/>
          <w:divBdr>
            <w:top w:val="none" w:sz="0" w:space="0" w:color="auto"/>
            <w:left w:val="none" w:sz="0" w:space="0" w:color="auto"/>
            <w:bottom w:val="none" w:sz="0" w:space="0" w:color="auto"/>
            <w:right w:val="none" w:sz="0" w:space="0" w:color="auto"/>
          </w:divBdr>
        </w:div>
      </w:divsChild>
    </w:div>
    <w:div w:id="102306099">
      <w:bodyDiv w:val="1"/>
      <w:marLeft w:val="0"/>
      <w:marRight w:val="0"/>
      <w:marTop w:val="0"/>
      <w:marBottom w:val="0"/>
      <w:divBdr>
        <w:top w:val="none" w:sz="0" w:space="0" w:color="auto"/>
        <w:left w:val="none" w:sz="0" w:space="0" w:color="auto"/>
        <w:bottom w:val="none" w:sz="0" w:space="0" w:color="auto"/>
        <w:right w:val="none" w:sz="0" w:space="0" w:color="auto"/>
      </w:divBdr>
      <w:divsChild>
        <w:div w:id="513346641">
          <w:marLeft w:val="547"/>
          <w:marRight w:val="0"/>
          <w:marTop w:val="120"/>
          <w:marBottom w:val="0"/>
          <w:divBdr>
            <w:top w:val="none" w:sz="0" w:space="0" w:color="auto"/>
            <w:left w:val="none" w:sz="0" w:space="0" w:color="auto"/>
            <w:bottom w:val="none" w:sz="0" w:space="0" w:color="auto"/>
            <w:right w:val="none" w:sz="0" w:space="0" w:color="auto"/>
          </w:divBdr>
        </w:div>
        <w:div w:id="248121256">
          <w:marLeft w:val="1166"/>
          <w:marRight w:val="0"/>
          <w:marTop w:val="100"/>
          <w:marBottom w:val="0"/>
          <w:divBdr>
            <w:top w:val="none" w:sz="0" w:space="0" w:color="auto"/>
            <w:left w:val="none" w:sz="0" w:space="0" w:color="auto"/>
            <w:bottom w:val="none" w:sz="0" w:space="0" w:color="auto"/>
            <w:right w:val="none" w:sz="0" w:space="0" w:color="auto"/>
          </w:divBdr>
        </w:div>
        <w:div w:id="338587618">
          <w:marLeft w:val="1166"/>
          <w:marRight w:val="0"/>
          <w:marTop w:val="100"/>
          <w:marBottom w:val="0"/>
          <w:divBdr>
            <w:top w:val="none" w:sz="0" w:space="0" w:color="auto"/>
            <w:left w:val="none" w:sz="0" w:space="0" w:color="auto"/>
            <w:bottom w:val="none" w:sz="0" w:space="0" w:color="auto"/>
            <w:right w:val="none" w:sz="0" w:space="0" w:color="auto"/>
          </w:divBdr>
        </w:div>
        <w:div w:id="992099719">
          <w:marLeft w:val="1166"/>
          <w:marRight w:val="0"/>
          <w:marTop w:val="100"/>
          <w:marBottom w:val="0"/>
          <w:divBdr>
            <w:top w:val="none" w:sz="0" w:space="0" w:color="auto"/>
            <w:left w:val="none" w:sz="0" w:space="0" w:color="auto"/>
            <w:bottom w:val="none" w:sz="0" w:space="0" w:color="auto"/>
            <w:right w:val="none" w:sz="0" w:space="0" w:color="auto"/>
          </w:divBdr>
        </w:div>
      </w:divsChild>
    </w:div>
    <w:div w:id="118688283">
      <w:bodyDiv w:val="1"/>
      <w:marLeft w:val="0"/>
      <w:marRight w:val="0"/>
      <w:marTop w:val="0"/>
      <w:marBottom w:val="0"/>
      <w:divBdr>
        <w:top w:val="none" w:sz="0" w:space="0" w:color="auto"/>
        <w:left w:val="none" w:sz="0" w:space="0" w:color="auto"/>
        <w:bottom w:val="none" w:sz="0" w:space="0" w:color="auto"/>
        <w:right w:val="none" w:sz="0" w:space="0" w:color="auto"/>
      </w:divBdr>
    </w:div>
    <w:div w:id="121467291">
      <w:bodyDiv w:val="1"/>
      <w:marLeft w:val="0"/>
      <w:marRight w:val="0"/>
      <w:marTop w:val="0"/>
      <w:marBottom w:val="0"/>
      <w:divBdr>
        <w:top w:val="none" w:sz="0" w:space="0" w:color="auto"/>
        <w:left w:val="none" w:sz="0" w:space="0" w:color="auto"/>
        <w:bottom w:val="none" w:sz="0" w:space="0" w:color="auto"/>
        <w:right w:val="none" w:sz="0" w:space="0" w:color="auto"/>
      </w:divBdr>
      <w:divsChild>
        <w:div w:id="1022977179">
          <w:marLeft w:val="547"/>
          <w:marRight w:val="0"/>
          <w:marTop w:val="120"/>
          <w:marBottom w:val="0"/>
          <w:divBdr>
            <w:top w:val="none" w:sz="0" w:space="0" w:color="auto"/>
            <w:left w:val="none" w:sz="0" w:space="0" w:color="auto"/>
            <w:bottom w:val="none" w:sz="0" w:space="0" w:color="auto"/>
            <w:right w:val="none" w:sz="0" w:space="0" w:color="auto"/>
          </w:divBdr>
        </w:div>
        <w:div w:id="534587660">
          <w:marLeft w:val="1166"/>
          <w:marRight w:val="0"/>
          <w:marTop w:val="100"/>
          <w:marBottom w:val="0"/>
          <w:divBdr>
            <w:top w:val="none" w:sz="0" w:space="0" w:color="auto"/>
            <w:left w:val="none" w:sz="0" w:space="0" w:color="auto"/>
            <w:bottom w:val="none" w:sz="0" w:space="0" w:color="auto"/>
            <w:right w:val="none" w:sz="0" w:space="0" w:color="auto"/>
          </w:divBdr>
        </w:div>
        <w:div w:id="1871605017">
          <w:marLeft w:val="1166"/>
          <w:marRight w:val="0"/>
          <w:marTop w:val="100"/>
          <w:marBottom w:val="0"/>
          <w:divBdr>
            <w:top w:val="none" w:sz="0" w:space="0" w:color="auto"/>
            <w:left w:val="none" w:sz="0" w:space="0" w:color="auto"/>
            <w:bottom w:val="none" w:sz="0" w:space="0" w:color="auto"/>
            <w:right w:val="none" w:sz="0" w:space="0" w:color="auto"/>
          </w:divBdr>
        </w:div>
      </w:divsChild>
    </w:div>
    <w:div w:id="122503993">
      <w:bodyDiv w:val="1"/>
      <w:marLeft w:val="0"/>
      <w:marRight w:val="0"/>
      <w:marTop w:val="0"/>
      <w:marBottom w:val="0"/>
      <w:divBdr>
        <w:top w:val="none" w:sz="0" w:space="0" w:color="auto"/>
        <w:left w:val="none" w:sz="0" w:space="0" w:color="auto"/>
        <w:bottom w:val="none" w:sz="0" w:space="0" w:color="auto"/>
        <w:right w:val="none" w:sz="0" w:space="0" w:color="auto"/>
      </w:divBdr>
      <w:divsChild>
        <w:div w:id="73822299">
          <w:marLeft w:val="547"/>
          <w:marRight w:val="0"/>
          <w:marTop w:val="120"/>
          <w:marBottom w:val="0"/>
          <w:divBdr>
            <w:top w:val="none" w:sz="0" w:space="0" w:color="auto"/>
            <w:left w:val="none" w:sz="0" w:space="0" w:color="auto"/>
            <w:bottom w:val="none" w:sz="0" w:space="0" w:color="auto"/>
            <w:right w:val="none" w:sz="0" w:space="0" w:color="auto"/>
          </w:divBdr>
        </w:div>
      </w:divsChild>
    </w:div>
    <w:div w:id="123235387">
      <w:bodyDiv w:val="1"/>
      <w:marLeft w:val="0"/>
      <w:marRight w:val="0"/>
      <w:marTop w:val="0"/>
      <w:marBottom w:val="0"/>
      <w:divBdr>
        <w:top w:val="none" w:sz="0" w:space="0" w:color="auto"/>
        <w:left w:val="none" w:sz="0" w:space="0" w:color="auto"/>
        <w:bottom w:val="none" w:sz="0" w:space="0" w:color="auto"/>
        <w:right w:val="none" w:sz="0" w:space="0" w:color="auto"/>
      </w:divBdr>
      <w:divsChild>
        <w:div w:id="1111317410">
          <w:marLeft w:val="547"/>
          <w:marRight w:val="0"/>
          <w:marTop w:val="120"/>
          <w:marBottom w:val="0"/>
          <w:divBdr>
            <w:top w:val="none" w:sz="0" w:space="0" w:color="auto"/>
            <w:left w:val="none" w:sz="0" w:space="0" w:color="auto"/>
            <w:bottom w:val="none" w:sz="0" w:space="0" w:color="auto"/>
            <w:right w:val="none" w:sz="0" w:space="0" w:color="auto"/>
          </w:divBdr>
        </w:div>
        <w:div w:id="817766114">
          <w:marLeft w:val="1166"/>
          <w:marRight w:val="0"/>
          <w:marTop w:val="100"/>
          <w:marBottom w:val="0"/>
          <w:divBdr>
            <w:top w:val="none" w:sz="0" w:space="0" w:color="auto"/>
            <w:left w:val="none" w:sz="0" w:space="0" w:color="auto"/>
            <w:bottom w:val="none" w:sz="0" w:space="0" w:color="auto"/>
            <w:right w:val="none" w:sz="0" w:space="0" w:color="auto"/>
          </w:divBdr>
        </w:div>
        <w:div w:id="1069035180">
          <w:marLeft w:val="1166"/>
          <w:marRight w:val="0"/>
          <w:marTop w:val="100"/>
          <w:marBottom w:val="0"/>
          <w:divBdr>
            <w:top w:val="none" w:sz="0" w:space="0" w:color="auto"/>
            <w:left w:val="none" w:sz="0" w:space="0" w:color="auto"/>
            <w:bottom w:val="none" w:sz="0" w:space="0" w:color="auto"/>
            <w:right w:val="none" w:sz="0" w:space="0" w:color="auto"/>
          </w:divBdr>
        </w:div>
      </w:divsChild>
    </w:div>
    <w:div w:id="123239126">
      <w:bodyDiv w:val="1"/>
      <w:marLeft w:val="0"/>
      <w:marRight w:val="0"/>
      <w:marTop w:val="0"/>
      <w:marBottom w:val="0"/>
      <w:divBdr>
        <w:top w:val="none" w:sz="0" w:space="0" w:color="auto"/>
        <w:left w:val="none" w:sz="0" w:space="0" w:color="auto"/>
        <w:bottom w:val="none" w:sz="0" w:space="0" w:color="auto"/>
        <w:right w:val="none" w:sz="0" w:space="0" w:color="auto"/>
      </w:divBdr>
    </w:div>
    <w:div w:id="124586200">
      <w:bodyDiv w:val="1"/>
      <w:marLeft w:val="0"/>
      <w:marRight w:val="0"/>
      <w:marTop w:val="0"/>
      <w:marBottom w:val="0"/>
      <w:divBdr>
        <w:top w:val="none" w:sz="0" w:space="0" w:color="auto"/>
        <w:left w:val="none" w:sz="0" w:space="0" w:color="auto"/>
        <w:bottom w:val="none" w:sz="0" w:space="0" w:color="auto"/>
        <w:right w:val="none" w:sz="0" w:space="0" w:color="auto"/>
      </w:divBdr>
      <w:divsChild>
        <w:div w:id="999507646">
          <w:marLeft w:val="547"/>
          <w:marRight w:val="0"/>
          <w:marTop w:val="120"/>
          <w:marBottom w:val="0"/>
          <w:divBdr>
            <w:top w:val="none" w:sz="0" w:space="0" w:color="auto"/>
            <w:left w:val="none" w:sz="0" w:space="0" w:color="auto"/>
            <w:bottom w:val="none" w:sz="0" w:space="0" w:color="auto"/>
            <w:right w:val="none" w:sz="0" w:space="0" w:color="auto"/>
          </w:divBdr>
        </w:div>
      </w:divsChild>
    </w:div>
    <w:div w:id="130639296">
      <w:bodyDiv w:val="1"/>
      <w:marLeft w:val="0"/>
      <w:marRight w:val="0"/>
      <w:marTop w:val="0"/>
      <w:marBottom w:val="0"/>
      <w:divBdr>
        <w:top w:val="none" w:sz="0" w:space="0" w:color="auto"/>
        <w:left w:val="none" w:sz="0" w:space="0" w:color="auto"/>
        <w:bottom w:val="none" w:sz="0" w:space="0" w:color="auto"/>
        <w:right w:val="none" w:sz="0" w:space="0" w:color="auto"/>
      </w:divBdr>
      <w:divsChild>
        <w:div w:id="663313735">
          <w:marLeft w:val="547"/>
          <w:marRight w:val="0"/>
          <w:marTop w:val="120"/>
          <w:marBottom w:val="0"/>
          <w:divBdr>
            <w:top w:val="none" w:sz="0" w:space="0" w:color="auto"/>
            <w:left w:val="none" w:sz="0" w:space="0" w:color="auto"/>
            <w:bottom w:val="none" w:sz="0" w:space="0" w:color="auto"/>
            <w:right w:val="none" w:sz="0" w:space="0" w:color="auto"/>
          </w:divBdr>
        </w:div>
      </w:divsChild>
    </w:div>
    <w:div w:id="133717859">
      <w:bodyDiv w:val="1"/>
      <w:marLeft w:val="0"/>
      <w:marRight w:val="0"/>
      <w:marTop w:val="0"/>
      <w:marBottom w:val="0"/>
      <w:divBdr>
        <w:top w:val="none" w:sz="0" w:space="0" w:color="auto"/>
        <w:left w:val="none" w:sz="0" w:space="0" w:color="auto"/>
        <w:bottom w:val="none" w:sz="0" w:space="0" w:color="auto"/>
        <w:right w:val="none" w:sz="0" w:space="0" w:color="auto"/>
      </w:divBdr>
      <w:divsChild>
        <w:div w:id="545140834">
          <w:marLeft w:val="547"/>
          <w:marRight w:val="0"/>
          <w:marTop w:val="120"/>
          <w:marBottom w:val="0"/>
          <w:divBdr>
            <w:top w:val="none" w:sz="0" w:space="0" w:color="auto"/>
            <w:left w:val="none" w:sz="0" w:space="0" w:color="auto"/>
            <w:bottom w:val="none" w:sz="0" w:space="0" w:color="auto"/>
            <w:right w:val="none" w:sz="0" w:space="0" w:color="auto"/>
          </w:divBdr>
        </w:div>
        <w:div w:id="341664104">
          <w:marLeft w:val="1166"/>
          <w:marRight w:val="0"/>
          <w:marTop w:val="100"/>
          <w:marBottom w:val="0"/>
          <w:divBdr>
            <w:top w:val="none" w:sz="0" w:space="0" w:color="auto"/>
            <w:left w:val="none" w:sz="0" w:space="0" w:color="auto"/>
            <w:bottom w:val="none" w:sz="0" w:space="0" w:color="auto"/>
            <w:right w:val="none" w:sz="0" w:space="0" w:color="auto"/>
          </w:divBdr>
        </w:div>
        <w:div w:id="1059943092">
          <w:marLeft w:val="1800"/>
          <w:marRight w:val="0"/>
          <w:marTop w:val="90"/>
          <w:marBottom w:val="0"/>
          <w:divBdr>
            <w:top w:val="none" w:sz="0" w:space="0" w:color="auto"/>
            <w:left w:val="none" w:sz="0" w:space="0" w:color="auto"/>
            <w:bottom w:val="none" w:sz="0" w:space="0" w:color="auto"/>
            <w:right w:val="none" w:sz="0" w:space="0" w:color="auto"/>
          </w:divBdr>
        </w:div>
      </w:divsChild>
    </w:div>
    <w:div w:id="149103200">
      <w:bodyDiv w:val="1"/>
      <w:marLeft w:val="0"/>
      <w:marRight w:val="0"/>
      <w:marTop w:val="0"/>
      <w:marBottom w:val="0"/>
      <w:divBdr>
        <w:top w:val="none" w:sz="0" w:space="0" w:color="auto"/>
        <w:left w:val="none" w:sz="0" w:space="0" w:color="auto"/>
        <w:bottom w:val="none" w:sz="0" w:space="0" w:color="auto"/>
        <w:right w:val="none" w:sz="0" w:space="0" w:color="auto"/>
      </w:divBdr>
      <w:divsChild>
        <w:div w:id="980234270">
          <w:marLeft w:val="547"/>
          <w:marRight w:val="0"/>
          <w:marTop w:val="120"/>
          <w:marBottom w:val="0"/>
          <w:divBdr>
            <w:top w:val="none" w:sz="0" w:space="0" w:color="auto"/>
            <w:left w:val="none" w:sz="0" w:space="0" w:color="auto"/>
            <w:bottom w:val="none" w:sz="0" w:space="0" w:color="auto"/>
            <w:right w:val="none" w:sz="0" w:space="0" w:color="auto"/>
          </w:divBdr>
        </w:div>
      </w:divsChild>
    </w:div>
    <w:div w:id="150173425">
      <w:bodyDiv w:val="1"/>
      <w:marLeft w:val="0"/>
      <w:marRight w:val="0"/>
      <w:marTop w:val="0"/>
      <w:marBottom w:val="0"/>
      <w:divBdr>
        <w:top w:val="none" w:sz="0" w:space="0" w:color="auto"/>
        <w:left w:val="none" w:sz="0" w:space="0" w:color="auto"/>
        <w:bottom w:val="none" w:sz="0" w:space="0" w:color="auto"/>
        <w:right w:val="none" w:sz="0" w:space="0" w:color="auto"/>
      </w:divBdr>
      <w:divsChild>
        <w:div w:id="1875969238">
          <w:marLeft w:val="547"/>
          <w:marRight w:val="0"/>
          <w:marTop w:val="120"/>
          <w:marBottom w:val="0"/>
          <w:divBdr>
            <w:top w:val="none" w:sz="0" w:space="0" w:color="auto"/>
            <w:left w:val="none" w:sz="0" w:space="0" w:color="auto"/>
            <w:bottom w:val="none" w:sz="0" w:space="0" w:color="auto"/>
            <w:right w:val="none" w:sz="0" w:space="0" w:color="auto"/>
          </w:divBdr>
        </w:div>
        <w:div w:id="367264665">
          <w:marLeft w:val="1166"/>
          <w:marRight w:val="0"/>
          <w:marTop w:val="100"/>
          <w:marBottom w:val="0"/>
          <w:divBdr>
            <w:top w:val="none" w:sz="0" w:space="0" w:color="auto"/>
            <w:left w:val="none" w:sz="0" w:space="0" w:color="auto"/>
            <w:bottom w:val="none" w:sz="0" w:space="0" w:color="auto"/>
            <w:right w:val="none" w:sz="0" w:space="0" w:color="auto"/>
          </w:divBdr>
        </w:div>
        <w:div w:id="996953774">
          <w:marLeft w:val="1166"/>
          <w:marRight w:val="0"/>
          <w:marTop w:val="100"/>
          <w:marBottom w:val="0"/>
          <w:divBdr>
            <w:top w:val="none" w:sz="0" w:space="0" w:color="auto"/>
            <w:left w:val="none" w:sz="0" w:space="0" w:color="auto"/>
            <w:bottom w:val="none" w:sz="0" w:space="0" w:color="auto"/>
            <w:right w:val="none" w:sz="0" w:space="0" w:color="auto"/>
          </w:divBdr>
        </w:div>
      </w:divsChild>
    </w:div>
    <w:div w:id="157229038">
      <w:bodyDiv w:val="1"/>
      <w:marLeft w:val="0"/>
      <w:marRight w:val="0"/>
      <w:marTop w:val="0"/>
      <w:marBottom w:val="0"/>
      <w:divBdr>
        <w:top w:val="none" w:sz="0" w:space="0" w:color="auto"/>
        <w:left w:val="none" w:sz="0" w:space="0" w:color="auto"/>
        <w:bottom w:val="none" w:sz="0" w:space="0" w:color="auto"/>
        <w:right w:val="none" w:sz="0" w:space="0" w:color="auto"/>
      </w:divBdr>
      <w:divsChild>
        <w:div w:id="1822236600">
          <w:marLeft w:val="547"/>
          <w:marRight w:val="0"/>
          <w:marTop w:val="120"/>
          <w:marBottom w:val="0"/>
          <w:divBdr>
            <w:top w:val="none" w:sz="0" w:space="0" w:color="auto"/>
            <w:left w:val="none" w:sz="0" w:space="0" w:color="auto"/>
            <w:bottom w:val="none" w:sz="0" w:space="0" w:color="auto"/>
            <w:right w:val="none" w:sz="0" w:space="0" w:color="auto"/>
          </w:divBdr>
        </w:div>
        <w:div w:id="593248601">
          <w:marLeft w:val="1166"/>
          <w:marRight w:val="0"/>
          <w:marTop w:val="100"/>
          <w:marBottom w:val="0"/>
          <w:divBdr>
            <w:top w:val="none" w:sz="0" w:space="0" w:color="auto"/>
            <w:left w:val="none" w:sz="0" w:space="0" w:color="auto"/>
            <w:bottom w:val="none" w:sz="0" w:space="0" w:color="auto"/>
            <w:right w:val="none" w:sz="0" w:space="0" w:color="auto"/>
          </w:divBdr>
        </w:div>
      </w:divsChild>
    </w:div>
    <w:div w:id="158694674">
      <w:bodyDiv w:val="1"/>
      <w:marLeft w:val="0"/>
      <w:marRight w:val="0"/>
      <w:marTop w:val="0"/>
      <w:marBottom w:val="0"/>
      <w:divBdr>
        <w:top w:val="none" w:sz="0" w:space="0" w:color="auto"/>
        <w:left w:val="none" w:sz="0" w:space="0" w:color="auto"/>
        <w:bottom w:val="none" w:sz="0" w:space="0" w:color="auto"/>
        <w:right w:val="none" w:sz="0" w:space="0" w:color="auto"/>
      </w:divBdr>
      <w:divsChild>
        <w:div w:id="237834828">
          <w:marLeft w:val="547"/>
          <w:marRight w:val="0"/>
          <w:marTop w:val="120"/>
          <w:marBottom w:val="0"/>
          <w:divBdr>
            <w:top w:val="none" w:sz="0" w:space="0" w:color="auto"/>
            <w:left w:val="none" w:sz="0" w:space="0" w:color="auto"/>
            <w:bottom w:val="none" w:sz="0" w:space="0" w:color="auto"/>
            <w:right w:val="none" w:sz="0" w:space="0" w:color="auto"/>
          </w:divBdr>
        </w:div>
      </w:divsChild>
    </w:div>
    <w:div w:id="160006120">
      <w:bodyDiv w:val="1"/>
      <w:marLeft w:val="0"/>
      <w:marRight w:val="0"/>
      <w:marTop w:val="0"/>
      <w:marBottom w:val="0"/>
      <w:divBdr>
        <w:top w:val="none" w:sz="0" w:space="0" w:color="auto"/>
        <w:left w:val="none" w:sz="0" w:space="0" w:color="auto"/>
        <w:bottom w:val="none" w:sz="0" w:space="0" w:color="auto"/>
        <w:right w:val="none" w:sz="0" w:space="0" w:color="auto"/>
      </w:divBdr>
      <w:divsChild>
        <w:div w:id="843401211">
          <w:marLeft w:val="1166"/>
          <w:marRight w:val="0"/>
          <w:marTop w:val="100"/>
          <w:marBottom w:val="0"/>
          <w:divBdr>
            <w:top w:val="none" w:sz="0" w:space="0" w:color="auto"/>
            <w:left w:val="none" w:sz="0" w:space="0" w:color="auto"/>
            <w:bottom w:val="none" w:sz="0" w:space="0" w:color="auto"/>
            <w:right w:val="none" w:sz="0" w:space="0" w:color="auto"/>
          </w:divBdr>
        </w:div>
      </w:divsChild>
    </w:div>
    <w:div w:id="162277754">
      <w:bodyDiv w:val="1"/>
      <w:marLeft w:val="0"/>
      <w:marRight w:val="0"/>
      <w:marTop w:val="0"/>
      <w:marBottom w:val="0"/>
      <w:divBdr>
        <w:top w:val="none" w:sz="0" w:space="0" w:color="auto"/>
        <w:left w:val="none" w:sz="0" w:space="0" w:color="auto"/>
        <w:bottom w:val="none" w:sz="0" w:space="0" w:color="auto"/>
        <w:right w:val="none" w:sz="0" w:space="0" w:color="auto"/>
      </w:divBdr>
      <w:divsChild>
        <w:div w:id="1564219420">
          <w:marLeft w:val="547"/>
          <w:marRight w:val="0"/>
          <w:marTop w:val="120"/>
          <w:marBottom w:val="0"/>
          <w:divBdr>
            <w:top w:val="none" w:sz="0" w:space="0" w:color="auto"/>
            <w:left w:val="none" w:sz="0" w:space="0" w:color="auto"/>
            <w:bottom w:val="none" w:sz="0" w:space="0" w:color="auto"/>
            <w:right w:val="none" w:sz="0" w:space="0" w:color="auto"/>
          </w:divBdr>
        </w:div>
      </w:divsChild>
    </w:div>
    <w:div w:id="167524848">
      <w:bodyDiv w:val="1"/>
      <w:marLeft w:val="0"/>
      <w:marRight w:val="0"/>
      <w:marTop w:val="0"/>
      <w:marBottom w:val="0"/>
      <w:divBdr>
        <w:top w:val="none" w:sz="0" w:space="0" w:color="auto"/>
        <w:left w:val="none" w:sz="0" w:space="0" w:color="auto"/>
        <w:bottom w:val="none" w:sz="0" w:space="0" w:color="auto"/>
        <w:right w:val="none" w:sz="0" w:space="0" w:color="auto"/>
      </w:divBdr>
      <w:divsChild>
        <w:div w:id="1752308838">
          <w:marLeft w:val="547"/>
          <w:marRight w:val="0"/>
          <w:marTop w:val="120"/>
          <w:marBottom w:val="0"/>
          <w:divBdr>
            <w:top w:val="none" w:sz="0" w:space="0" w:color="auto"/>
            <w:left w:val="none" w:sz="0" w:space="0" w:color="auto"/>
            <w:bottom w:val="none" w:sz="0" w:space="0" w:color="auto"/>
            <w:right w:val="none" w:sz="0" w:space="0" w:color="auto"/>
          </w:divBdr>
        </w:div>
      </w:divsChild>
    </w:div>
    <w:div w:id="171726463">
      <w:bodyDiv w:val="1"/>
      <w:marLeft w:val="0"/>
      <w:marRight w:val="0"/>
      <w:marTop w:val="0"/>
      <w:marBottom w:val="0"/>
      <w:divBdr>
        <w:top w:val="none" w:sz="0" w:space="0" w:color="auto"/>
        <w:left w:val="none" w:sz="0" w:space="0" w:color="auto"/>
        <w:bottom w:val="none" w:sz="0" w:space="0" w:color="auto"/>
        <w:right w:val="none" w:sz="0" w:space="0" w:color="auto"/>
      </w:divBdr>
      <w:divsChild>
        <w:div w:id="899023145">
          <w:marLeft w:val="274"/>
          <w:marRight w:val="0"/>
          <w:marTop w:val="120"/>
          <w:marBottom w:val="0"/>
          <w:divBdr>
            <w:top w:val="none" w:sz="0" w:space="0" w:color="auto"/>
            <w:left w:val="none" w:sz="0" w:space="0" w:color="auto"/>
            <w:bottom w:val="none" w:sz="0" w:space="0" w:color="auto"/>
            <w:right w:val="none" w:sz="0" w:space="0" w:color="auto"/>
          </w:divBdr>
        </w:div>
      </w:divsChild>
    </w:div>
    <w:div w:id="174006685">
      <w:bodyDiv w:val="1"/>
      <w:marLeft w:val="0"/>
      <w:marRight w:val="0"/>
      <w:marTop w:val="0"/>
      <w:marBottom w:val="0"/>
      <w:divBdr>
        <w:top w:val="none" w:sz="0" w:space="0" w:color="auto"/>
        <w:left w:val="none" w:sz="0" w:space="0" w:color="auto"/>
        <w:bottom w:val="none" w:sz="0" w:space="0" w:color="auto"/>
        <w:right w:val="none" w:sz="0" w:space="0" w:color="auto"/>
      </w:divBdr>
      <w:divsChild>
        <w:div w:id="718940136">
          <w:marLeft w:val="547"/>
          <w:marRight w:val="0"/>
          <w:marTop w:val="120"/>
          <w:marBottom w:val="0"/>
          <w:divBdr>
            <w:top w:val="none" w:sz="0" w:space="0" w:color="auto"/>
            <w:left w:val="none" w:sz="0" w:space="0" w:color="auto"/>
            <w:bottom w:val="none" w:sz="0" w:space="0" w:color="auto"/>
            <w:right w:val="none" w:sz="0" w:space="0" w:color="auto"/>
          </w:divBdr>
        </w:div>
      </w:divsChild>
    </w:div>
    <w:div w:id="178586171">
      <w:bodyDiv w:val="1"/>
      <w:marLeft w:val="0"/>
      <w:marRight w:val="0"/>
      <w:marTop w:val="0"/>
      <w:marBottom w:val="0"/>
      <w:divBdr>
        <w:top w:val="none" w:sz="0" w:space="0" w:color="auto"/>
        <w:left w:val="none" w:sz="0" w:space="0" w:color="auto"/>
        <w:bottom w:val="none" w:sz="0" w:space="0" w:color="auto"/>
        <w:right w:val="none" w:sz="0" w:space="0" w:color="auto"/>
      </w:divBdr>
      <w:divsChild>
        <w:div w:id="824317950">
          <w:marLeft w:val="547"/>
          <w:marRight w:val="0"/>
          <w:marTop w:val="120"/>
          <w:marBottom w:val="0"/>
          <w:divBdr>
            <w:top w:val="none" w:sz="0" w:space="0" w:color="auto"/>
            <w:left w:val="none" w:sz="0" w:space="0" w:color="auto"/>
            <w:bottom w:val="none" w:sz="0" w:space="0" w:color="auto"/>
            <w:right w:val="none" w:sz="0" w:space="0" w:color="auto"/>
          </w:divBdr>
        </w:div>
        <w:div w:id="11995367">
          <w:marLeft w:val="1166"/>
          <w:marRight w:val="0"/>
          <w:marTop w:val="100"/>
          <w:marBottom w:val="0"/>
          <w:divBdr>
            <w:top w:val="none" w:sz="0" w:space="0" w:color="auto"/>
            <w:left w:val="none" w:sz="0" w:space="0" w:color="auto"/>
            <w:bottom w:val="none" w:sz="0" w:space="0" w:color="auto"/>
            <w:right w:val="none" w:sz="0" w:space="0" w:color="auto"/>
          </w:divBdr>
        </w:div>
      </w:divsChild>
    </w:div>
    <w:div w:id="181865835">
      <w:bodyDiv w:val="1"/>
      <w:marLeft w:val="0"/>
      <w:marRight w:val="0"/>
      <w:marTop w:val="0"/>
      <w:marBottom w:val="0"/>
      <w:divBdr>
        <w:top w:val="none" w:sz="0" w:space="0" w:color="auto"/>
        <w:left w:val="none" w:sz="0" w:space="0" w:color="auto"/>
        <w:bottom w:val="none" w:sz="0" w:space="0" w:color="auto"/>
        <w:right w:val="none" w:sz="0" w:space="0" w:color="auto"/>
      </w:divBdr>
    </w:div>
    <w:div w:id="184101441">
      <w:bodyDiv w:val="1"/>
      <w:marLeft w:val="0"/>
      <w:marRight w:val="0"/>
      <w:marTop w:val="0"/>
      <w:marBottom w:val="0"/>
      <w:divBdr>
        <w:top w:val="none" w:sz="0" w:space="0" w:color="auto"/>
        <w:left w:val="none" w:sz="0" w:space="0" w:color="auto"/>
        <w:bottom w:val="none" w:sz="0" w:space="0" w:color="auto"/>
        <w:right w:val="none" w:sz="0" w:space="0" w:color="auto"/>
      </w:divBdr>
      <w:divsChild>
        <w:div w:id="806362735">
          <w:marLeft w:val="547"/>
          <w:marRight w:val="0"/>
          <w:marTop w:val="120"/>
          <w:marBottom w:val="0"/>
          <w:divBdr>
            <w:top w:val="none" w:sz="0" w:space="0" w:color="auto"/>
            <w:left w:val="none" w:sz="0" w:space="0" w:color="auto"/>
            <w:bottom w:val="none" w:sz="0" w:space="0" w:color="auto"/>
            <w:right w:val="none" w:sz="0" w:space="0" w:color="auto"/>
          </w:divBdr>
        </w:div>
      </w:divsChild>
    </w:div>
    <w:div w:id="185679592">
      <w:bodyDiv w:val="1"/>
      <w:marLeft w:val="0"/>
      <w:marRight w:val="0"/>
      <w:marTop w:val="0"/>
      <w:marBottom w:val="0"/>
      <w:divBdr>
        <w:top w:val="none" w:sz="0" w:space="0" w:color="auto"/>
        <w:left w:val="none" w:sz="0" w:space="0" w:color="auto"/>
        <w:bottom w:val="none" w:sz="0" w:space="0" w:color="auto"/>
        <w:right w:val="none" w:sz="0" w:space="0" w:color="auto"/>
      </w:divBdr>
      <w:divsChild>
        <w:div w:id="694354322">
          <w:marLeft w:val="547"/>
          <w:marRight w:val="0"/>
          <w:marTop w:val="120"/>
          <w:marBottom w:val="0"/>
          <w:divBdr>
            <w:top w:val="none" w:sz="0" w:space="0" w:color="auto"/>
            <w:left w:val="none" w:sz="0" w:space="0" w:color="auto"/>
            <w:bottom w:val="none" w:sz="0" w:space="0" w:color="auto"/>
            <w:right w:val="none" w:sz="0" w:space="0" w:color="auto"/>
          </w:divBdr>
        </w:div>
        <w:div w:id="1414936550">
          <w:marLeft w:val="1166"/>
          <w:marRight w:val="0"/>
          <w:marTop w:val="100"/>
          <w:marBottom w:val="0"/>
          <w:divBdr>
            <w:top w:val="none" w:sz="0" w:space="0" w:color="auto"/>
            <w:left w:val="none" w:sz="0" w:space="0" w:color="auto"/>
            <w:bottom w:val="none" w:sz="0" w:space="0" w:color="auto"/>
            <w:right w:val="none" w:sz="0" w:space="0" w:color="auto"/>
          </w:divBdr>
        </w:div>
      </w:divsChild>
    </w:div>
    <w:div w:id="187068925">
      <w:bodyDiv w:val="1"/>
      <w:marLeft w:val="0"/>
      <w:marRight w:val="0"/>
      <w:marTop w:val="0"/>
      <w:marBottom w:val="0"/>
      <w:divBdr>
        <w:top w:val="none" w:sz="0" w:space="0" w:color="auto"/>
        <w:left w:val="none" w:sz="0" w:space="0" w:color="auto"/>
        <w:bottom w:val="none" w:sz="0" w:space="0" w:color="auto"/>
        <w:right w:val="none" w:sz="0" w:space="0" w:color="auto"/>
      </w:divBdr>
      <w:divsChild>
        <w:div w:id="608246250">
          <w:marLeft w:val="547"/>
          <w:marRight w:val="0"/>
          <w:marTop w:val="120"/>
          <w:marBottom w:val="0"/>
          <w:divBdr>
            <w:top w:val="none" w:sz="0" w:space="0" w:color="auto"/>
            <w:left w:val="none" w:sz="0" w:space="0" w:color="auto"/>
            <w:bottom w:val="none" w:sz="0" w:space="0" w:color="auto"/>
            <w:right w:val="none" w:sz="0" w:space="0" w:color="auto"/>
          </w:divBdr>
        </w:div>
        <w:div w:id="876963774">
          <w:marLeft w:val="1166"/>
          <w:marRight w:val="0"/>
          <w:marTop w:val="100"/>
          <w:marBottom w:val="0"/>
          <w:divBdr>
            <w:top w:val="none" w:sz="0" w:space="0" w:color="auto"/>
            <w:left w:val="none" w:sz="0" w:space="0" w:color="auto"/>
            <w:bottom w:val="none" w:sz="0" w:space="0" w:color="auto"/>
            <w:right w:val="none" w:sz="0" w:space="0" w:color="auto"/>
          </w:divBdr>
        </w:div>
        <w:div w:id="1794715453">
          <w:marLeft w:val="1166"/>
          <w:marRight w:val="0"/>
          <w:marTop w:val="100"/>
          <w:marBottom w:val="0"/>
          <w:divBdr>
            <w:top w:val="none" w:sz="0" w:space="0" w:color="auto"/>
            <w:left w:val="none" w:sz="0" w:space="0" w:color="auto"/>
            <w:bottom w:val="none" w:sz="0" w:space="0" w:color="auto"/>
            <w:right w:val="none" w:sz="0" w:space="0" w:color="auto"/>
          </w:divBdr>
        </w:div>
        <w:div w:id="958755851">
          <w:marLeft w:val="1166"/>
          <w:marRight w:val="0"/>
          <w:marTop w:val="100"/>
          <w:marBottom w:val="0"/>
          <w:divBdr>
            <w:top w:val="none" w:sz="0" w:space="0" w:color="auto"/>
            <w:left w:val="none" w:sz="0" w:space="0" w:color="auto"/>
            <w:bottom w:val="none" w:sz="0" w:space="0" w:color="auto"/>
            <w:right w:val="none" w:sz="0" w:space="0" w:color="auto"/>
          </w:divBdr>
        </w:div>
        <w:div w:id="1749182158">
          <w:marLeft w:val="1166"/>
          <w:marRight w:val="0"/>
          <w:marTop w:val="100"/>
          <w:marBottom w:val="0"/>
          <w:divBdr>
            <w:top w:val="none" w:sz="0" w:space="0" w:color="auto"/>
            <w:left w:val="none" w:sz="0" w:space="0" w:color="auto"/>
            <w:bottom w:val="none" w:sz="0" w:space="0" w:color="auto"/>
            <w:right w:val="none" w:sz="0" w:space="0" w:color="auto"/>
          </w:divBdr>
        </w:div>
      </w:divsChild>
    </w:div>
    <w:div w:id="187763090">
      <w:bodyDiv w:val="1"/>
      <w:marLeft w:val="0"/>
      <w:marRight w:val="0"/>
      <w:marTop w:val="0"/>
      <w:marBottom w:val="0"/>
      <w:divBdr>
        <w:top w:val="none" w:sz="0" w:space="0" w:color="auto"/>
        <w:left w:val="none" w:sz="0" w:space="0" w:color="auto"/>
        <w:bottom w:val="none" w:sz="0" w:space="0" w:color="auto"/>
        <w:right w:val="none" w:sz="0" w:space="0" w:color="auto"/>
      </w:divBdr>
      <w:divsChild>
        <w:div w:id="1139104654">
          <w:marLeft w:val="547"/>
          <w:marRight w:val="0"/>
          <w:marTop w:val="120"/>
          <w:marBottom w:val="0"/>
          <w:divBdr>
            <w:top w:val="none" w:sz="0" w:space="0" w:color="auto"/>
            <w:left w:val="none" w:sz="0" w:space="0" w:color="auto"/>
            <w:bottom w:val="none" w:sz="0" w:space="0" w:color="auto"/>
            <w:right w:val="none" w:sz="0" w:space="0" w:color="auto"/>
          </w:divBdr>
        </w:div>
      </w:divsChild>
    </w:div>
    <w:div w:id="189341802">
      <w:bodyDiv w:val="1"/>
      <w:marLeft w:val="0"/>
      <w:marRight w:val="0"/>
      <w:marTop w:val="0"/>
      <w:marBottom w:val="0"/>
      <w:divBdr>
        <w:top w:val="none" w:sz="0" w:space="0" w:color="auto"/>
        <w:left w:val="none" w:sz="0" w:space="0" w:color="auto"/>
        <w:bottom w:val="none" w:sz="0" w:space="0" w:color="auto"/>
        <w:right w:val="none" w:sz="0" w:space="0" w:color="auto"/>
      </w:divBdr>
    </w:div>
    <w:div w:id="193157939">
      <w:bodyDiv w:val="1"/>
      <w:marLeft w:val="0"/>
      <w:marRight w:val="0"/>
      <w:marTop w:val="0"/>
      <w:marBottom w:val="0"/>
      <w:divBdr>
        <w:top w:val="none" w:sz="0" w:space="0" w:color="auto"/>
        <w:left w:val="none" w:sz="0" w:space="0" w:color="auto"/>
        <w:bottom w:val="none" w:sz="0" w:space="0" w:color="auto"/>
        <w:right w:val="none" w:sz="0" w:space="0" w:color="auto"/>
      </w:divBdr>
    </w:div>
    <w:div w:id="194588888">
      <w:bodyDiv w:val="1"/>
      <w:marLeft w:val="0"/>
      <w:marRight w:val="0"/>
      <w:marTop w:val="0"/>
      <w:marBottom w:val="0"/>
      <w:divBdr>
        <w:top w:val="none" w:sz="0" w:space="0" w:color="auto"/>
        <w:left w:val="none" w:sz="0" w:space="0" w:color="auto"/>
        <w:bottom w:val="none" w:sz="0" w:space="0" w:color="auto"/>
        <w:right w:val="none" w:sz="0" w:space="0" w:color="auto"/>
      </w:divBdr>
      <w:divsChild>
        <w:div w:id="685134797">
          <w:marLeft w:val="547"/>
          <w:marRight w:val="0"/>
          <w:marTop w:val="120"/>
          <w:marBottom w:val="0"/>
          <w:divBdr>
            <w:top w:val="none" w:sz="0" w:space="0" w:color="auto"/>
            <w:left w:val="none" w:sz="0" w:space="0" w:color="auto"/>
            <w:bottom w:val="none" w:sz="0" w:space="0" w:color="auto"/>
            <w:right w:val="none" w:sz="0" w:space="0" w:color="auto"/>
          </w:divBdr>
        </w:div>
        <w:div w:id="1401291976">
          <w:marLeft w:val="1166"/>
          <w:marRight w:val="0"/>
          <w:marTop w:val="100"/>
          <w:marBottom w:val="0"/>
          <w:divBdr>
            <w:top w:val="none" w:sz="0" w:space="0" w:color="auto"/>
            <w:left w:val="none" w:sz="0" w:space="0" w:color="auto"/>
            <w:bottom w:val="none" w:sz="0" w:space="0" w:color="auto"/>
            <w:right w:val="none" w:sz="0" w:space="0" w:color="auto"/>
          </w:divBdr>
        </w:div>
        <w:div w:id="515079347">
          <w:marLeft w:val="1166"/>
          <w:marRight w:val="0"/>
          <w:marTop w:val="100"/>
          <w:marBottom w:val="0"/>
          <w:divBdr>
            <w:top w:val="none" w:sz="0" w:space="0" w:color="auto"/>
            <w:left w:val="none" w:sz="0" w:space="0" w:color="auto"/>
            <w:bottom w:val="none" w:sz="0" w:space="0" w:color="auto"/>
            <w:right w:val="none" w:sz="0" w:space="0" w:color="auto"/>
          </w:divBdr>
        </w:div>
      </w:divsChild>
    </w:div>
    <w:div w:id="195972926">
      <w:bodyDiv w:val="1"/>
      <w:marLeft w:val="0"/>
      <w:marRight w:val="0"/>
      <w:marTop w:val="0"/>
      <w:marBottom w:val="0"/>
      <w:divBdr>
        <w:top w:val="none" w:sz="0" w:space="0" w:color="auto"/>
        <w:left w:val="none" w:sz="0" w:space="0" w:color="auto"/>
        <w:bottom w:val="none" w:sz="0" w:space="0" w:color="auto"/>
        <w:right w:val="none" w:sz="0" w:space="0" w:color="auto"/>
      </w:divBdr>
    </w:div>
    <w:div w:id="202981293">
      <w:bodyDiv w:val="1"/>
      <w:marLeft w:val="0"/>
      <w:marRight w:val="0"/>
      <w:marTop w:val="0"/>
      <w:marBottom w:val="0"/>
      <w:divBdr>
        <w:top w:val="none" w:sz="0" w:space="0" w:color="auto"/>
        <w:left w:val="none" w:sz="0" w:space="0" w:color="auto"/>
        <w:bottom w:val="none" w:sz="0" w:space="0" w:color="auto"/>
        <w:right w:val="none" w:sz="0" w:space="0" w:color="auto"/>
      </w:divBdr>
      <w:divsChild>
        <w:div w:id="851183953">
          <w:marLeft w:val="547"/>
          <w:marRight w:val="0"/>
          <w:marTop w:val="120"/>
          <w:marBottom w:val="0"/>
          <w:divBdr>
            <w:top w:val="none" w:sz="0" w:space="0" w:color="auto"/>
            <w:left w:val="none" w:sz="0" w:space="0" w:color="auto"/>
            <w:bottom w:val="none" w:sz="0" w:space="0" w:color="auto"/>
            <w:right w:val="none" w:sz="0" w:space="0" w:color="auto"/>
          </w:divBdr>
        </w:div>
        <w:div w:id="234825691">
          <w:marLeft w:val="1166"/>
          <w:marRight w:val="0"/>
          <w:marTop w:val="100"/>
          <w:marBottom w:val="0"/>
          <w:divBdr>
            <w:top w:val="none" w:sz="0" w:space="0" w:color="auto"/>
            <w:left w:val="none" w:sz="0" w:space="0" w:color="auto"/>
            <w:bottom w:val="none" w:sz="0" w:space="0" w:color="auto"/>
            <w:right w:val="none" w:sz="0" w:space="0" w:color="auto"/>
          </w:divBdr>
        </w:div>
      </w:divsChild>
    </w:div>
    <w:div w:id="217404208">
      <w:bodyDiv w:val="1"/>
      <w:marLeft w:val="0"/>
      <w:marRight w:val="0"/>
      <w:marTop w:val="0"/>
      <w:marBottom w:val="0"/>
      <w:divBdr>
        <w:top w:val="none" w:sz="0" w:space="0" w:color="auto"/>
        <w:left w:val="none" w:sz="0" w:space="0" w:color="auto"/>
        <w:bottom w:val="none" w:sz="0" w:space="0" w:color="auto"/>
        <w:right w:val="none" w:sz="0" w:space="0" w:color="auto"/>
      </w:divBdr>
      <w:divsChild>
        <w:div w:id="351685409">
          <w:marLeft w:val="547"/>
          <w:marRight w:val="0"/>
          <w:marTop w:val="120"/>
          <w:marBottom w:val="0"/>
          <w:divBdr>
            <w:top w:val="none" w:sz="0" w:space="0" w:color="auto"/>
            <w:left w:val="none" w:sz="0" w:space="0" w:color="auto"/>
            <w:bottom w:val="none" w:sz="0" w:space="0" w:color="auto"/>
            <w:right w:val="none" w:sz="0" w:space="0" w:color="auto"/>
          </w:divBdr>
        </w:div>
        <w:div w:id="621571207">
          <w:marLeft w:val="1166"/>
          <w:marRight w:val="0"/>
          <w:marTop w:val="100"/>
          <w:marBottom w:val="0"/>
          <w:divBdr>
            <w:top w:val="none" w:sz="0" w:space="0" w:color="auto"/>
            <w:left w:val="none" w:sz="0" w:space="0" w:color="auto"/>
            <w:bottom w:val="none" w:sz="0" w:space="0" w:color="auto"/>
            <w:right w:val="none" w:sz="0" w:space="0" w:color="auto"/>
          </w:divBdr>
        </w:div>
      </w:divsChild>
    </w:div>
    <w:div w:id="220950146">
      <w:bodyDiv w:val="1"/>
      <w:marLeft w:val="0"/>
      <w:marRight w:val="0"/>
      <w:marTop w:val="0"/>
      <w:marBottom w:val="0"/>
      <w:divBdr>
        <w:top w:val="none" w:sz="0" w:space="0" w:color="auto"/>
        <w:left w:val="none" w:sz="0" w:space="0" w:color="auto"/>
        <w:bottom w:val="none" w:sz="0" w:space="0" w:color="auto"/>
        <w:right w:val="none" w:sz="0" w:space="0" w:color="auto"/>
      </w:divBdr>
      <w:divsChild>
        <w:div w:id="2102754667">
          <w:marLeft w:val="547"/>
          <w:marRight w:val="0"/>
          <w:marTop w:val="120"/>
          <w:marBottom w:val="0"/>
          <w:divBdr>
            <w:top w:val="none" w:sz="0" w:space="0" w:color="auto"/>
            <w:left w:val="none" w:sz="0" w:space="0" w:color="auto"/>
            <w:bottom w:val="none" w:sz="0" w:space="0" w:color="auto"/>
            <w:right w:val="none" w:sz="0" w:space="0" w:color="auto"/>
          </w:divBdr>
        </w:div>
      </w:divsChild>
    </w:div>
    <w:div w:id="226965508">
      <w:bodyDiv w:val="1"/>
      <w:marLeft w:val="0"/>
      <w:marRight w:val="0"/>
      <w:marTop w:val="0"/>
      <w:marBottom w:val="0"/>
      <w:divBdr>
        <w:top w:val="none" w:sz="0" w:space="0" w:color="auto"/>
        <w:left w:val="none" w:sz="0" w:space="0" w:color="auto"/>
        <w:bottom w:val="none" w:sz="0" w:space="0" w:color="auto"/>
        <w:right w:val="none" w:sz="0" w:space="0" w:color="auto"/>
      </w:divBdr>
      <w:divsChild>
        <w:div w:id="2120447838">
          <w:marLeft w:val="547"/>
          <w:marRight w:val="0"/>
          <w:marTop w:val="120"/>
          <w:marBottom w:val="0"/>
          <w:divBdr>
            <w:top w:val="none" w:sz="0" w:space="0" w:color="auto"/>
            <w:left w:val="none" w:sz="0" w:space="0" w:color="auto"/>
            <w:bottom w:val="none" w:sz="0" w:space="0" w:color="auto"/>
            <w:right w:val="none" w:sz="0" w:space="0" w:color="auto"/>
          </w:divBdr>
        </w:div>
      </w:divsChild>
    </w:div>
    <w:div w:id="229509796">
      <w:bodyDiv w:val="1"/>
      <w:marLeft w:val="0"/>
      <w:marRight w:val="0"/>
      <w:marTop w:val="0"/>
      <w:marBottom w:val="0"/>
      <w:divBdr>
        <w:top w:val="none" w:sz="0" w:space="0" w:color="auto"/>
        <w:left w:val="none" w:sz="0" w:space="0" w:color="auto"/>
        <w:bottom w:val="none" w:sz="0" w:space="0" w:color="auto"/>
        <w:right w:val="none" w:sz="0" w:space="0" w:color="auto"/>
      </w:divBdr>
      <w:divsChild>
        <w:div w:id="1669021534">
          <w:marLeft w:val="547"/>
          <w:marRight w:val="0"/>
          <w:marTop w:val="120"/>
          <w:marBottom w:val="0"/>
          <w:divBdr>
            <w:top w:val="none" w:sz="0" w:space="0" w:color="auto"/>
            <w:left w:val="none" w:sz="0" w:space="0" w:color="auto"/>
            <w:bottom w:val="none" w:sz="0" w:space="0" w:color="auto"/>
            <w:right w:val="none" w:sz="0" w:space="0" w:color="auto"/>
          </w:divBdr>
        </w:div>
      </w:divsChild>
    </w:div>
    <w:div w:id="229854837">
      <w:bodyDiv w:val="1"/>
      <w:marLeft w:val="0"/>
      <w:marRight w:val="0"/>
      <w:marTop w:val="0"/>
      <w:marBottom w:val="0"/>
      <w:divBdr>
        <w:top w:val="none" w:sz="0" w:space="0" w:color="auto"/>
        <w:left w:val="none" w:sz="0" w:space="0" w:color="auto"/>
        <w:bottom w:val="none" w:sz="0" w:space="0" w:color="auto"/>
        <w:right w:val="none" w:sz="0" w:space="0" w:color="auto"/>
      </w:divBdr>
      <w:divsChild>
        <w:div w:id="629282331">
          <w:marLeft w:val="547"/>
          <w:marRight w:val="0"/>
          <w:marTop w:val="120"/>
          <w:marBottom w:val="0"/>
          <w:divBdr>
            <w:top w:val="none" w:sz="0" w:space="0" w:color="auto"/>
            <w:left w:val="none" w:sz="0" w:space="0" w:color="auto"/>
            <w:bottom w:val="none" w:sz="0" w:space="0" w:color="auto"/>
            <w:right w:val="none" w:sz="0" w:space="0" w:color="auto"/>
          </w:divBdr>
        </w:div>
      </w:divsChild>
    </w:div>
    <w:div w:id="233199929">
      <w:bodyDiv w:val="1"/>
      <w:marLeft w:val="0"/>
      <w:marRight w:val="0"/>
      <w:marTop w:val="0"/>
      <w:marBottom w:val="0"/>
      <w:divBdr>
        <w:top w:val="none" w:sz="0" w:space="0" w:color="auto"/>
        <w:left w:val="none" w:sz="0" w:space="0" w:color="auto"/>
        <w:bottom w:val="none" w:sz="0" w:space="0" w:color="auto"/>
        <w:right w:val="none" w:sz="0" w:space="0" w:color="auto"/>
      </w:divBdr>
      <w:divsChild>
        <w:div w:id="851183862">
          <w:marLeft w:val="547"/>
          <w:marRight w:val="0"/>
          <w:marTop w:val="120"/>
          <w:marBottom w:val="0"/>
          <w:divBdr>
            <w:top w:val="none" w:sz="0" w:space="0" w:color="auto"/>
            <w:left w:val="none" w:sz="0" w:space="0" w:color="auto"/>
            <w:bottom w:val="none" w:sz="0" w:space="0" w:color="auto"/>
            <w:right w:val="none" w:sz="0" w:space="0" w:color="auto"/>
          </w:divBdr>
        </w:div>
        <w:div w:id="1380741075">
          <w:marLeft w:val="547"/>
          <w:marRight w:val="0"/>
          <w:marTop w:val="120"/>
          <w:marBottom w:val="0"/>
          <w:divBdr>
            <w:top w:val="none" w:sz="0" w:space="0" w:color="auto"/>
            <w:left w:val="none" w:sz="0" w:space="0" w:color="auto"/>
            <w:bottom w:val="none" w:sz="0" w:space="0" w:color="auto"/>
            <w:right w:val="none" w:sz="0" w:space="0" w:color="auto"/>
          </w:divBdr>
        </w:div>
      </w:divsChild>
    </w:div>
    <w:div w:id="244539988">
      <w:bodyDiv w:val="1"/>
      <w:marLeft w:val="0"/>
      <w:marRight w:val="0"/>
      <w:marTop w:val="0"/>
      <w:marBottom w:val="0"/>
      <w:divBdr>
        <w:top w:val="none" w:sz="0" w:space="0" w:color="auto"/>
        <w:left w:val="none" w:sz="0" w:space="0" w:color="auto"/>
        <w:bottom w:val="none" w:sz="0" w:space="0" w:color="auto"/>
        <w:right w:val="none" w:sz="0" w:space="0" w:color="auto"/>
      </w:divBdr>
    </w:div>
    <w:div w:id="248737661">
      <w:bodyDiv w:val="1"/>
      <w:marLeft w:val="0"/>
      <w:marRight w:val="0"/>
      <w:marTop w:val="0"/>
      <w:marBottom w:val="0"/>
      <w:divBdr>
        <w:top w:val="none" w:sz="0" w:space="0" w:color="auto"/>
        <w:left w:val="none" w:sz="0" w:space="0" w:color="auto"/>
        <w:bottom w:val="none" w:sz="0" w:space="0" w:color="auto"/>
        <w:right w:val="none" w:sz="0" w:space="0" w:color="auto"/>
      </w:divBdr>
      <w:divsChild>
        <w:div w:id="476068803">
          <w:marLeft w:val="547"/>
          <w:marRight w:val="0"/>
          <w:marTop w:val="120"/>
          <w:marBottom w:val="0"/>
          <w:divBdr>
            <w:top w:val="none" w:sz="0" w:space="0" w:color="auto"/>
            <w:left w:val="none" w:sz="0" w:space="0" w:color="auto"/>
            <w:bottom w:val="none" w:sz="0" w:space="0" w:color="auto"/>
            <w:right w:val="none" w:sz="0" w:space="0" w:color="auto"/>
          </w:divBdr>
        </w:div>
        <w:div w:id="278344027">
          <w:marLeft w:val="1166"/>
          <w:marRight w:val="0"/>
          <w:marTop w:val="100"/>
          <w:marBottom w:val="0"/>
          <w:divBdr>
            <w:top w:val="none" w:sz="0" w:space="0" w:color="auto"/>
            <w:left w:val="none" w:sz="0" w:space="0" w:color="auto"/>
            <w:bottom w:val="none" w:sz="0" w:space="0" w:color="auto"/>
            <w:right w:val="none" w:sz="0" w:space="0" w:color="auto"/>
          </w:divBdr>
        </w:div>
      </w:divsChild>
    </w:div>
    <w:div w:id="264659260">
      <w:bodyDiv w:val="1"/>
      <w:marLeft w:val="0"/>
      <w:marRight w:val="0"/>
      <w:marTop w:val="0"/>
      <w:marBottom w:val="0"/>
      <w:divBdr>
        <w:top w:val="none" w:sz="0" w:space="0" w:color="auto"/>
        <w:left w:val="none" w:sz="0" w:space="0" w:color="auto"/>
        <w:bottom w:val="none" w:sz="0" w:space="0" w:color="auto"/>
        <w:right w:val="none" w:sz="0" w:space="0" w:color="auto"/>
      </w:divBdr>
      <w:divsChild>
        <w:div w:id="1573809176">
          <w:marLeft w:val="274"/>
          <w:marRight w:val="0"/>
          <w:marTop w:val="120"/>
          <w:marBottom w:val="0"/>
          <w:divBdr>
            <w:top w:val="none" w:sz="0" w:space="0" w:color="auto"/>
            <w:left w:val="none" w:sz="0" w:space="0" w:color="auto"/>
            <w:bottom w:val="none" w:sz="0" w:space="0" w:color="auto"/>
            <w:right w:val="none" w:sz="0" w:space="0" w:color="auto"/>
          </w:divBdr>
        </w:div>
      </w:divsChild>
    </w:div>
    <w:div w:id="268975094">
      <w:bodyDiv w:val="1"/>
      <w:marLeft w:val="0"/>
      <w:marRight w:val="0"/>
      <w:marTop w:val="0"/>
      <w:marBottom w:val="0"/>
      <w:divBdr>
        <w:top w:val="none" w:sz="0" w:space="0" w:color="auto"/>
        <w:left w:val="none" w:sz="0" w:space="0" w:color="auto"/>
        <w:bottom w:val="none" w:sz="0" w:space="0" w:color="auto"/>
        <w:right w:val="none" w:sz="0" w:space="0" w:color="auto"/>
      </w:divBdr>
      <w:divsChild>
        <w:div w:id="1280455842">
          <w:marLeft w:val="547"/>
          <w:marRight w:val="0"/>
          <w:marTop w:val="120"/>
          <w:marBottom w:val="0"/>
          <w:divBdr>
            <w:top w:val="none" w:sz="0" w:space="0" w:color="auto"/>
            <w:left w:val="none" w:sz="0" w:space="0" w:color="auto"/>
            <w:bottom w:val="none" w:sz="0" w:space="0" w:color="auto"/>
            <w:right w:val="none" w:sz="0" w:space="0" w:color="auto"/>
          </w:divBdr>
        </w:div>
        <w:div w:id="765996978">
          <w:marLeft w:val="1166"/>
          <w:marRight w:val="0"/>
          <w:marTop w:val="100"/>
          <w:marBottom w:val="0"/>
          <w:divBdr>
            <w:top w:val="none" w:sz="0" w:space="0" w:color="auto"/>
            <w:left w:val="none" w:sz="0" w:space="0" w:color="auto"/>
            <w:bottom w:val="none" w:sz="0" w:space="0" w:color="auto"/>
            <w:right w:val="none" w:sz="0" w:space="0" w:color="auto"/>
          </w:divBdr>
        </w:div>
        <w:div w:id="755324509">
          <w:marLeft w:val="1800"/>
          <w:marRight w:val="0"/>
          <w:marTop w:val="90"/>
          <w:marBottom w:val="0"/>
          <w:divBdr>
            <w:top w:val="none" w:sz="0" w:space="0" w:color="auto"/>
            <w:left w:val="none" w:sz="0" w:space="0" w:color="auto"/>
            <w:bottom w:val="none" w:sz="0" w:space="0" w:color="auto"/>
            <w:right w:val="none" w:sz="0" w:space="0" w:color="auto"/>
          </w:divBdr>
        </w:div>
        <w:div w:id="627005393">
          <w:marLeft w:val="1166"/>
          <w:marRight w:val="0"/>
          <w:marTop w:val="100"/>
          <w:marBottom w:val="0"/>
          <w:divBdr>
            <w:top w:val="none" w:sz="0" w:space="0" w:color="auto"/>
            <w:left w:val="none" w:sz="0" w:space="0" w:color="auto"/>
            <w:bottom w:val="none" w:sz="0" w:space="0" w:color="auto"/>
            <w:right w:val="none" w:sz="0" w:space="0" w:color="auto"/>
          </w:divBdr>
        </w:div>
        <w:div w:id="857501893">
          <w:marLeft w:val="1800"/>
          <w:marRight w:val="0"/>
          <w:marTop w:val="90"/>
          <w:marBottom w:val="0"/>
          <w:divBdr>
            <w:top w:val="none" w:sz="0" w:space="0" w:color="auto"/>
            <w:left w:val="none" w:sz="0" w:space="0" w:color="auto"/>
            <w:bottom w:val="none" w:sz="0" w:space="0" w:color="auto"/>
            <w:right w:val="none" w:sz="0" w:space="0" w:color="auto"/>
          </w:divBdr>
        </w:div>
        <w:div w:id="1986855376">
          <w:marLeft w:val="1166"/>
          <w:marRight w:val="0"/>
          <w:marTop w:val="100"/>
          <w:marBottom w:val="0"/>
          <w:divBdr>
            <w:top w:val="none" w:sz="0" w:space="0" w:color="auto"/>
            <w:left w:val="none" w:sz="0" w:space="0" w:color="auto"/>
            <w:bottom w:val="none" w:sz="0" w:space="0" w:color="auto"/>
            <w:right w:val="none" w:sz="0" w:space="0" w:color="auto"/>
          </w:divBdr>
        </w:div>
      </w:divsChild>
    </w:div>
    <w:div w:id="273051776">
      <w:bodyDiv w:val="1"/>
      <w:marLeft w:val="0"/>
      <w:marRight w:val="0"/>
      <w:marTop w:val="0"/>
      <w:marBottom w:val="0"/>
      <w:divBdr>
        <w:top w:val="none" w:sz="0" w:space="0" w:color="auto"/>
        <w:left w:val="none" w:sz="0" w:space="0" w:color="auto"/>
        <w:bottom w:val="none" w:sz="0" w:space="0" w:color="auto"/>
        <w:right w:val="none" w:sz="0" w:space="0" w:color="auto"/>
      </w:divBdr>
      <w:divsChild>
        <w:div w:id="1648704673">
          <w:marLeft w:val="547"/>
          <w:marRight w:val="0"/>
          <w:marTop w:val="120"/>
          <w:marBottom w:val="0"/>
          <w:divBdr>
            <w:top w:val="none" w:sz="0" w:space="0" w:color="auto"/>
            <w:left w:val="none" w:sz="0" w:space="0" w:color="auto"/>
            <w:bottom w:val="none" w:sz="0" w:space="0" w:color="auto"/>
            <w:right w:val="none" w:sz="0" w:space="0" w:color="auto"/>
          </w:divBdr>
        </w:div>
      </w:divsChild>
    </w:div>
    <w:div w:id="274871135">
      <w:bodyDiv w:val="1"/>
      <w:marLeft w:val="0"/>
      <w:marRight w:val="0"/>
      <w:marTop w:val="0"/>
      <w:marBottom w:val="0"/>
      <w:divBdr>
        <w:top w:val="none" w:sz="0" w:space="0" w:color="auto"/>
        <w:left w:val="none" w:sz="0" w:space="0" w:color="auto"/>
        <w:bottom w:val="none" w:sz="0" w:space="0" w:color="auto"/>
        <w:right w:val="none" w:sz="0" w:space="0" w:color="auto"/>
      </w:divBdr>
      <w:divsChild>
        <w:div w:id="800002964">
          <w:marLeft w:val="446"/>
          <w:marRight w:val="0"/>
          <w:marTop w:val="120"/>
          <w:marBottom w:val="0"/>
          <w:divBdr>
            <w:top w:val="none" w:sz="0" w:space="0" w:color="auto"/>
            <w:left w:val="none" w:sz="0" w:space="0" w:color="auto"/>
            <w:bottom w:val="none" w:sz="0" w:space="0" w:color="auto"/>
            <w:right w:val="none" w:sz="0" w:space="0" w:color="auto"/>
          </w:divBdr>
        </w:div>
        <w:div w:id="569340712">
          <w:marLeft w:val="446"/>
          <w:marRight w:val="0"/>
          <w:marTop w:val="120"/>
          <w:marBottom w:val="0"/>
          <w:divBdr>
            <w:top w:val="none" w:sz="0" w:space="0" w:color="auto"/>
            <w:left w:val="none" w:sz="0" w:space="0" w:color="auto"/>
            <w:bottom w:val="none" w:sz="0" w:space="0" w:color="auto"/>
            <w:right w:val="none" w:sz="0" w:space="0" w:color="auto"/>
          </w:divBdr>
        </w:div>
        <w:div w:id="744957906">
          <w:marLeft w:val="446"/>
          <w:marRight w:val="0"/>
          <w:marTop w:val="120"/>
          <w:marBottom w:val="0"/>
          <w:divBdr>
            <w:top w:val="none" w:sz="0" w:space="0" w:color="auto"/>
            <w:left w:val="none" w:sz="0" w:space="0" w:color="auto"/>
            <w:bottom w:val="none" w:sz="0" w:space="0" w:color="auto"/>
            <w:right w:val="none" w:sz="0" w:space="0" w:color="auto"/>
          </w:divBdr>
        </w:div>
        <w:div w:id="1562326494">
          <w:marLeft w:val="446"/>
          <w:marRight w:val="0"/>
          <w:marTop w:val="120"/>
          <w:marBottom w:val="0"/>
          <w:divBdr>
            <w:top w:val="none" w:sz="0" w:space="0" w:color="auto"/>
            <w:left w:val="none" w:sz="0" w:space="0" w:color="auto"/>
            <w:bottom w:val="none" w:sz="0" w:space="0" w:color="auto"/>
            <w:right w:val="none" w:sz="0" w:space="0" w:color="auto"/>
          </w:divBdr>
        </w:div>
      </w:divsChild>
    </w:div>
    <w:div w:id="284192862">
      <w:bodyDiv w:val="1"/>
      <w:marLeft w:val="0"/>
      <w:marRight w:val="0"/>
      <w:marTop w:val="0"/>
      <w:marBottom w:val="0"/>
      <w:divBdr>
        <w:top w:val="none" w:sz="0" w:space="0" w:color="auto"/>
        <w:left w:val="none" w:sz="0" w:space="0" w:color="auto"/>
        <w:bottom w:val="none" w:sz="0" w:space="0" w:color="auto"/>
        <w:right w:val="none" w:sz="0" w:space="0" w:color="auto"/>
      </w:divBdr>
      <w:divsChild>
        <w:div w:id="1862550073">
          <w:marLeft w:val="547"/>
          <w:marRight w:val="0"/>
          <w:marTop w:val="120"/>
          <w:marBottom w:val="0"/>
          <w:divBdr>
            <w:top w:val="none" w:sz="0" w:space="0" w:color="auto"/>
            <w:left w:val="none" w:sz="0" w:space="0" w:color="auto"/>
            <w:bottom w:val="none" w:sz="0" w:space="0" w:color="auto"/>
            <w:right w:val="none" w:sz="0" w:space="0" w:color="auto"/>
          </w:divBdr>
        </w:div>
      </w:divsChild>
    </w:div>
    <w:div w:id="284696101">
      <w:bodyDiv w:val="1"/>
      <w:marLeft w:val="0"/>
      <w:marRight w:val="0"/>
      <w:marTop w:val="0"/>
      <w:marBottom w:val="0"/>
      <w:divBdr>
        <w:top w:val="none" w:sz="0" w:space="0" w:color="auto"/>
        <w:left w:val="none" w:sz="0" w:space="0" w:color="auto"/>
        <w:bottom w:val="none" w:sz="0" w:space="0" w:color="auto"/>
        <w:right w:val="none" w:sz="0" w:space="0" w:color="auto"/>
      </w:divBdr>
      <w:divsChild>
        <w:div w:id="592052538">
          <w:marLeft w:val="547"/>
          <w:marRight w:val="0"/>
          <w:marTop w:val="120"/>
          <w:marBottom w:val="0"/>
          <w:divBdr>
            <w:top w:val="none" w:sz="0" w:space="0" w:color="auto"/>
            <w:left w:val="none" w:sz="0" w:space="0" w:color="auto"/>
            <w:bottom w:val="none" w:sz="0" w:space="0" w:color="auto"/>
            <w:right w:val="none" w:sz="0" w:space="0" w:color="auto"/>
          </w:divBdr>
        </w:div>
      </w:divsChild>
    </w:div>
    <w:div w:id="289477469">
      <w:bodyDiv w:val="1"/>
      <w:marLeft w:val="0"/>
      <w:marRight w:val="0"/>
      <w:marTop w:val="0"/>
      <w:marBottom w:val="0"/>
      <w:divBdr>
        <w:top w:val="none" w:sz="0" w:space="0" w:color="auto"/>
        <w:left w:val="none" w:sz="0" w:space="0" w:color="auto"/>
        <w:bottom w:val="none" w:sz="0" w:space="0" w:color="auto"/>
        <w:right w:val="none" w:sz="0" w:space="0" w:color="auto"/>
      </w:divBdr>
      <w:divsChild>
        <w:div w:id="199754836">
          <w:marLeft w:val="547"/>
          <w:marRight w:val="0"/>
          <w:marTop w:val="120"/>
          <w:marBottom w:val="0"/>
          <w:divBdr>
            <w:top w:val="none" w:sz="0" w:space="0" w:color="auto"/>
            <w:left w:val="none" w:sz="0" w:space="0" w:color="auto"/>
            <w:bottom w:val="none" w:sz="0" w:space="0" w:color="auto"/>
            <w:right w:val="none" w:sz="0" w:space="0" w:color="auto"/>
          </w:divBdr>
        </w:div>
        <w:div w:id="1559322491">
          <w:marLeft w:val="547"/>
          <w:marRight w:val="0"/>
          <w:marTop w:val="120"/>
          <w:marBottom w:val="0"/>
          <w:divBdr>
            <w:top w:val="none" w:sz="0" w:space="0" w:color="auto"/>
            <w:left w:val="none" w:sz="0" w:space="0" w:color="auto"/>
            <w:bottom w:val="none" w:sz="0" w:space="0" w:color="auto"/>
            <w:right w:val="none" w:sz="0" w:space="0" w:color="auto"/>
          </w:divBdr>
        </w:div>
      </w:divsChild>
    </w:div>
    <w:div w:id="298078498">
      <w:bodyDiv w:val="1"/>
      <w:marLeft w:val="0"/>
      <w:marRight w:val="0"/>
      <w:marTop w:val="0"/>
      <w:marBottom w:val="0"/>
      <w:divBdr>
        <w:top w:val="none" w:sz="0" w:space="0" w:color="auto"/>
        <w:left w:val="none" w:sz="0" w:space="0" w:color="auto"/>
        <w:bottom w:val="none" w:sz="0" w:space="0" w:color="auto"/>
        <w:right w:val="none" w:sz="0" w:space="0" w:color="auto"/>
      </w:divBdr>
    </w:div>
    <w:div w:id="303239325">
      <w:bodyDiv w:val="1"/>
      <w:marLeft w:val="0"/>
      <w:marRight w:val="0"/>
      <w:marTop w:val="0"/>
      <w:marBottom w:val="0"/>
      <w:divBdr>
        <w:top w:val="none" w:sz="0" w:space="0" w:color="auto"/>
        <w:left w:val="none" w:sz="0" w:space="0" w:color="auto"/>
        <w:bottom w:val="none" w:sz="0" w:space="0" w:color="auto"/>
        <w:right w:val="none" w:sz="0" w:space="0" w:color="auto"/>
      </w:divBdr>
    </w:div>
    <w:div w:id="311838049">
      <w:bodyDiv w:val="1"/>
      <w:marLeft w:val="0"/>
      <w:marRight w:val="0"/>
      <w:marTop w:val="0"/>
      <w:marBottom w:val="0"/>
      <w:divBdr>
        <w:top w:val="none" w:sz="0" w:space="0" w:color="auto"/>
        <w:left w:val="none" w:sz="0" w:space="0" w:color="auto"/>
        <w:bottom w:val="none" w:sz="0" w:space="0" w:color="auto"/>
        <w:right w:val="none" w:sz="0" w:space="0" w:color="auto"/>
      </w:divBdr>
      <w:divsChild>
        <w:div w:id="588008530">
          <w:marLeft w:val="547"/>
          <w:marRight w:val="0"/>
          <w:marTop w:val="120"/>
          <w:marBottom w:val="0"/>
          <w:divBdr>
            <w:top w:val="none" w:sz="0" w:space="0" w:color="auto"/>
            <w:left w:val="none" w:sz="0" w:space="0" w:color="auto"/>
            <w:bottom w:val="none" w:sz="0" w:space="0" w:color="auto"/>
            <w:right w:val="none" w:sz="0" w:space="0" w:color="auto"/>
          </w:divBdr>
        </w:div>
      </w:divsChild>
    </w:div>
    <w:div w:id="316032968">
      <w:bodyDiv w:val="1"/>
      <w:marLeft w:val="0"/>
      <w:marRight w:val="0"/>
      <w:marTop w:val="0"/>
      <w:marBottom w:val="0"/>
      <w:divBdr>
        <w:top w:val="none" w:sz="0" w:space="0" w:color="auto"/>
        <w:left w:val="none" w:sz="0" w:space="0" w:color="auto"/>
        <w:bottom w:val="none" w:sz="0" w:space="0" w:color="auto"/>
        <w:right w:val="none" w:sz="0" w:space="0" w:color="auto"/>
      </w:divBdr>
      <w:divsChild>
        <w:div w:id="454561910">
          <w:marLeft w:val="547"/>
          <w:marRight w:val="0"/>
          <w:marTop w:val="120"/>
          <w:marBottom w:val="0"/>
          <w:divBdr>
            <w:top w:val="none" w:sz="0" w:space="0" w:color="auto"/>
            <w:left w:val="none" w:sz="0" w:space="0" w:color="auto"/>
            <w:bottom w:val="none" w:sz="0" w:space="0" w:color="auto"/>
            <w:right w:val="none" w:sz="0" w:space="0" w:color="auto"/>
          </w:divBdr>
        </w:div>
      </w:divsChild>
    </w:div>
    <w:div w:id="319817403">
      <w:bodyDiv w:val="1"/>
      <w:marLeft w:val="0"/>
      <w:marRight w:val="0"/>
      <w:marTop w:val="0"/>
      <w:marBottom w:val="0"/>
      <w:divBdr>
        <w:top w:val="none" w:sz="0" w:space="0" w:color="auto"/>
        <w:left w:val="none" w:sz="0" w:space="0" w:color="auto"/>
        <w:bottom w:val="none" w:sz="0" w:space="0" w:color="auto"/>
        <w:right w:val="none" w:sz="0" w:space="0" w:color="auto"/>
      </w:divBdr>
      <w:divsChild>
        <w:div w:id="1620641309">
          <w:marLeft w:val="547"/>
          <w:marRight w:val="0"/>
          <w:marTop w:val="120"/>
          <w:marBottom w:val="0"/>
          <w:divBdr>
            <w:top w:val="none" w:sz="0" w:space="0" w:color="auto"/>
            <w:left w:val="none" w:sz="0" w:space="0" w:color="auto"/>
            <w:bottom w:val="none" w:sz="0" w:space="0" w:color="auto"/>
            <w:right w:val="none" w:sz="0" w:space="0" w:color="auto"/>
          </w:divBdr>
        </w:div>
      </w:divsChild>
    </w:div>
    <w:div w:id="325793560">
      <w:bodyDiv w:val="1"/>
      <w:marLeft w:val="0"/>
      <w:marRight w:val="0"/>
      <w:marTop w:val="0"/>
      <w:marBottom w:val="0"/>
      <w:divBdr>
        <w:top w:val="none" w:sz="0" w:space="0" w:color="auto"/>
        <w:left w:val="none" w:sz="0" w:space="0" w:color="auto"/>
        <w:bottom w:val="none" w:sz="0" w:space="0" w:color="auto"/>
        <w:right w:val="none" w:sz="0" w:space="0" w:color="auto"/>
      </w:divBdr>
    </w:div>
    <w:div w:id="328756178">
      <w:bodyDiv w:val="1"/>
      <w:marLeft w:val="0"/>
      <w:marRight w:val="0"/>
      <w:marTop w:val="0"/>
      <w:marBottom w:val="0"/>
      <w:divBdr>
        <w:top w:val="none" w:sz="0" w:space="0" w:color="auto"/>
        <w:left w:val="none" w:sz="0" w:space="0" w:color="auto"/>
        <w:bottom w:val="none" w:sz="0" w:space="0" w:color="auto"/>
        <w:right w:val="none" w:sz="0" w:space="0" w:color="auto"/>
      </w:divBdr>
      <w:divsChild>
        <w:div w:id="1890341330">
          <w:marLeft w:val="547"/>
          <w:marRight w:val="0"/>
          <w:marTop w:val="120"/>
          <w:marBottom w:val="0"/>
          <w:divBdr>
            <w:top w:val="none" w:sz="0" w:space="0" w:color="auto"/>
            <w:left w:val="none" w:sz="0" w:space="0" w:color="auto"/>
            <w:bottom w:val="none" w:sz="0" w:space="0" w:color="auto"/>
            <w:right w:val="none" w:sz="0" w:space="0" w:color="auto"/>
          </w:divBdr>
        </w:div>
        <w:div w:id="1864975108">
          <w:marLeft w:val="1166"/>
          <w:marRight w:val="0"/>
          <w:marTop w:val="100"/>
          <w:marBottom w:val="0"/>
          <w:divBdr>
            <w:top w:val="none" w:sz="0" w:space="0" w:color="auto"/>
            <w:left w:val="none" w:sz="0" w:space="0" w:color="auto"/>
            <w:bottom w:val="none" w:sz="0" w:space="0" w:color="auto"/>
            <w:right w:val="none" w:sz="0" w:space="0" w:color="auto"/>
          </w:divBdr>
        </w:div>
      </w:divsChild>
    </w:div>
    <w:div w:id="330763605">
      <w:bodyDiv w:val="1"/>
      <w:marLeft w:val="0"/>
      <w:marRight w:val="0"/>
      <w:marTop w:val="0"/>
      <w:marBottom w:val="0"/>
      <w:divBdr>
        <w:top w:val="none" w:sz="0" w:space="0" w:color="auto"/>
        <w:left w:val="none" w:sz="0" w:space="0" w:color="auto"/>
        <w:bottom w:val="none" w:sz="0" w:space="0" w:color="auto"/>
        <w:right w:val="none" w:sz="0" w:space="0" w:color="auto"/>
      </w:divBdr>
      <w:divsChild>
        <w:div w:id="1408460117">
          <w:marLeft w:val="547"/>
          <w:marRight w:val="0"/>
          <w:marTop w:val="120"/>
          <w:marBottom w:val="0"/>
          <w:divBdr>
            <w:top w:val="none" w:sz="0" w:space="0" w:color="auto"/>
            <w:left w:val="none" w:sz="0" w:space="0" w:color="auto"/>
            <w:bottom w:val="none" w:sz="0" w:space="0" w:color="auto"/>
            <w:right w:val="none" w:sz="0" w:space="0" w:color="auto"/>
          </w:divBdr>
        </w:div>
      </w:divsChild>
    </w:div>
    <w:div w:id="343629036">
      <w:bodyDiv w:val="1"/>
      <w:marLeft w:val="0"/>
      <w:marRight w:val="0"/>
      <w:marTop w:val="0"/>
      <w:marBottom w:val="0"/>
      <w:divBdr>
        <w:top w:val="none" w:sz="0" w:space="0" w:color="auto"/>
        <w:left w:val="none" w:sz="0" w:space="0" w:color="auto"/>
        <w:bottom w:val="none" w:sz="0" w:space="0" w:color="auto"/>
        <w:right w:val="none" w:sz="0" w:space="0" w:color="auto"/>
      </w:divBdr>
      <w:divsChild>
        <w:div w:id="939337414">
          <w:marLeft w:val="547"/>
          <w:marRight w:val="0"/>
          <w:marTop w:val="120"/>
          <w:marBottom w:val="0"/>
          <w:divBdr>
            <w:top w:val="none" w:sz="0" w:space="0" w:color="auto"/>
            <w:left w:val="none" w:sz="0" w:space="0" w:color="auto"/>
            <w:bottom w:val="none" w:sz="0" w:space="0" w:color="auto"/>
            <w:right w:val="none" w:sz="0" w:space="0" w:color="auto"/>
          </w:divBdr>
        </w:div>
      </w:divsChild>
    </w:div>
    <w:div w:id="344408488">
      <w:bodyDiv w:val="1"/>
      <w:marLeft w:val="0"/>
      <w:marRight w:val="0"/>
      <w:marTop w:val="0"/>
      <w:marBottom w:val="0"/>
      <w:divBdr>
        <w:top w:val="none" w:sz="0" w:space="0" w:color="auto"/>
        <w:left w:val="none" w:sz="0" w:space="0" w:color="auto"/>
        <w:bottom w:val="none" w:sz="0" w:space="0" w:color="auto"/>
        <w:right w:val="none" w:sz="0" w:space="0" w:color="auto"/>
      </w:divBdr>
      <w:divsChild>
        <w:div w:id="1357661363">
          <w:marLeft w:val="547"/>
          <w:marRight w:val="0"/>
          <w:marTop w:val="120"/>
          <w:marBottom w:val="0"/>
          <w:divBdr>
            <w:top w:val="none" w:sz="0" w:space="0" w:color="auto"/>
            <w:left w:val="none" w:sz="0" w:space="0" w:color="auto"/>
            <w:bottom w:val="none" w:sz="0" w:space="0" w:color="auto"/>
            <w:right w:val="none" w:sz="0" w:space="0" w:color="auto"/>
          </w:divBdr>
        </w:div>
      </w:divsChild>
    </w:div>
    <w:div w:id="348024693">
      <w:bodyDiv w:val="1"/>
      <w:marLeft w:val="0"/>
      <w:marRight w:val="0"/>
      <w:marTop w:val="0"/>
      <w:marBottom w:val="0"/>
      <w:divBdr>
        <w:top w:val="none" w:sz="0" w:space="0" w:color="auto"/>
        <w:left w:val="none" w:sz="0" w:space="0" w:color="auto"/>
        <w:bottom w:val="none" w:sz="0" w:space="0" w:color="auto"/>
        <w:right w:val="none" w:sz="0" w:space="0" w:color="auto"/>
      </w:divBdr>
    </w:div>
    <w:div w:id="349065407">
      <w:bodyDiv w:val="1"/>
      <w:marLeft w:val="0"/>
      <w:marRight w:val="0"/>
      <w:marTop w:val="0"/>
      <w:marBottom w:val="0"/>
      <w:divBdr>
        <w:top w:val="none" w:sz="0" w:space="0" w:color="auto"/>
        <w:left w:val="none" w:sz="0" w:space="0" w:color="auto"/>
        <w:bottom w:val="none" w:sz="0" w:space="0" w:color="auto"/>
        <w:right w:val="none" w:sz="0" w:space="0" w:color="auto"/>
      </w:divBdr>
      <w:divsChild>
        <w:div w:id="1238783086">
          <w:marLeft w:val="547"/>
          <w:marRight w:val="0"/>
          <w:marTop w:val="120"/>
          <w:marBottom w:val="0"/>
          <w:divBdr>
            <w:top w:val="none" w:sz="0" w:space="0" w:color="auto"/>
            <w:left w:val="none" w:sz="0" w:space="0" w:color="auto"/>
            <w:bottom w:val="none" w:sz="0" w:space="0" w:color="auto"/>
            <w:right w:val="none" w:sz="0" w:space="0" w:color="auto"/>
          </w:divBdr>
        </w:div>
      </w:divsChild>
    </w:div>
    <w:div w:id="357896022">
      <w:bodyDiv w:val="1"/>
      <w:marLeft w:val="0"/>
      <w:marRight w:val="0"/>
      <w:marTop w:val="0"/>
      <w:marBottom w:val="0"/>
      <w:divBdr>
        <w:top w:val="none" w:sz="0" w:space="0" w:color="auto"/>
        <w:left w:val="none" w:sz="0" w:space="0" w:color="auto"/>
        <w:bottom w:val="none" w:sz="0" w:space="0" w:color="auto"/>
        <w:right w:val="none" w:sz="0" w:space="0" w:color="auto"/>
      </w:divBdr>
    </w:div>
    <w:div w:id="367681810">
      <w:bodyDiv w:val="1"/>
      <w:marLeft w:val="0"/>
      <w:marRight w:val="0"/>
      <w:marTop w:val="0"/>
      <w:marBottom w:val="0"/>
      <w:divBdr>
        <w:top w:val="none" w:sz="0" w:space="0" w:color="auto"/>
        <w:left w:val="none" w:sz="0" w:space="0" w:color="auto"/>
        <w:bottom w:val="none" w:sz="0" w:space="0" w:color="auto"/>
        <w:right w:val="none" w:sz="0" w:space="0" w:color="auto"/>
      </w:divBdr>
      <w:divsChild>
        <w:div w:id="1095131297">
          <w:marLeft w:val="547"/>
          <w:marRight w:val="0"/>
          <w:marTop w:val="120"/>
          <w:marBottom w:val="0"/>
          <w:divBdr>
            <w:top w:val="none" w:sz="0" w:space="0" w:color="auto"/>
            <w:left w:val="none" w:sz="0" w:space="0" w:color="auto"/>
            <w:bottom w:val="none" w:sz="0" w:space="0" w:color="auto"/>
            <w:right w:val="none" w:sz="0" w:space="0" w:color="auto"/>
          </w:divBdr>
        </w:div>
      </w:divsChild>
    </w:div>
    <w:div w:id="374158546">
      <w:bodyDiv w:val="1"/>
      <w:marLeft w:val="0"/>
      <w:marRight w:val="0"/>
      <w:marTop w:val="0"/>
      <w:marBottom w:val="0"/>
      <w:divBdr>
        <w:top w:val="none" w:sz="0" w:space="0" w:color="auto"/>
        <w:left w:val="none" w:sz="0" w:space="0" w:color="auto"/>
        <w:bottom w:val="none" w:sz="0" w:space="0" w:color="auto"/>
        <w:right w:val="none" w:sz="0" w:space="0" w:color="auto"/>
      </w:divBdr>
    </w:div>
    <w:div w:id="386683411">
      <w:bodyDiv w:val="1"/>
      <w:marLeft w:val="0"/>
      <w:marRight w:val="0"/>
      <w:marTop w:val="0"/>
      <w:marBottom w:val="0"/>
      <w:divBdr>
        <w:top w:val="none" w:sz="0" w:space="0" w:color="auto"/>
        <w:left w:val="none" w:sz="0" w:space="0" w:color="auto"/>
        <w:bottom w:val="none" w:sz="0" w:space="0" w:color="auto"/>
        <w:right w:val="none" w:sz="0" w:space="0" w:color="auto"/>
      </w:divBdr>
      <w:divsChild>
        <w:div w:id="957759204">
          <w:marLeft w:val="547"/>
          <w:marRight w:val="0"/>
          <w:marTop w:val="120"/>
          <w:marBottom w:val="0"/>
          <w:divBdr>
            <w:top w:val="none" w:sz="0" w:space="0" w:color="auto"/>
            <w:left w:val="none" w:sz="0" w:space="0" w:color="auto"/>
            <w:bottom w:val="none" w:sz="0" w:space="0" w:color="auto"/>
            <w:right w:val="none" w:sz="0" w:space="0" w:color="auto"/>
          </w:divBdr>
        </w:div>
        <w:div w:id="114761076">
          <w:marLeft w:val="1166"/>
          <w:marRight w:val="0"/>
          <w:marTop w:val="100"/>
          <w:marBottom w:val="0"/>
          <w:divBdr>
            <w:top w:val="none" w:sz="0" w:space="0" w:color="auto"/>
            <w:left w:val="none" w:sz="0" w:space="0" w:color="auto"/>
            <w:bottom w:val="none" w:sz="0" w:space="0" w:color="auto"/>
            <w:right w:val="none" w:sz="0" w:space="0" w:color="auto"/>
          </w:divBdr>
        </w:div>
        <w:div w:id="691609736">
          <w:marLeft w:val="1166"/>
          <w:marRight w:val="0"/>
          <w:marTop w:val="100"/>
          <w:marBottom w:val="0"/>
          <w:divBdr>
            <w:top w:val="none" w:sz="0" w:space="0" w:color="auto"/>
            <w:left w:val="none" w:sz="0" w:space="0" w:color="auto"/>
            <w:bottom w:val="none" w:sz="0" w:space="0" w:color="auto"/>
            <w:right w:val="none" w:sz="0" w:space="0" w:color="auto"/>
          </w:divBdr>
        </w:div>
      </w:divsChild>
    </w:div>
    <w:div w:id="393162623">
      <w:bodyDiv w:val="1"/>
      <w:marLeft w:val="0"/>
      <w:marRight w:val="0"/>
      <w:marTop w:val="0"/>
      <w:marBottom w:val="0"/>
      <w:divBdr>
        <w:top w:val="none" w:sz="0" w:space="0" w:color="auto"/>
        <w:left w:val="none" w:sz="0" w:space="0" w:color="auto"/>
        <w:bottom w:val="none" w:sz="0" w:space="0" w:color="auto"/>
        <w:right w:val="none" w:sz="0" w:space="0" w:color="auto"/>
      </w:divBdr>
      <w:divsChild>
        <w:div w:id="952250080">
          <w:marLeft w:val="274"/>
          <w:marRight w:val="0"/>
          <w:marTop w:val="120"/>
          <w:marBottom w:val="0"/>
          <w:divBdr>
            <w:top w:val="none" w:sz="0" w:space="0" w:color="auto"/>
            <w:left w:val="none" w:sz="0" w:space="0" w:color="auto"/>
            <w:bottom w:val="none" w:sz="0" w:space="0" w:color="auto"/>
            <w:right w:val="none" w:sz="0" w:space="0" w:color="auto"/>
          </w:divBdr>
        </w:div>
        <w:div w:id="1024330882">
          <w:marLeft w:val="907"/>
          <w:marRight w:val="0"/>
          <w:marTop w:val="100"/>
          <w:marBottom w:val="0"/>
          <w:divBdr>
            <w:top w:val="none" w:sz="0" w:space="0" w:color="auto"/>
            <w:left w:val="none" w:sz="0" w:space="0" w:color="auto"/>
            <w:bottom w:val="none" w:sz="0" w:space="0" w:color="auto"/>
            <w:right w:val="none" w:sz="0" w:space="0" w:color="auto"/>
          </w:divBdr>
        </w:div>
        <w:div w:id="2088990344">
          <w:marLeft w:val="907"/>
          <w:marRight w:val="0"/>
          <w:marTop w:val="100"/>
          <w:marBottom w:val="0"/>
          <w:divBdr>
            <w:top w:val="none" w:sz="0" w:space="0" w:color="auto"/>
            <w:left w:val="none" w:sz="0" w:space="0" w:color="auto"/>
            <w:bottom w:val="none" w:sz="0" w:space="0" w:color="auto"/>
            <w:right w:val="none" w:sz="0" w:space="0" w:color="auto"/>
          </w:divBdr>
        </w:div>
        <w:div w:id="2137529578">
          <w:marLeft w:val="274"/>
          <w:marRight w:val="0"/>
          <w:marTop w:val="120"/>
          <w:marBottom w:val="0"/>
          <w:divBdr>
            <w:top w:val="none" w:sz="0" w:space="0" w:color="auto"/>
            <w:left w:val="none" w:sz="0" w:space="0" w:color="auto"/>
            <w:bottom w:val="none" w:sz="0" w:space="0" w:color="auto"/>
            <w:right w:val="none" w:sz="0" w:space="0" w:color="auto"/>
          </w:divBdr>
        </w:div>
        <w:div w:id="51777739">
          <w:marLeft w:val="907"/>
          <w:marRight w:val="0"/>
          <w:marTop w:val="100"/>
          <w:marBottom w:val="0"/>
          <w:divBdr>
            <w:top w:val="none" w:sz="0" w:space="0" w:color="auto"/>
            <w:left w:val="none" w:sz="0" w:space="0" w:color="auto"/>
            <w:bottom w:val="none" w:sz="0" w:space="0" w:color="auto"/>
            <w:right w:val="none" w:sz="0" w:space="0" w:color="auto"/>
          </w:divBdr>
        </w:div>
        <w:div w:id="1232080250">
          <w:marLeft w:val="907"/>
          <w:marRight w:val="0"/>
          <w:marTop w:val="100"/>
          <w:marBottom w:val="0"/>
          <w:divBdr>
            <w:top w:val="none" w:sz="0" w:space="0" w:color="auto"/>
            <w:left w:val="none" w:sz="0" w:space="0" w:color="auto"/>
            <w:bottom w:val="none" w:sz="0" w:space="0" w:color="auto"/>
            <w:right w:val="none" w:sz="0" w:space="0" w:color="auto"/>
          </w:divBdr>
        </w:div>
        <w:div w:id="1927835361">
          <w:marLeft w:val="907"/>
          <w:marRight w:val="0"/>
          <w:marTop w:val="100"/>
          <w:marBottom w:val="0"/>
          <w:divBdr>
            <w:top w:val="none" w:sz="0" w:space="0" w:color="auto"/>
            <w:left w:val="none" w:sz="0" w:space="0" w:color="auto"/>
            <w:bottom w:val="none" w:sz="0" w:space="0" w:color="auto"/>
            <w:right w:val="none" w:sz="0" w:space="0" w:color="auto"/>
          </w:divBdr>
        </w:div>
        <w:div w:id="876043196">
          <w:marLeft w:val="907"/>
          <w:marRight w:val="0"/>
          <w:marTop w:val="100"/>
          <w:marBottom w:val="0"/>
          <w:divBdr>
            <w:top w:val="none" w:sz="0" w:space="0" w:color="auto"/>
            <w:left w:val="none" w:sz="0" w:space="0" w:color="auto"/>
            <w:bottom w:val="none" w:sz="0" w:space="0" w:color="auto"/>
            <w:right w:val="none" w:sz="0" w:space="0" w:color="auto"/>
          </w:divBdr>
        </w:div>
        <w:div w:id="1801144619">
          <w:marLeft w:val="274"/>
          <w:marRight w:val="0"/>
          <w:marTop w:val="120"/>
          <w:marBottom w:val="0"/>
          <w:divBdr>
            <w:top w:val="none" w:sz="0" w:space="0" w:color="auto"/>
            <w:left w:val="none" w:sz="0" w:space="0" w:color="auto"/>
            <w:bottom w:val="none" w:sz="0" w:space="0" w:color="auto"/>
            <w:right w:val="none" w:sz="0" w:space="0" w:color="auto"/>
          </w:divBdr>
        </w:div>
      </w:divsChild>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18604013">
      <w:bodyDiv w:val="1"/>
      <w:marLeft w:val="0"/>
      <w:marRight w:val="0"/>
      <w:marTop w:val="0"/>
      <w:marBottom w:val="0"/>
      <w:divBdr>
        <w:top w:val="none" w:sz="0" w:space="0" w:color="auto"/>
        <w:left w:val="none" w:sz="0" w:space="0" w:color="auto"/>
        <w:bottom w:val="none" w:sz="0" w:space="0" w:color="auto"/>
        <w:right w:val="none" w:sz="0" w:space="0" w:color="auto"/>
      </w:divBdr>
      <w:divsChild>
        <w:div w:id="1854686922">
          <w:marLeft w:val="547"/>
          <w:marRight w:val="0"/>
          <w:marTop w:val="120"/>
          <w:marBottom w:val="0"/>
          <w:divBdr>
            <w:top w:val="none" w:sz="0" w:space="0" w:color="auto"/>
            <w:left w:val="none" w:sz="0" w:space="0" w:color="auto"/>
            <w:bottom w:val="none" w:sz="0" w:space="0" w:color="auto"/>
            <w:right w:val="none" w:sz="0" w:space="0" w:color="auto"/>
          </w:divBdr>
        </w:div>
        <w:div w:id="169568221">
          <w:marLeft w:val="1166"/>
          <w:marRight w:val="0"/>
          <w:marTop w:val="100"/>
          <w:marBottom w:val="0"/>
          <w:divBdr>
            <w:top w:val="none" w:sz="0" w:space="0" w:color="auto"/>
            <w:left w:val="none" w:sz="0" w:space="0" w:color="auto"/>
            <w:bottom w:val="none" w:sz="0" w:space="0" w:color="auto"/>
            <w:right w:val="none" w:sz="0" w:space="0" w:color="auto"/>
          </w:divBdr>
        </w:div>
        <w:div w:id="1305160678">
          <w:marLeft w:val="1166"/>
          <w:marRight w:val="0"/>
          <w:marTop w:val="100"/>
          <w:marBottom w:val="0"/>
          <w:divBdr>
            <w:top w:val="none" w:sz="0" w:space="0" w:color="auto"/>
            <w:left w:val="none" w:sz="0" w:space="0" w:color="auto"/>
            <w:bottom w:val="none" w:sz="0" w:space="0" w:color="auto"/>
            <w:right w:val="none" w:sz="0" w:space="0" w:color="auto"/>
          </w:divBdr>
        </w:div>
        <w:div w:id="787043418">
          <w:marLeft w:val="1166"/>
          <w:marRight w:val="0"/>
          <w:marTop w:val="100"/>
          <w:marBottom w:val="0"/>
          <w:divBdr>
            <w:top w:val="none" w:sz="0" w:space="0" w:color="auto"/>
            <w:left w:val="none" w:sz="0" w:space="0" w:color="auto"/>
            <w:bottom w:val="none" w:sz="0" w:space="0" w:color="auto"/>
            <w:right w:val="none" w:sz="0" w:space="0" w:color="auto"/>
          </w:divBdr>
        </w:div>
      </w:divsChild>
    </w:div>
    <w:div w:id="425535875">
      <w:bodyDiv w:val="1"/>
      <w:marLeft w:val="0"/>
      <w:marRight w:val="0"/>
      <w:marTop w:val="0"/>
      <w:marBottom w:val="0"/>
      <w:divBdr>
        <w:top w:val="none" w:sz="0" w:space="0" w:color="auto"/>
        <w:left w:val="none" w:sz="0" w:space="0" w:color="auto"/>
        <w:bottom w:val="none" w:sz="0" w:space="0" w:color="auto"/>
        <w:right w:val="none" w:sz="0" w:space="0" w:color="auto"/>
      </w:divBdr>
      <w:divsChild>
        <w:div w:id="622809604">
          <w:marLeft w:val="547"/>
          <w:marRight w:val="0"/>
          <w:marTop w:val="120"/>
          <w:marBottom w:val="0"/>
          <w:divBdr>
            <w:top w:val="none" w:sz="0" w:space="0" w:color="auto"/>
            <w:left w:val="none" w:sz="0" w:space="0" w:color="auto"/>
            <w:bottom w:val="none" w:sz="0" w:space="0" w:color="auto"/>
            <w:right w:val="none" w:sz="0" w:space="0" w:color="auto"/>
          </w:divBdr>
        </w:div>
        <w:div w:id="1508986005">
          <w:marLeft w:val="547"/>
          <w:marRight w:val="0"/>
          <w:marTop w:val="120"/>
          <w:marBottom w:val="0"/>
          <w:divBdr>
            <w:top w:val="none" w:sz="0" w:space="0" w:color="auto"/>
            <w:left w:val="none" w:sz="0" w:space="0" w:color="auto"/>
            <w:bottom w:val="none" w:sz="0" w:space="0" w:color="auto"/>
            <w:right w:val="none" w:sz="0" w:space="0" w:color="auto"/>
          </w:divBdr>
        </w:div>
      </w:divsChild>
    </w:div>
    <w:div w:id="431781167">
      <w:bodyDiv w:val="1"/>
      <w:marLeft w:val="0"/>
      <w:marRight w:val="0"/>
      <w:marTop w:val="0"/>
      <w:marBottom w:val="0"/>
      <w:divBdr>
        <w:top w:val="none" w:sz="0" w:space="0" w:color="auto"/>
        <w:left w:val="none" w:sz="0" w:space="0" w:color="auto"/>
        <w:bottom w:val="none" w:sz="0" w:space="0" w:color="auto"/>
        <w:right w:val="none" w:sz="0" w:space="0" w:color="auto"/>
      </w:divBdr>
      <w:divsChild>
        <w:div w:id="1829859294">
          <w:marLeft w:val="547"/>
          <w:marRight w:val="0"/>
          <w:marTop w:val="120"/>
          <w:marBottom w:val="0"/>
          <w:divBdr>
            <w:top w:val="none" w:sz="0" w:space="0" w:color="auto"/>
            <w:left w:val="none" w:sz="0" w:space="0" w:color="auto"/>
            <w:bottom w:val="none" w:sz="0" w:space="0" w:color="auto"/>
            <w:right w:val="none" w:sz="0" w:space="0" w:color="auto"/>
          </w:divBdr>
        </w:div>
        <w:div w:id="787745447">
          <w:marLeft w:val="1166"/>
          <w:marRight w:val="0"/>
          <w:marTop w:val="100"/>
          <w:marBottom w:val="0"/>
          <w:divBdr>
            <w:top w:val="none" w:sz="0" w:space="0" w:color="auto"/>
            <w:left w:val="none" w:sz="0" w:space="0" w:color="auto"/>
            <w:bottom w:val="none" w:sz="0" w:space="0" w:color="auto"/>
            <w:right w:val="none" w:sz="0" w:space="0" w:color="auto"/>
          </w:divBdr>
        </w:div>
        <w:div w:id="220410965">
          <w:marLeft w:val="1166"/>
          <w:marRight w:val="0"/>
          <w:marTop w:val="100"/>
          <w:marBottom w:val="0"/>
          <w:divBdr>
            <w:top w:val="none" w:sz="0" w:space="0" w:color="auto"/>
            <w:left w:val="none" w:sz="0" w:space="0" w:color="auto"/>
            <w:bottom w:val="none" w:sz="0" w:space="0" w:color="auto"/>
            <w:right w:val="none" w:sz="0" w:space="0" w:color="auto"/>
          </w:divBdr>
        </w:div>
        <w:div w:id="1701781636">
          <w:marLeft w:val="1800"/>
          <w:marRight w:val="0"/>
          <w:marTop w:val="90"/>
          <w:marBottom w:val="0"/>
          <w:divBdr>
            <w:top w:val="none" w:sz="0" w:space="0" w:color="auto"/>
            <w:left w:val="none" w:sz="0" w:space="0" w:color="auto"/>
            <w:bottom w:val="none" w:sz="0" w:space="0" w:color="auto"/>
            <w:right w:val="none" w:sz="0" w:space="0" w:color="auto"/>
          </w:divBdr>
        </w:div>
        <w:div w:id="1535852496">
          <w:marLeft w:val="1800"/>
          <w:marRight w:val="0"/>
          <w:marTop w:val="90"/>
          <w:marBottom w:val="0"/>
          <w:divBdr>
            <w:top w:val="none" w:sz="0" w:space="0" w:color="auto"/>
            <w:left w:val="none" w:sz="0" w:space="0" w:color="auto"/>
            <w:bottom w:val="none" w:sz="0" w:space="0" w:color="auto"/>
            <w:right w:val="none" w:sz="0" w:space="0" w:color="auto"/>
          </w:divBdr>
        </w:div>
      </w:divsChild>
    </w:div>
    <w:div w:id="434206661">
      <w:bodyDiv w:val="1"/>
      <w:marLeft w:val="0"/>
      <w:marRight w:val="0"/>
      <w:marTop w:val="0"/>
      <w:marBottom w:val="0"/>
      <w:divBdr>
        <w:top w:val="none" w:sz="0" w:space="0" w:color="auto"/>
        <w:left w:val="none" w:sz="0" w:space="0" w:color="auto"/>
        <w:bottom w:val="none" w:sz="0" w:space="0" w:color="auto"/>
        <w:right w:val="none" w:sz="0" w:space="0" w:color="auto"/>
      </w:divBdr>
      <w:divsChild>
        <w:div w:id="2138907671">
          <w:marLeft w:val="547"/>
          <w:marRight w:val="0"/>
          <w:marTop w:val="120"/>
          <w:marBottom w:val="0"/>
          <w:divBdr>
            <w:top w:val="none" w:sz="0" w:space="0" w:color="auto"/>
            <w:left w:val="none" w:sz="0" w:space="0" w:color="auto"/>
            <w:bottom w:val="none" w:sz="0" w:space="0" w:color="auto"/>
            <w:right w:val="none" w:sz="0" w:space="0" w:color="auto"/>
          </w:divBdr>
        </w:div>
        <w:div w:id="1586763151">
          <w:marLeft w:val="1166"/>
          <w:marRight w:val="0"/>
          <w:marTop w:val="100"/>
          <w:marBottom w:val="0"/>
          <w:divBdr>
            <w:top w:val="none" w:sz="0" w:space="0" w:color="auto"/>
            <w:left w:val="none" w:sz="0" w:space="0" w:color="auto"/>
            <w:bottom w:val="none" w:sz="0" w:space="0" w:color="auto"/>
            <w:right w:val="none" w:sz="0" w:space="0" w:color="auto"/>
          </w:divBdr>
        </w:div>
      </w:divsChild>
    </w:div>
    <w:div w:id="434863468">
      <w:bodyDiv w:val="1"/>
      <w:marLeft w:val="0"/>
      <w:marRight w:val="0"/>
      <w:marTop w:val="0"/>
      <w:marBottom w:val="0"/>
      <w:divBdr>
        <w:top w:val="none" w:sz="0" w:space="0" w:color="auto"/>
        <w:left w:val="none" w:sz="0" w:space="0" w:color="auto"/>
        <w:bottom w:val="none" w:sz="0" w:space="0" w:color="auto"/>
        <w:right w:val="none" w:sz="0" w:space="0" w:color="auto"/>
      </w:divBdr>
      <w:divsChild>
        <w:div w:id="504058412">
          <w:marLeft w:val="547"/>
          <w:marRight w:val="0"/>
          <w:marTop w:val="120"/>
          <w:marBottom w:val="0"/>
          <w:divBdr>
            <w:top w:val="none" w:sz="0" w:space="0" w:color="auto"/>
            <w:left w:val="none" w:sz="0" w:space="0" w:color="auto"/>
            <w:bottom w:val="none" w:sz="0" w:space="0" w:color="auto"/>
            <w:right w:val="none" w:sz="0" w:space="0" w:color="auto"/>
          </w:divBdr>
        </w:div>
        <w:div w:id="1019501023">
          <w:marLeft w:val="1166"/>
          <w:marRight w:val="0"/>
          <w:marTop w:val="100"/>
          <w:marBottom w:val="0"/>
          <w:divBdr>
            <w:top w:val="none" w:sz="0" w:space="0" w:color="auto"/>
            <w:left w:val="none" w:sz="0" w:space="0" w:color="auto"/>
            <w:bottom w:val="none" w:sz="0" w:space="0" w:color="auto"/>
            <w:right w:val="none" w:sz="0" w:space="0" w:color="auto"/>
          </w:divBdr>
        </w:div>
        <w:div w:id="1508211304">
          <w:marLeft w:val="1166"/>
          <w:marRight w:val="0"/>
          <w:marTop w:val="100"/>
          <w:marBottom w:val="0"/>
          <w:divBdr>
            <w:top w:val="none" w:sz="0" w:space="0" w:color="auto"/>
            <w:left w:val="none" w:sz="0" w:space="0" w:color="auto"/>
            <w:bottom w:val="none" w:sz="0" w:space="0" w:color="auto"/>
            <w:right w:val="none" w:sz="0" w:space="0" w:color="auto"/>
          </w:divBdr>
        </w:div>
      </w:divsChild>
    </w:div>
    <w:div w:id="443499730">
      <w:bodyDiv w:val="1"/>
      <w:marLeft w:val="0"/>
      <w:marRight w:val="0"/>
      <w:marTop w:val="0"/>
      <w:marBottom w:val="0"/>
      <w:divBdr>
        <w:top w:val="none" w:sz="0" w:space="0" w:color="auto"/>
        <w:left w:val="none" w:sz="0" w:space="0" w:color="auto"/>
        <w:bottom w:val="none" w:sz="0" w:space="0" w:color="auto"/>
        <w:right w:val="none" w:sz="0" w:space="0" w:color="auto"/>
      </w:divBdr>
      <w:divsChild>
        <w:div w:id="861940366">
          <w:marLeft w:val="547"/>
          <w:marRight w:val="0"/>
          <w:marTop w:val="120"/>
          <w:marBottom w:val="0"/>
          <w:divBdr>
            <w:top w:val="none" w:sz="0" w:space="0" w:color="auto"/>
            <w:left w:val="none" w:sz="0" w:space="0" w:color="auto"/>
            <w:bottom w:val="none" w:sz="0" w:space="0" w:color="auto"/>
            <w:right w:val="none" w:sz="0" w:space="0" w:color="auto"/>
          </w:divBdr>
        </w:div>
      </w:divsChild>
    </w:div>
    <w:div w:id="446315522">
      <w:bodyDiv w:val="1"/>
      <w:marLeft w:val="0"/>
      <w:marRight w:val="0"/>
      <w:marTop w:val="0"/>
      <w:marBottom w:val="0"/>
      <w:divBdr>
        <w:top w:val="none" w:sz="0" w:space="0" w:color="auto"/>
        <w:left w:val="none" w:sz="0" w:space="0" w:color="auto"/>
        <w:bottom w:val="none" w:sz="0" w:space="0" w:color="auto"/>
        <w:right w:val="none" w:sz="0" w:space="0" w:color="auto"/>
      </w:divBdr>
      <w:divsChild>
        <w:div w:id="276448072">
          <w:marLeft w:val="547"/>
          <w:marRight w:val="0"/>
          <w:marTop w:val="120"/>
          <w:marBottom w:val="0"/>
          <w:divBdr>
            <w:top w:val="none" w:sz="0" w:space="0" w:color="auto"/>
            <w:left w:val="none" w:sz="0" w:space="0" w:color="auto"/>
            <w:bottom w:val="none" w:sz="0" w:space="0" w:color="auto"/>
            <w:right w:val="none" w:sz="0" w:space="0" w:color="auto"/>
          </w:divBdr>
        </w:div>
        <w:div w:id="1709836185">
          <w:marLeft w:val="547"/>
          <w:marRight w:val="0"/>
          <w:marTop w:val="120"/>
          <w:marBottom w:val="0"/>
          <w:divBdr>
            <w:top w:val="none" w:sz="0" w:space="0" w:color="auto"/>
            <w:left w:val="none" w:sz="0" w:space="0" w:color="auto"/>
            <w:bottom w:val="none" w:sz="0" w:space="0" w:color="auto"/>
            <w:right w:val="none" w:sz="0" w:space="0" w:color="auto"/>
          </w:divBdr>
        </w:div>
        <w:div w:id="1341661671">
          <w:marLeft w:val="1166"/>
          <w:marRight w:val="0"/>
          <w:marTop w:val="100"/>
          <w:marBottom w:val="0"/>
          <w:divBdr>
            <w:top w:val="none" w:sz="0" w:space="0" w:color="auto"/>
            <w:left w:val="none" w:sz="0" w:space="0" w:color="auto"/>
            <w:bottom w:val="none" w:sz="0" w:space="0" w:color="auto"/>
            <w:right w:val="none" w:sz="0" w:space="0" w:color="auto"/>
          </w:divBdr>
        </w:div>
      </w:divsChild>
    </w:div>
    <w:div w:id="457379387">
      <w:bodyDiv w:val="1"/>
      <w:marLeft w:val="0"/>
      <w:marRight w:val="0"/>
      <w:marTop w:val="0"/>
      <w:marBottom w:val="0"/>
      <w:divBdr>
        <w:top w:val="none" w:sz="0" w:space="0" w:color="auto"/>
        <w:left w:val="none" w:sz="0" w:space="0" w:color="auto"/>
        <w:bottom w:val="none" w:sz="0" w:space="0" w:color="auto"/>
        <w:right w:val="none" w:sz="0" w:space="0" w:color="auto"/>
      </w:divBdr>
      <w:divsChild>
        <w:div w:id="540216999">
          <w:marLeft w:val="547"/>
          <w:marRight w:val="0"/>
          <w:marTop w:val="120"/>
          <w:marBottom w:val="0"/>
          <w:divBdr>
            <w:top w:val="none" w:sz="0" w:space="0" w:color="auto"/>
            <w:left w:val="none" w:sz="0" w:space="0" w:color="auto"/>
            <w:bottom w:val="none" w:sz="0" w:space="0" w:color="auto"/>
            <w:right w:val="none" w:sz="0" w:space="0" w:color="auto"/>
          </w:divBdr>
        </w:div>
      </w:divsChild>
    </w:div>
    <w:div w:id="457457590">
      <w:bodyDiv w:val="1"/>
      <w:marLeft w:val="0"/>
      <w:marRight w:val="0"/>
      <w:marTop w:val="0"/>
      <w:marBottom w:val="0"/>
      <w:divBdr>
        <w:top w:val="none" w:sz="0" w:space="0" w:color="auto"/>
        <w:left w:val="none" w:sz="0" w:space="0" w:color="auto"/>
        <w:bottom w:val="none" w:sz="0" w:space="0" w:color="auto"/>
        <w:right w:val="none" w:sz="0" w:space="0" w:color="auto"/>
      </w:divBdr>
      <w:divsChild>
        <w:div w:id="499541960">
          <w:marLeft w:val="547"/>
          <w:marRight w:val="0"/>
          <w:marTop w:val="120"/>
          <w:marBottom w:val="0"/>
          <w:divBdr>
            <w:top w:val="none" w:sz="0" w:space="0" w:color="auto"/>
            <w:left w:val="none" w:sz="0" w:space="0" w:color="auto"/>
            <w:bottom w:val="none" w:sz="0" w:space="0" w:color="auto"/>
            <w:right w:val="none" w:sz="0" w:space="0" w:color="auto"/>
          </w:divBdr>
        </w:div>
      </w:divsChild>
    </w:div>
    <w:div w:id="459232161">
      <w:bodyDiv w:val="1"/>
      <w:marLeft w:val="0"/>
      <w:marRight w:val="0"/>
      <w:marTop w:val="0"/>
      <w:marBottom w:val="0"/>
      <w:divBdr>
        <w:top w:val="none" w:sz="0" w:space="0" w:color="auto"/>
        <w:left w:val="none" w:sz="0" w:space="0" w:color="auto"/>
        <w:bottom w:val="none" w:sz="0" w:space="0" w:color="auto"/>
        <w:right w:val="none" w:sz="0" w:space="0" w:color="auto"/>
      </w:divBdr>
      <w:divsChild>
        <w:div w:id="1178156314">
          <w:marLeft w:val="547"/>
          <w:marRight w:val="0"/>
          <w:marTop w:val="120"/>
          <w:marBottom w:val="0"/>
          <w:divBdr>
            <w:top w:val="none" w:sz="0" w:space="0" w:color="auto"/>
            <w:left w:val="none" w:sz="0" w:space="0" w:color="auto"/>
            <w:bottom w:val="none" w:sz="0" w:space="0" w:color="auto"/>
            <w:right w:val="none" w:sz="0" w:space="0" w:color="auto"/>
          </w:divBdr>
        </w:div>
        <w:div w:id="1828595351">
          <w:marLeft w:val="1080"/>
          <w:marRight w:val="0"/>
          <w:marTop w:val="100"/>
          <w:marBottom w:val="0"/>
          <w:divBdr>
            <w:top w:val="none" w:sz="0" w:space="0" w:color="auto"/>
            <w:left w:val="none" w:sz="0" w:space="0" w:color="auto"/>
            <w:bottom w:val="none" w:sz="0" w:space="0" w:color="auto"/>
            <w:right w:val="none" w:sz="0" w:space="0" w:color="auto"/>
          </w:divBdr>
        </w:div>
        <w:div w:id="1222520577">
          <w:marLeft w:val="1080"/>
          <w:marRight w:val="0"/>
          <w:marTop w:val="100"/>
          <w:marBottom w:val="0"/>
          <w:divBdr>
            <w:top w:val="none" w:sz="0" w:space="0" w:color="auto"/>
            <w:left w:val="none" w:sz="0" w:space="0" w:color="auto"/>
            <w:bottom w:val="none" w:sz="0" w:space="0" w:color="auto"/>
            <w:right w:val="none" w:sz="0" w:space="0" w:color="auto"/>
          </w:divBdr>
        </w:div>
        <w:div w:id="1003626309">
          <w:marLeft w:val="1080"/>
          <w:marRight w:val="0"/>
          <w:marTop w:val="100"/>
          <w:marBottom w:val="0"/>
          <w:divBdr>
            <w:top w:val="none" w:sz="0" w:space="0" w:color="auto"/>
            <w:left w:val="none" w:sz="0" w:space="0" w:color="auto"/>
            <w:bottom w:val="none" w:sz="0" w:space="0" w:color="auto"/>
            <w:right w:val="none" w:sz="0" w:space="0" w:color="auto"/>
          </w:divBdr>
        </w:div>
      </w:divsChild>
    </w:div>
    <w:div w:id="465705344">
      <w:bodyDiv w:val="1"/>
      <w:marLeft w:val="0"/>
      <w:marRight w:val="0"/>
      <w:marTop w:val="0"/>
      <w:marBottom w:val="0"/>
      <w:divBdr>
        <w:top w:val="none" w:sz="0" w:space="0" w:color="auto"/>
        <w:left w:val="none" w:sz="0" w:space="0" w:color="auto"/>
        <w:bottom w:val="none" w:sz="0" w:space="0" w:color="auto"/>
        <w:right w:val="none" w:sz="0" w:space="0" w:color="auto"/>
      </w:divBdr>
    </w:div>
    <w:div w:id="469637494">
      <w:bodyDiv w:val="1"/>
      <w:marLeft w:val="0"/>
      <w:marRight w:val="0"/>
      <w:marTop w:val="0"/>
      <w:marBottom w:val="0"/>
      <w:divBdr>
        <w:top w:val="none" w:sz="0" w:space="0" w:color="auto"/>
        <w:left w:val="none" w:sz="0" w:space="0" w:color="auto"/>
        <w:bottom w:val="none" w:sz="0" w:space="0" w:color="auto"/>
        <w:right w:val="none" w:sz="0" w:space="0" w:color="auto"/>
      </w:divBdr>
      <w:divsChild>
        <w:div w:id="741870121">
          <w:marLeft w:val="547"/>
          <w:marRight w:val="0"/>
          <w:marTop w:val="120"/>
          <w:marBottom w:val="0"/>
          <w:divBdr>
            <w:top w:val="none" w:sz="0" w:space="0" w:color="auto"/>
            <w:left w:val="none" w:sz="0" w:space="0" w:color="auto"/>
            <w:bottom w:val="none" w:sz="0" w:space="0" w:color="auto"/>
            <w:right w:val="none" w:sz="0" w:space="0" w:color="auto"/>
          </w:divBdr>
        </w:div>
        <w:div w:id="2135782445">
          <w:marLeft w:val="1166"/>
          <w:marRight w:val="0"/>
          <w:marTop w:val="100"/>
          <w:marBottom w:val="0"/>
          <w:divBdr>
            <w:top w:val="none" w:sz="0" w:space="0" w:color="auto"/>
            <w:left w:val="none" w:sz="0" w:space="0" w:color="auto"/>
            <w:bottom w:val="none" w:sz="0" w:space="0" w:color="auto"/>
            <w:right w:val="none" w:sz="0" w:space="0" w:color="auto"/>
          </w:divBdr>
        </w:div>
      </w:divsChild>
    </w:div>
    <w:div w:id="476610231">
      <w:bodyDiv w:val="1"/>
      <w:marLeft w:val="0"/>
      <w:marRight w:val="0"/>
      <w:marTop w:val="0"/>
      <w:marBottom w:val="0"/>
      <w:divBdr>
        <w:top w:val="none" w:sz="0" w:space="0" w:color="auto"/>
        <w:left w:val="none" w:sz="0" w:space="0" w:color="auto"/>
        <w:bottom w:val="none" w:sz="0" w:space="0" w:color="auto"/>
        <w:right w:val="none" w:sz="0" w:space="0" w:color="auto"/>
      </w:divBdr>
    </w:div>
    <w:div w:id="482814056">
      <w:bodyDiv w:val="1"/>
      <w:marLeft w:val="0"/>
      <w:marRight w:val="0"/>
      <w:marTop w:val="0"/>
      <w:marBottom w:val="0"/>
      <w:divBdr>
        <w:top w:val="none" w:sz="0" w:space="0" w:color="auto"/>
        <w:left w:val="none" w:sz="0" w:space="0" w:color="auto"/>
        <w:bottom w:val="none" w:sz="0" w:space="0" w:color="auto"/>
        <w:right w:val="none" w:sz="0" w:space="0" w:color="auto"/>
      </w:divBdr>
      <w:divsChild>
        <w:div w:id="2126265626">
          <w:marLeft w:val="547"/>
          <w:marRight w:val="0"/>
          <w:marTop w:val="120"/>
          <w:marBottom w:val="0"/>
          <w:divBdr>
            <w:top w:val="none" w:sz="0" w:space="0" w:color="auto"/>
            <w:left w:val="none" w:sz="0" w:space="0" w:color="auto"/>
            <w:bottom w:val="none" w:sz="0" w:space="0" w:color="auto"/>
            <w:right w:val="none" w:sz="0" w:space="0" w:color="auto"/>
          </w:divBdr>
        </w:div>
      </w:divsChild>
    </w:div>
    <w:div w:id="483160758">
      <w:bodyDiv w:val="1"/>
      <w:marLeft w:val="0"/>
      <w:marRight w:val="0"/>
      <w:marTop w:val="0"/>
      <w:marBottom w:val="0"/>
      <w:divBdr>
        <w:top w:val="none" w:sz="0" w:space="0" w:color="auto"/>
        <w:left w:val="none" w:sz="0" w:space="0" w:color="auto"/>
        <w:bottom w:val="none" w:sz="0" w:space="0" w:color="auto"/>
        <w:right w:val="none" w:sz="0" w:space="0" w:color="auto"/>
      </w:divBdr>
      <w:divsChild>
        <w:div w:id="706105448">
          <w:marLeft w:val="547"/>
          <w:marRight w:val="0"/>
          <w:marTop w:val="120"/>
          <w:marBottom w:val="0"/>
          <w:divBdr>
            <w:top w:val="none" w:sz="0" w:space="0" w:color="auto"/>
            <w:left w:val="none" w:sz="0" w:space="0" w:color="auto"/>
            <w:bottom w:val="none" w:sz="0" w:space="0" w:color="auto"/>
            <w:right w:val="none" w:sz="0" w:space="0" w:color="auto"/>
          </w:divBdr>
        </w:div>
        <w:div w:id="1013845988">
          <w:marLeft w:val="1166"/>
          <w:marRight w:val="0"/>
          <w:marTop w:val="100"/>
          <w:marBottom w:val="0"/>
          <w:divBdr>
            <w:top w:val="none" w:sz="0" w:space="0" w:color="auto"/>
            <w:left w:val="none" w:sz="0" w:space="0" w:color="auto"/>
            <w:bottom w:val="none" w:sz="0" w:space="0" w:color="auto"/>
            <w:right w:val="none" w:sz="0" w:space="0" w:color="auto"/>
          </w:divBdr>
        </w:div>
      </w:divsChild>
    </w:div>
    <w:div w:id="483815952">
      <w:bodyDiv w:val="1"/>
      <w:marLeft w:val="0"/>
      <w:marRight w:val="0"/>
      <w:marTop w:val="0"/>
      <w:marBottom w:val="0"/>
      <w:divBdr>
        <w:top w:val="none" w:sz="0" w:space="0" w:color="auto"/>
        <w:left w:val="none" w:sz="0" w:space="0" w:color="auto"/>
        <w:bottom w:val="none" w:sz="0" w:space="0" w:color="auto"/>
        <w:right w:val="none" w:sz="0" w:space="0" w:color="auto"/>
      </w:divBdr>
    </w:div>
    <w:div w:id="485509841">
      <w:bodyDiv w:val="1"/>
      <w:marLeft w:val="0"/>
      <w:marRight w:val="0"/>
      <w:marTop w:val="0"/>
      <w:marBottom w:val="0"/>
      <w:divBdr>
        <w:top w:val="none" w:sz="0" w:space="0" w:color="auto"/>
        <w:left w:val="none" w:sz="0" w:space="0" w:color="auto"/>
        <w:bottom w:val="none" w:sz="0" w:space="0" w:color="auto"/>
        <w:right w:val="none" w:sz="0" w:space="0" w:color="auto"/>
      </w:divBdr>
      <w:divsChild>
        <w:div w:id="1023628221">
          <w:marLeft w:val="547"/>
          <w:marRight w:val="0"/>
          <w:marTop w:val="120"/>
          <w:marBottom w:val="0"/>
          <w:divBdr>
            <w:top w:val="none" w:sz="0" w:space="0" w:color="auto"/>
            <w:left w:val="none" w:sz="0" w:space="0" w:color="auto"/>
            <w:bottom w:val="none" w:sz="0" w:space="0" w:color="auto"/>
            <w:right w:val="none" w:sz="0" w:space="0" w:color="auto"/>
          </w:divBdr>
        </w:div>
        <w:div w:id="116218480">
          <w:marLeft w:val="1166"/>
          <w:marRight w:val="0"/>
          <w:marTop w:val="100"/>
          <w:marBottom w:val="0"/>
          <w:divBdr>
            <w:top w:val="none" w:sz="0" w:space="0" w:color="auto"/>
            <w:left w:val="none" w:sz="0" w:space="0" w:color="auto"/>
            <w:bottom w:val="none" w:sz="0" w:space="0" w:color="auto"/>
            <w:right w:val="none" w:sz="0" w:space="0" w:color="auto"/>
          </w:divBdr>
        </w:div>
      </w:divsChild>
    </w:div>
    <w:div w:id="494998713">
      <w:bodyDiv w:val="1"/>
      <w:marLeft w:val="0"/>
      <w:marRight w:val="0"/>
      <w:marTop w:val="0"/>
      <w:marBottom w:val="0"/>
      <w:divBdr>
        <w:top w:val="none" w:sz="0" w:space="0" w:color="auto"/>
        <w:left w:val="none" w:sz="0" w:space="0" w:color="auto"/>
        <w:bottom w:val="none" w:sz="0" w:space="0" w:color="auto"/>
        <w:right w:val="none" w:sz="0" w:space="0" w:color="auto"/>
      </w:divBdr>
    </w:div>
    <w:div w:id="502358893">
      <w:bodyDiv w:val="1"/>
      <w:marLeft w:val="0"/>
      <w:marRight w:val="0"/>
      <w:marTop w:val="0"/>
      <w:marBottom w:val="0"/>
      <w:divBdr>
        <w:top w:val="none" w:sz="0" w:space="0" w:color="auto"/>
        <w:left w:val="none" w:sz="0" w:space="0" w:color="auto"/>
        <w:bottom w:val="none" w:sz="0" w:space="0" w:color="auto"/>
        <w:right w:val="none" w:sz="0" w:space="0" w:color="auto"/>
      </w:divBdr>
      <w:divsChild>
        <w:div w:id="1978994427">
          <w:marLeft w:val="547"/>
          <w:marRight w:val="0"/>
          <w:marTop w:val="120"/>
          <w:marBottom w:val="0"/>
          <w:divBdr>
            <w:top w:val="none" w:sz="0" w:space="0" w:color="auto"/>
            <w:left w:val="none" w:sz="0" w:space="0" w:color="auto"/>
            <w:bottom w:val="none" w:sz="0" w:space="0" w:color="auto"/>
            <w:right w:val="none" w:sz="0" w:space="0" w:color="auto"/>
          </w:divBdr>
        </w:div>
        <w:div w:id="217325813">
          <w:marLeft w:val="1166"/>
          <w:marRight w:val="0"/>
          <w:marTop w:val="100"/>
          <w:marBottom w:val="0"/>
          <w:divBdr>
            <w:top w:val="none" w:sz="0" w:space="0" w:color="auto"/>
            <w:left w:val="none" w:sz="0" w:space="0" w:color="auto"/>
            <w:bottom w:val="none" w:sz="0" w:space="0" w:color="auto"/>
            <w:right w:val="none" w:sz="0" w:space="0" w:color="auto"/>
          </w:divBdr>
        </w:div>
        <w:div w:id="1011761010">
          <w:marLeft w:val="1166"/>
          <w:marRight w:val="0"/>
          <w:marTop w:val="100"/>
          <w:marBottom w:val="0"/>
          <w:divBdr>
            <w:top w:val="none" w:sz="0" w:space="0" w:color="auto"/>
            <w:left w:val="none" w:sz="0" w:space="0" w:color="auto"/>
            <w:bottom w:val="none" w:sz="0" w:space="0" w:color="auto"/>
            <w:right w:val="none" w:sz="0" w:space="0" w:color="auto"/>
          </w:divBdr>
        </w:div>
        <w:div w:id="2130933255">
          <w:marLeft w:val="1166"/>
          <w:marRight w:val="0"/>
          <w:marTop w:val="100"/>
          <w:marBottom w:val="0"/>
          <w:divBdr>
            <w:top w:val="none" w:sz="0" w:space="0" w:color="auto"/>
            <w:left w:val="none" w:sz="0" w:space="0" w:color="auto"/>
            <w:bottom w:val="none" w:sz="0" w:space="0" w:color="auto"/>
            <w:right w:val="none" w:sz="0" w:space="0" w:color="auto"/>
          </w:divBdr>
        </w:div>
        <w:div w:id="2095734869">
          <w:marLeft w:val="1166"/>
          <w:marRight w:val="0"/>
          <w:marTop w:val="100"/>
          <w:marBottom w:val="0"/>
          <w:divBdr>
            <w:top w:val="none" w:sz="0" w:space="0" w:color="auto"/>
            <w:left w:val="none" w:sz="0" w:space="0" w:color="auto"/>
            <w:bottom w:val="none" w:sz="0" w:space="0" w:color="auto"/>
            <w:right w:val="none" w:sz="0" w:space="0" w:color="auto"/>
          </w:divBdr>
        </w:div>
        <w:div w:id="331296909">
          <w:marLeft w:val="1166"/>
          <w:marRight w:val="0"/>
          <w:marTop w:val="100"/>
          <w:marBottom w:val="0"/>
          <w:divBdr>
            <w:top w:val="none" w:sz="0" w:space="0" w:color="auto"/>
            <w:left w:val="none" w:sz="0" w:space="0" w:color="auto"/>
            <w:bottom w:val="none" w:sz="0" w:space="0" w:color="auto"/>
            <w:right w:val="none" w:sz="0" w:space="0" w:color="auto"/>
          </w:divBdr>
        </w:div>
      </w:divsChild>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9027061">
      <w:bodyDiv w:val="1"/>
      <w:marLeft w:val="0"/>
      <w:marRight w:val="0"/>
      <w:marTop w:val="0"/>
      <w:marBottom w:val="0"/>
      <w:divBdr>
        <w:top w:val="none" w:sz="0" w:space="0" w:color="auto"/>
        <w:left w:val="none" w:sz="0" w:space="0" w:color="auto"/>
        <w:bottom w:val="none" w:sz="0" w:space="0" w:color="auto"/>
        <w:right w:val="none" w:sz="0" w:space="0" w:color="auto"/>
      </w:divBdr>
    </w:div>
    <w:div w:id="509218621">
      <w:bodyDiv w:val="1"/>
      <w:marLeft w:val="0"/>
      <w:marRight w:val="0"/>
      <w:marTop w:val="0"/>
      <w:marBottom w:val="0"/>
      <w:divBdr>
        <w:top w:val="none" w:sz="0" w:space="0" w:color="auto"/>
        <w:left w:val="none" w:sz="0" w:space="0" w:color="auto"/>
        <w:bottom w:val="none" w:sz="0" w:space="0" w:color="auto"/>
        <w:right w:val="none" w:sz="0" w:space="0" w:color="auto"/>
      </w:divBdr>
      <w:divsChild>
        <w:div w:id="29578134">
          <w:marLeft w:val="547"/>
          <w:marRight w:val="0"/>
          <w:marTop w:val="120"/>
          <w:marBottom w:val="0"/>
          <w:divBdr>
            <w:top w:val="none" w:sz="0" w:space="0" w:color="auto"/>
            <w:left w:val="none" w:sz="0" w:space="0" w:color="auto"/>
            <w:bottom w:val="none" w:sz="0" w:space="0" w:color="auto"/>
            <w:right w:val="none" w:sz="0" w:space="0" w:color="auto"/>
          </w:divBdr>
        </w:div>
        <w:div w:id="111050658">
          <w:marLeft w:val="547"/>
          <w:marRight w:val="0"/>
          <w:marTop w:val="120"/>
          <w:marBottom w:val="0"/>
          <w:divBdr>
            <w:top w:val="none" w:sz="0" w:space="0" w:color="auto"/>
            <w:left w:val="none" w:sz="0" w:space="0" w:color="auto"/>
            <w:bottom w:val="none" w:sz="0" w:space="0" w:color="auto"/>
            <w:right w:val="none" w:sz="0" w:space="0" w:color="auto"/>
          </w:divBdr>
        </w:div>
        <w:div w:id="610356704">
          <w:marLeft w:val="547"/>
          <w:marRight w:val="0"/>
          <w:marTop w:val="120"/>
          <w:marBottom w:val="0"/>
          <w:divBdr>
            <w:top w:val="none" w:sz="0" w:space="0" w:color="auto"/>
            <w:left w:val="none" w:sz="0" w:space="0" w:color="auto"/>
            <w:bottom w:val="none" w:sz="0" w:space="0" w:color="auto"/>
            <w:right w:val="none" w:sz="0" w:space="0" w:color="auto"/>
          </w:divBdr>
        </w:div>
      </w:divsChild>
    </w:div>
    <w:div w:id="514342199">
      <w:bodyDiv w:val="1"/>
      <w:marLeft w:val="0"/>
      <w:marRight w:val="0"/>
      <w:marTop w:val="0"/>
      <w:marBottom w:val="0"/>
      <w:divBdr>
        <w:top w:val="none" w:sz="0" w:space="0" w:color="auto"/>
        <w:left w:val="none" w:sz="0" w:space="0" w:color="auto"/>
        <w:bottom w:val="none" w:sz="0" w:space="0" w:color="auto"/>
        <w:right w:val="none" w:sz="0" w:space="0" w:color="auto"/>
      </w:divBdr>
      <w:divsChild>
        <w:div w:id="336076645">
          <w:marLeft w:val="547"/>
          <w:marRight w:val="0"/>
          <w:marTop w:val="120"/>
          <w:marBottom w:val="0"/>
          <w:divBdr>
            <w:top w:val="none" w:sz="0" w:space="0" w:color="auto"/>
            <w:left w:val="none" w:sz="0" w:space="0" w:color="auto"/>
            <w:bottom w:val="none" w:sz="0" w:space="0" w:color="auto"/>
            <w:right w:val="none" w:sz="0" w:space="0" w:color="auto"/>
          </w:divBdr>
        </w:div>
        <w:div w:id="1404599317">
          <w:marLeft w:val="1166"/>
          <w:marRight w:val="0"/>
          <w:marTop w:val="100"/>
          <w:marBottom w:val="0"/>
          <w:divBdr>
            <w:top w:val="none" w:sz="0" w:space="0" w:color="auto"/>
            <w:left w:val="none" w:sz="0" w:space="0" w:color="auto"/>
            <w:bottom w:val="none" w:sz="0" w:space="0" w:color="auto"/>
            <w:right w:val="none" w:sz="0" w:space="0" w:color="auto"/>
          </w:divBdr>
        </w:div>
        <w:div w:id="506680530">
          <w:marLeft w:val="1166"/>
          <w:marRight w:val="0"/>
          <w:marTop w:val="100"/>
          <w:marBottom w:val="0"/>
          <w:divBdr>
            <w:top w:val="none" w:sz="0" w:space="0" w:color="auto"/>
            <w:left w:val="none" w:sz="0" w:space="0" w:color="auto"/>
            <w:bottom w:val="none" w:sz="0" w:space="0" w:color="auto"/>
            <w:right w:val="none" w:sz="0" w:space="0" w:color="auto"/>
          </w:divBdr>
        </w:div>
        <w:div w:id="1470127613">
          <w:marLeft w:val="1166"/>
          <w:marRight w:val="0"/>
          <w:marTop w:val="100"/>
          <w:marBottom w:val="0"/>
          <w:divBdr>
            <w:top w:val="none" w:sz="0" w:space="0" w:color="auto"/>
            <w:left w:val="none" w:sz="0" w:space="0" w:color="auto"/>
            <w:bottom w:val="none" w:sz="0" w:space="0" w:color="auto"/>
            <w:right w:val="none" w:sz="0" w:space="0" w:color="auto"/>
          </w:divBdr>
        </w:div>
        <w:div w:id="1959294658">
          <w:marLeft w:val="1166"/>
          <w:marRight w:val="0"/>
          <w:marTop w:val="100"/>
          <w:marBottom w:val="0"/>
          <w:divBdr>
            <w:top w:val="none" w:sz="0" w:space="0" w:color="auto"/>
            <w:left w:val="none" w:sz="0" w:space="0" w:color="auto"/>
            <w:bottom w:val="none" w:sz="0" w:space="0" w:color="auto"/>
            <w:right w:val="none" w:sz="0" w:space="0" w:color="auto"/>
          </w:divBdr>
        </w:div>
        <w:div w:id="1889418129">
          <w:marLeft w:val="1166"/>
          <w:marRight w:val="0"/>
          <w:marTop w:val="100"/>
          <w:marBottom w:val="0"/>
          <w:divBdr>
            <w:top w:val="none" w:sz="0" w:space="0" w:color="auto"/>
            <w:left w:val="none" w:sz="0" w:space="0" w:color="auto"/>
            <w:bottom w:val="none" w:sz="0" w:space="0" w:color="auto"/>
            <w:right w:val="none" w:sz="0" w:space="0" w:color="auto"/>
          </w:divBdr>
        </w:div>
        <w:div w:id="270826204">
          <w:marLeft w:val="1166"/>
          <w:marRight w:val="0"/>
          <w:marTop w:val="100"/>
          <w:marBottom w:val="0"/>
          <w:divBdr>
            <w:top w:val="none" w:sz="0" w:space="0" w:color="auto"/>
            <w:left w:val="none" w:sz="0" w:space="0" w:color="auto"/>
            <w:bottom w:val="none" w:sz="0" w:space="0" w:color="auto"/>
            <w:right w:val="none" w:sz="0" w:space="0" w:color="auto"/>
          </w:divBdr>
        </w:div>
        <w:div w:id="1038966098">
          <w:marLeft w:val="1166"/>
          <w:marRight w:val="0"/>
          <w:marTop w:val="100"/>
          <w:marBottom w:val="0"/>
          <w:divBdr>
            <w:top w:val="none" w:sz="0" w:space="0" w:color="auto"/>
            <w:left w:val="none" w:sz="0" w:space="0" w:color="auto"/>
            <w:bottom w:val="none" w:sz="0" w:space="0" w:color="auto"/>
            <w:right w:val="none" w:sz="0" w:space="0" w:color="auto"/>
          </w:divBdr>
        </w:div>
        <w:div w:id="1094596265">
          <w:marLeft w:val="1166"/>
          <w:marRight w:val="0"/>
          <w:marTop w:val="100"/>
          <w:marBottom w:val="0"/>
          <w:divBdr>
            <w:top w:val="none" w:sz="0" w:space="0" w:color="auto"/>
            <w:left w:val="none" w:sz="0" w:space="0" w:color="auto"/>
            <w:bottom w:val="none" w:sz="0" w:space="0" w:color="auto"/>
            <w:right w:val="none" w:sz="0" w:space="0" w:color="auto"/>
          </w:divBdr>
        </w:div>
        <w:div w:id="345056289">
          <w:marLeft w:val="1166"/>
          <w:marRight w:val="0"/>
          <w:marTop w:val="100"/>
          <w:marBottom w:val="0"/>
          <w:divBdr>
            <w:top w:val="none" w:sz="0" w:space="0" w:color="auto"/>
            <w:left w:val="none" w:sz="0" w:space="0" w:color="auto"/>
            <w:bottom w:val="none" w:sz="0" w:space="0" w:color="auto"/>
            <w:right w:val="none" w:sz="0" w:space="0" w:color="auto"/>
          </w:divBdr>
        </w:div>
      </w:divsChild>
    </w:div>
    <w:div w:id="519585396">
      <w:bodyDiv w:val="1"/>
      <w:marLeft w:val="0"/>
      <w:marRight w:val="0"/>
      <w:marTop w:val="0"/>
      <w:marBottom w:val="0"/>
      <w:divBdr>
        <w:top w:val="none" w:sz="0" w:space="0" w:color="auto"/>
        <w:left w:val="none" w:sz="0" w:space="0" w:color="auto"/>
        <w:bottom w:val="none" w:sz="0" w:space="0" w:color="auto"/>
        <w:right w:val="none" w:sz="0" w:space="0" w:color="auto"/>
      </w:divBdr>
      <w:divsChild>
        <w:div w:id="1830093101">
          <w:marLeft w:val="547"/>
          <w:marRight w:val="0"/>
          <w:marTop w:val="120"/>
          <w:marBottom w:val="0"/>
          <w:divBdr>
            <w:top w:val="none" w:sz="0" w:space="0" w:color="auto"/>
            <w:left w:val="none" w:sz="0" w:space="0" w:color="auto"/>
            <w:bottom w:val="none" w:sz="0" w:space="0" w:color="auto"/>
            <w:right w:val="none" w:sz="0" w:space="0" w:color="auto"/>
          </w:divBdr>
        </w:div>
      </w:divsChild>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30150432">
      <w:bodyDiv w:val="1"/>
      <w:marLeft w:val="0"/>
      <w:marRight w:val="0"/>
      <w:marTop w:val="0"/>
      <w:marBottom w:val="0"/>
      <w:divBdr>
        <w:top w:val="none" w:sz="0" w:space="0" w:color="auto"/>
        <w:left w:val="none" w:sz="0" w:space="0" w:color="auto"/>
        <w:bottom w:val="none" w:sz="0" w:space="0" w:color="auto"/>
        <w:right w:val="none" w:sz="0" w:space="0" w:color="auto"/>
      </w:divBdr>
      <w:divsChild>
        <w:div w:id="1084378909">
          <w:marLeft w:val="547"/>
          <w:marRight w:val="0"/>
          <w:marTop w:val="120"/>
          <w:marBottom w:val="0"/>
          <w:divBdr>
            <w:top w:val="none" w:sz="0" w:space="0" w:color="auto"/>
            <w:left w:val="none" w:sz="0" w:space="0" w:color="auto"/>
            <w:bottom w:val="none" w:sz="0" w:space="0" w:color="auto"/>
            <w:right w:val="none" w:sz="0" w:space="0" w:color="auto"/>
          </w:divBdr>
        </w:div>
        <w:div w:id="508251776">
          <w:marLeft w:val="547"/>
          <w:marRight w:val="0"/>
          <w:marTop w:val="120"/>
          <w:marBottom w:val="0"/>
          <w:divBdr>
            <w:top w:val="none" w:sz="0" w:space="0" w:color="auto"/>
            <w:left w:val="none" w:sz="0" w:space="0" w:color="auto"/>
            <w:bottom w:val="none" w:sz="0" w:space="0" w:color="auto"/>
            <w:right w:val="none" w:sz="0" w:space="0" w:color="auto"/>
          </w:divBdr>
        </w:div>
        <w:div w:id="436799769">
          <w:marLeft w:val="547"/>
          <w:marRight w:val="0"/>
          <w:marTop w:val="120"/>
          <w:marBottom w:val="0"/>
          <w:divBdr>
            <w:top w:val="none" w:sz="0" w:space="0" w:color="auto"/>
            <w:left w:val="none" w:sz="0" w:space="0" w:color="auto"/>
            <w:bottom w:val="none" w:sz="0" w:space="0" w:color="auto"/>
            <w:right w:val="none" w:sz="0" w:space="0" w:color="auto"/>
          </w:divBdr>
        </w:div>
      </w:divsChild>
    </w:div>
    <w:div w:id="531766221">
      <w:bodyDiv w:val="1"/>
      <w:marLeft w:val="0"/>
      <w:marRight w:val="0"/>
      <w:marTop w:val="0"/>
      <w:marBottom w:val="0"/>
      <w:divBdr>
        <w:top w:val="none" w:sz="0" w:space="0" w:color="auto"/>
        <w:left w:val="none" w:sz="0" w:space="0" w:color="auto"/>
        <w:bottom w:val="none" w:sz="0" w:space="0" w:color="auto"/>
        <w:right w:val="none" w:sz="0" w:space="0" w:color="auto"/>
      </w:divBdr>
      <w:divsChild>
        <w:div w:id="914168694">
          <w:marLeft w:val="547"/>
          <w:marRight w:val="0"/>
          <w:marTop w:val="120"/>
          <w:marBottom w:val="0"/>
          <w:divBdr>
            <w:top w:val="none" w:sz="0" w:space="0" w:color="auto"/>
            <w:left w:val="none" w:sz="0" w:space="0" w:color="auto"/>
            <w:bottom w:val="none" w:sz="0" w:space="0" w:color="auto"/>
            <w:right w:val="none" w:sz="0" w:space="0" w:color="auto"/>
          </w:divBdr>
        </w:div>
        <w:div w:id="410398282">
          <w:marLeft w:val="1166"/>
          <w:marRight w:val="0"/>
          <w:marTop w:val="100"/>
          <w:marBottom w:val="0"/>
          <w:divBdr>
            <w:top w:val="none" w:sz="0" w:space="0" w:color="auto"/>
            <w:left w:val="none" w:sz="0" w:space="0" w:color="auto"/>
            <w:bottom w:val="none" w:sz="0" w:space="0" w:color="auto"/>
            <w:right w:val="none" w:sz="0" w:space="0" w:color="auto"/>
          </w:divBdr>
        </w:div>
        <w:div w:id="144316849">
          <w:marLeft w:val="1166"/>
          <w:marRight w:val="0"/>
          <w:marTop w:val="100"/>
          <w:marBottom w:val="0"/>
          <w:divBdr>
            <w:top w:val="none" w:sz="0" w:space="0" w:color="auto"/>
            <w:left w:val="none" w:sz="0" w:space="0" w:color="auto"/>
            <w:bottom w:val="none" w:sz="0" w:space="0" w:color="auto"/>
            <w:right w:val="none" w:sz="0" w:space="0" w:color="auto"/>
          </w:divBdr>
        </w:div>
      </w:divsChild>
    </w:div>
    <w:div w:id="534121635">
      <w:bodyDiv w:val="1"/>
      <w:marLeft w:val="0"/>
      <w:marRight w:val="0"/>
      <w:marTop w:val="0"/>
      <w:marBottom w:val="0"/>
      <w:divBdr>
        <w:top w:val="none" w:sz="0" w:space="0" w:color="auto"/>
        <w:left w:val="none" w:sz="0" w:space="0" w:color="auto"/>
        <w:bottom w:val="none" w:sz="0" w:space="0" w:color="auto"/>
        <w:right w:val="none" w:sz="0" w:space="0" w:color="auto"/>
      </w:divBdr>
      <w:divsChild>
        <w:div w:id="474757987">
          <w:marLeft w:val="547"/>
          <w:marRight w:val="0"/>
          <w:marTop w:val="120"/>
          <w:marBottom w:val="0"/>
          <w:divBdr>
            <w:top w:val="none" w:sz="0" w:space="0" w:color="auto"/>
            <w:left w:val="none" w:sz="0" w:space="0" w:color="auto"/>
            <w:bottom w:val="none" w:sz="0" w:space="0" w:color="auto"/>
            <w:right w:val="none" w:sz="0" w:space="0" w:color="auto"/>
          </w:divBdr>
        </w:div>
        <w:div w:id="1358315606">
          <w:marLeft w:val="1166"/>
          <w:marRight w:val="0"/>
          <w:marTop w:val="100"/>
          <w:marBottom w:val="0"/>
          <w:divBdr>
            <w:top w:val="none" w:sz="0" w:space="0" w:color="auto"/>
            <w:left w:val="none" w:sz="0" w:space="0" w:color="auto"/>
            <w:bottom w:val="none" w:sz="0" w:space="0" w:color="auto"/>
            <w:right w:val="none" w:sz="0" w:space="0" w:color="auto"/>
          </w:divBdr>
        </w:div>
        <w:div w:id="1481967832">
          <w:marLeft w:val="1800"/>
          <w:marRight w:val="0"/>
          <w:marTop w:val="90"/>
          <w:marBottom w:val="0"/>
          <w:divBdr>
            <w:top w:val="none" w:sz="0" w:space="0" w:color="auto"/>
            <w:left w:val="none" w:sz="0" w:space="0" w:color="auto"/>
            <w:bottom w:val="none" w:sz="0" w:space="0" w:color="auto"/>
            <w:right w:val="none" w:sz="0" w:space="0" w:color="auto"/>
          </w:divBdr>
        </w:div>
        <w:div w:id="599996401">
          <w:marLeft w:val="1166"/>
          <w:marRight w:val="0"/>
          <w:marTop w:val="100"/>
          <w:marBottom w:val="0"/>
          <w:divBdr>
            <w:top w:val="none" w:sz="0" w:space="0" w:color="auto"/>
            <w:left w:val="none" w:sz="0" w:space="0" w:color="auto"/>
            <w:bottom w:val="none" w:sz="0" w:space="0" w:color="auto"/>
            <w:right w:val="none" w:sz="0" w:space="0" w:color="auto"/>
          </w:divBdr>
        </w:div>
        <w:div w:id="1698849442">
          <w:marLeft w:val="1800"/>
          <w:marRight w:val="0"/>
          <w:marTop w:val="90"/>
          <w:marBottom w:val="0"/>
          <w:divBdr>
            <w:top w:val="none" w:sz="0" w:space="0" w:color="auto"/>
            <w:left w:val="none" w:sz="0" w:space="0" w:color="auto"/>
            <w:bottom w:val="none" w:sz="0" w:space="0" w:color="auto"/>
            <w:right w:val="none" w:sz="0" w:space="0" w:color="auto"/>
          </w:divBdr>
        </w:div>
        <w:div w:id="514077193">
          <w:marLeft w:val="1166"/>
          <w:marRight w:val="0"/>
          <w:marTop w:val="100"/>
          <w:marBottom w:val="0"/>
          <w:divBdr>
            <w:top w:val="none" w:sz="0" w:space="0" w:color="auto"/>
            <w:left w:val="none" w:sz="0" w:space="0" w:color="auto"/>
            <w:bottom w:val="none" w:sz="0" w:space="0" w:color="auto"/>
            <w:right w:val="none" w:sz="0" w:space="0" w:color="auto"/>
          </w:divBdr>
        </w:div>
      </w:divsChild>
    </w:div>
    <w:div w:id="534390934">
      <w:bodyDiv w:val="1"/>
      <w:marLeft w:val="0"/>
      <w:marRight w:val="0"/>
      <w:marTop w:val="0"/>
      <w:marBottom w:val="0"/>
      <w:divBdr>
        <w:top w:val="none" w:sz="0" w:space="0" w:color="auto"/>
        <w:left w:val="none" w:sz="0" w:space="0" w:color="auto"/>
        <w:bottom w:val="none" w:sz="0" w:space="0" w:color="auto"/>
        <w:right w:val="none" w:sz="0" w:space="0" w:color="auto"/>
      </w:divBdr>
      <w:divsChild>
        <w:div w:id="604768948">
          <w:marLeft w:val="547"/>
          <w:marRight w:val="0"/>
          <w:marTop w:val="120"/>
          <w:marBottom w:val="0"/>
          <w:divBdr>
            <w:top w:val="none" w:sz="0" w:space="0" w:color="auto"/>
            <w:left w:val="none" w:sz="0" w:space="0" w:color="auto"/>
            <w:bottom w:val="none" w:sz="0" w:space="0" w:color="auto"/>
            <w:right w:val="none" w:sz="0" w:space="0" w:color="auto"/>
          </w:divBdr>
        </w:div>
        <w:div w:id="550202">
          <w:marLeft w:val="1166"/>
          <w:marRight w:val="0"/>
          <w:marTop w:val="100"/>
          <w:marBottom w:val="0"/>
          <w:divBdr>
            <w:top w:val="none" w:sz="0" w:space="0" w:color="auto"/>
            <w:left w:val="none" w:sz="0" w:space="0" w:color="auto"/>
            <w:bottom w:val="none" w:sz="0" w:space="0" w:color="auto"/>
            <w:right w:val="none" w:sz="0" w:space="0" w:color="auto"/>
          </w:divBdr>
        </w:div>
        <w:div w:id="453866435">
          <w:marLeft w:val="1800"/>
          <w:marRight w:val="0"/>
          <w:marTop w:val="90"/>
          <w:marBottom w:val="0"/>
          <w:divBdr>
            <w:top w:val="none" w:sz="0" w:space="0" w:color="auto"/>
            <w:left w:val="none" w:sz="0" w:space="0" w:color="auto"/>
            <w:bottom w:val="none" w:sz="0" w:space="0" w:color="auto"/>
            <w:right w:val="none" w:sz="0" w:space="0" w:color="auto"/>
          </w:divBdr>
        </w:div>
        <w:div w:id="378434101">
          <w:marLeft w:val="1166"/>
          <w:marRight w:val="0"/>
          <w:marTop w:val="100"/>
          <w:marBottom w:val="0"/>
          <w:divBdr>
            <w:top w:val="none" w:sz="0" w:space="0" w:color="auto"/>
            <w:left w:val="none" w:sz="0" w:space="0" w:color="auto"/>
            <w:bottom w:val="none" w:sz="0" w:space="0" w:color="auto"/>
            <w:right w:val="none" w:sz="0" w:space="0" w:color="auto"/>
          </w:divBdr>
        </w:div>
        <w:div w:id="1792356883">
          <w:marLeft w:val="1166"/>
          <w:marRight w:val="0"/>
          <w:marTop w:val="100"/>
          <w:marBottom w:val="0"/>
          <w:divBdr>
            <w:top w:val="none" w:sz="0" w:space="0" w:color="auto"/>
            <w:left w:val="none" w:sz="0" w:space="0" w:color="auto"/>
            <w:bottom w:val="none" w:sz="0" w:space="0" w:color="auto"/>
            <w:right w:val="none" w:sz="0" w:space="0" w:color="auto"/>
          </w:divBdr>
        </w:div>
      </w:divsChild>
    </w:div>
    <w:div w:id="535626516">
      <w:bodyDiv w:val="1"/>
      <w:marLeft w:val="0"/>
      <w:marRight w:val="0"/>
      <w:marTop w:val="0"/>
      <w:marBottom w:val="0"/>
      <w:divBdr>
        <w:top w:val="none" w:sz="0" w:space="0" w:color="auto"/>
        <w:left w:val="none" w:sz="0" w:space="0" w:color="auto"/>
        <w:bottom w:val="none" w:sz="0" w:space="0" w:color="auto"/>
        <w:right w:val="none" w:sz="0" w:space="0" w:color="auto"/>
      </w:divBdr>
      <w:divsChild>
        <w:div w:id="155994885">
          <w:marLeft w:val="547"/>
          <w:marRight w:val="0"/>
          <w:marTop w:val="120"/>
          <w:marBottom w:val="0"/>
          <w:divBdr>
            <w:top w:val="none" w:sz="0" w:space="0" w:color="auto"/>
            <w:left w:val="none" w:sz="0" w:space="0" w:color="auto"/>
            <w:bottom w:val="none" w:sz="0" w:space="0" w:color="auto"/>
            <w:right w:val="none" w:sz="0" w:space="0" w:color="auto"/>
          </w:divBdr>
        </w:div>
        <w:div w:id="2049986376">
          <w:marLeft w:val="547"/>
          <w:marRight w:val="0"/>
          <w:marTop w:val="120"/>
          <w:marBottom w:val="0"/>
          <w:divBdr>
            <w:top w:val="none" w:sz="0" w:space="0" w:color="auto"/>
            <w:left w:val="none" w:sz="0" w:space="0" w:color="auto"/>
            <w:bottom w:val="none" w:sz="0" w:space="0" w:color="auto"/>
            <w:right w:val="none" w:sz="0" w:space="0" w:color="auto"/>
          </w:divBdr>
        </w:div>
      </w:divsChild>
    </w:div>
    <w:div w:id="537855974">
      <w:bodyDiv w:val="1"/>
      <w:marLeft w:val="0"/>
      <w:marRight w:val="0"/>
      <w:marTop w:val="0"/>
      <w:marBottom w:val="0"/>
      <w:divBdr>
        <w:top w:val="none" w:sz="0" w:space="0" w:color="auto"/>
        <w:left w:val="none" w:sz="0" w:space="0" w:color="auto"/>
        <w:bottom w:val="none" w:sz="0" w:space="0" w:color="auto"/>
        <w:right w:val="none" w:sz="0" w:space="0" w:color="auto"/>
      </w:divBdr>
      <w:divsChild>
        <w:div w:id="940989000">
          <w:marLeft w:val="547"/>
          <w:marRight w:val="0"/>
          <w:marTop w:val="120"/>
          <w:marBottom w:val="0"/>
          <w:divBdr>
            <w:top w:val="none" w:sz="0" w:space="0" w:color="auto"/>
            <w:left w:val="none" w:sz="0" w:space="0" w:color="auto"/>
            <w:bottom w:val="none" w:sz="0" w:space="0" w:color="auto"/>
            <w:right w:val="none" w:sz="0" w:space="0" w:color="auto"/>
          </w:divBdr>
        </w:div>
      </w:divsChild>
    </w:div>
    <w:div w:id="538785072">
      <w:bodyDiv w:val="1"/>
      <w:marLeft w:val="0"/>
      <w:marRight w:val="0"/>
      <w:marTop w:val="0"/>
      <w:marBottom w:val="0"/>
      <w:divBdr>
        <w:top w:val="none" w:sz="0" w:space="0" w:color="auto"/>
        <w:left w:val="none" w:sz="0" w:space="0" w:color="auto"/>
        <w:bottom w:val="none" w:sz="0" w:space="0" w:color="auto"/>
        <w:right w:val="none" w:sz="0" w:space="0" w:color="auto"/>
      </w:divBdr>
      <w:divsChild>
        <w:div w:id="296493726">
          <w:marLeft w:val="547"/>
          <w:marRight w:val="0"/>
          <w:marTop w:val="120"/>
          <w:marBottom w:val="0"/>
          <w:divBdr>
            <w:top w:val="none" w:sz="0" w:space="0" w:color="auto"/>
            <w:left w:val="none" w:sz="0" w:space="0" w:color="auto"/>
            <w:bottom w:val="none" w:sz="0" w:space="0" w:color="auto"/>
            <w:right w:val="none" w:sz="0" w:space="0" w:color="auto"/>
          </w:divBdr>
        </w:div>
      </w:divsChild>
    </w:div>
    <w:div w:id="541984278">
      <w:bodyDiv w:val="1"/>
      <w:marLeft w:val="0"/>
      <w:marRight w:val="0"/>
      <w:marTop w:val="0"/>
      <w:marBottom w:val="0"/>
      <w:divBdr>
        <w:top w:val="none" w:sz="0" w:space="0" w:color="auto"/>
        <w:left w:val="none" w:sz="0" w:space="0" w:color="auto"/>
        <w:bottom w:val="none" w:sz="0" w:space="0" w:color="auto"/>
        <w:right w:val="none" w:sz="0" w:space="0" w:color="auto"/>
      </w:divBdr>
      <w:divsChild>
        <w:div w:id="1747650124">
          <w:marLeft w:val="547"/>
          <w:marRight w:val="0"/>
          <w:marTop w:val="120"/>
          <w:marBottom w:val="0"/>
          <w:divBdr>
            <w:top w:val="none" w:sz="0" w:space="0" w:color="auto"/>
            <w:left w:val="none" w:sz="0" w:space="0" w:color="auto"/>
            <w:bottom w:val="none" w:sz="0" w:space="0" w:color="auto"/>
            <w:right w:val="none" w:sz="0" w:space="0" w:color="auto"/>
          </w:divBdr>
        </w:div>
        <w:div w:id="1305886428">
          <w:marLeft w:val="1166"/>
          <w:marRight w:val="0"/>
          <w:marTop w:val="100"/>
          <w:marBottom w:val="0"/>
          <w:divBdr>
            <w:top w:val="none" w:sz="0" w:space="0" w:color="auto"/>
            <w:left w:val="none" w:sz="0" w:space="0" w:color="auto"/>
            <w:bottom w:val="none" w:sz="0" w:space="0" w:color="auto"/>
            <w:right w:val="none" w:sz="0" w:space="0" w:color="auto"/>
          </w:divBdr>
        </w:div>
      </w:divsChild>
    </w:div>
    <w:div w:id="547258007">
      <w:bodyDiv w:val="1"/>
      <w:marLeft w:val="0"/>
      <w:marRight w:val="0"/>
      <w:marTop w:val="0"/>
      <w:marBottom w:val="0"/>
      <w:divBdr>
        <w:top w:val="none" w:sz="0" w:space="0" w:color="auto"/>
        <w:left w:val="none" w:sz="0" w:space="0" w:color="auto"/>
        <w:bottom w:val="none" w:sz="0" w:space="0" w:color="auto"/>
        <w:right w:val="none" w:sz="0" w:space="0" w:color="auto"/>
      </w:divBdr>
      <w:divsChild>
        <w:div w:id="663818756">
          <w:marLeft w:val="547"/>
          <w:marRight w:val="0"/>
          <w:marTop w:val="120"/>
          <w:marBottom w:val="0"/>
          <w:divBdr>
            <w:top w:val="none" w:sz="0" w:space="0" w:color="auto"/>
            <w:left w:val="none" w:sz="0" w:space="0" w:color="auto"/>
            <w:bottom w:val="none" w:sz="0" w:space="0" w:color="auto"/>
            <w:right w:val="none" w:sz="0" w:space="0" w:color="auto"/>
          </w:divBdr>
        </w:div>
      </w:divsChild>
    </w:div>
    <w:div w:id="548801883">
      <w:bodyDiv w:val="1"/>
      <w:marLeft w:val="0"/>
      <w:marRight w:val="0"/>
      <w:marTop w:val="0"/>
      <w:marBottom w:val="0"/>
      <w:divBdr>
        <w:top w:val="none" w:sz="0" w:space="0" w:color="auto"/>
        <w:left w:val="none" w:sz="0" w:space="0" w:color="auto"/>
        <w:bottom w:val="none" w:sz="0" w:space="0" w:color="auto"/>
        <w:right w:val="none" w:sz="0" w:space="0" w:color="auto"/>
      </w:divBdr>
      <w:divsChild>
        <w:div w:id="1904411165">
          <w:marLeft w:val="547"/>
          <w:marRight w:val="0"/>
          <w:marTop w:val="120"/>
          <w:marBottom w:val="0"/>
          <w:divBdr>
            <w:top w:val="none" w:sz="0" w:space="0" w:color="auto"/>
            <w:left w:val="none" w:sz="0" w:space="0" w:color="auto"/>
            <w:bottom w:val="none" w:sz="0" w:space="0" w:color="auto"/>
            <w:right w:val="none" w:sz="0" w:space="0" w:color="auto"/>
          </w:divBdr>
        </w:div>
      </w:divsChild>
    </w:div>
    <w:div w:id="549848374">
      <w:bodyDiv w:val="1"/>
      <w:marLeft w:val="0"/>
      <w:marRight w:val="0"/>
      <w:marTop w:val="0"/>
      <w:marBottom w:val="0"/>
      <w:divBdr>
        <w:top w:val="none" w:sz="0" w:space="0" w:color="auto"/>
        <w:left w:val="none" w:sz="0" w:space="0" w:color="auto"/>
        <w:bottom w:val="none" w:sz="0" w:space="0" w:color="auto"/>
        <w:right w:val="none" w:sz="0" w:space="0" w:color="auto"/>
      </w:divBdr>
      <w:divsChild>
        <w:div w:id="1611275173">
          <w:marLeft w:val="547"/>
          <w:marRight w:val="0"/>
          <w:marTop w:val="120"/>
          <w:marBottom w:val="0"/>
          <w:divBdr>
            <w:top w:val="none" w:sz="0" w:space="0" w:color="auto"/>
            <w:left w:val="none" w:sz="0" w:space="0" w:color="auto"/>
            <w:bottom w:val="none" w:sz="0" w:space="0" w:color="auto"/>
            <w:right w:val="none" w:sz="0" w:space="0" w:color="auto"/>
          </w:divBdr>
        </w:div>
        <w:div w:id="2031832293">
          <w:marLeft w:val="1166"/>
          <w:marRight w:val="0"/>
          <w:marTop w:val="100"/>
          <w:marBottom w:val="0"/>
          <w:divBdr>
            <w:top w:val="none" w:sz="0" w:space="0" w:color="auto"/>
            <w:left w:val="none" w:sz="0" w:space="0" w:color="auto"/>
            <w:bottom w:val="none" w:sz="0" w:space="0" w:color="auto"/>
            <w:right w:val="none" w:sz="0" w:space="0" w:color="auto"/>
          </w:divBdr>
        </w:div>
        <w:div w:id="242180200">
          <w:marLeft w:val="1166"/>
          <w:marRight w:val="0"/>
          <w:marTop w:val="100"/>
          <w:marBottom w:val="0"/>
          <w:divBdr>
            <w:top w:val="none" w:sz="0" w:space="0" w:color="auto"/>
            <w:left w:val="none" w:sz="0" w:space="0" w:color="auto"/>
            <w:bottom w:val="none" w:sz="0" w:space="0" w:color="auto"/>
            <w:right w:val="none" w:sz="0" w:space="0" w:color="auto"/>
          </w:divBdr>
        </w:div>
        <w:div w:id="173036755">
          <w:marLeft w:val="1166"/>
          <w:marRight w:val="0"/>
          <w:marTop w:val="100"/>
          <w:marBottom w:val="0"/>
          <w:divBdr>
            <w:top w:val="none" w:sz="0" w:space="0" w:color="auto"/>
            <w:left w:val="none" w:sz="0" w:space="0" w:color="auto"/>
            <w:bottom w:val="none" w:sz="0" w:space="0" w:color="auto"/>
            <w:right w:val="none" w:sz="0" w:space="0" w:color="auto"/>
          </w:divBdr>
        </w:div>
        <w:div w:id="819805854">
          <w:marLeft w:val="1166"/>
          <w:marRight w:val="0"/>
          <w:marTop w:val="100"/>
          <w:marBottom w:val="0"/>
          <w:divBdr>
            <w:top w:val="none" w:sz="0" w:space="0" w:color="auto"/>
            <w:left w:val="none" w:sz="0" w:space="0" w:color="auto"/>
            <w:bottom w:val="none" w:sz="0" w:space="0" w:color="auto"/>
            <w:right w:val="none" w:sz="0" w:space="0" w:color="auto"/>
          </w:divBdr>
        </w:div>
        <w:div w:id="1459184985">
          <w:marLeft w:val="1166"/>
          <w:marRight w:val="0"/>
          <w:marTop w:val="100"/>
          <w:marBottom w:val="0"/>
          <w:divBdr>
            <w:top w:val="none" w:sz="0" w:space="0" w:color="auto"/>
            <w:left w:val="none" w:sz="0" w:space="0" w:color="auto"/>
            <w:bottom w:val="none" w:sz="0" w:space="0" w:color="auto"/>
            <w:right w:val="none" w:sz="0" w:space="0" w:color="auto"/>
          </w:divBdr>
        </w:div>
      </w:divsChild>
    </w:div>
    <w:div w:id="553781398">
      <w:bodyDiv w:val="1"/>
      <w:marLeft w:val="0"/>
      <w:marRight w:val="0"/>
      <w:marTop w:val="0"/>
      <w:marBottom w:val="0"/>
      <w:divBdr>
        <w:top w:val="none" w:sz="0" w:space="0" w:color="auto"/>
        <w:left w:val="none" w:sz="0" w:space="0" w:color="auto"/>
        <w:bottom w:val="none" w:sz="0" w:space="0" w:color="auto"/>
        <w:right w:val="none" w:sz="0" w:space="0" w:color="auto"/>
      </w:divBdr>
      <w:divsChild>
        <w:div w:id="1196456065">
          <w:marLeft w:val="547"/>
          <w:marRight w:val="0"/>
          <w:marTop w:val="120"/>
          <w:marBottom w:val="0"/>
          <w:divBdr>
            <w:top w:val="none" w:sz="0" w:space="0" w:color="auto"/>
            <w:left w:val="none" w:sz="0" w:space="0" w:color="auto"/>
            <w:bottom w:val="none" w:sz="0" w:space="0" w:color="auto"/>
            <w:right w:val="none" w:sz="0" w:space="0" w:color="auto"/>
          </w:divBdr>
        </w:div>
      </w:divsChild>
    </w:div>
    <w:div w:id="557322602">
      <w:bodyDiv w:val="1"/>
      <w:marLeft w:val="0"/>
      <w:marRight w:val="0"/>
      <w:marTop w:val="0"/>
      <w:marBottom w:val="0"/>
      <w:divBdr>
        <w:top w:val="none" w:sz="0" w:space="0" w:color="auto"/>
        <w:left w:val="none" w:sz="0" w:space="0" w:color="auto"/>
        <w:bottom w:val="none" w:sz="0" w:space="0" w:color="auto"/>
        <w:right w:val="none" w:sz="0" w:space="0" w:color="auto"/>
      </w:divBdr>
      <w:divsChild>
        <w:div w:id="1908952968">
          <w:marLeft w:val="547"/>
          <w:marRight w:val="0"/>
          <w:marTop w:val="120"/>
          <w:marBottom w:val="0"/>
          <w:divBdr>
            <w:top w:val="none" w:sz="0" w:space="0" w:color="auto"/>
            <w:left w:val="none" w:sz="0" w:space="0" w:color="auto"/>
            <w:bottom w:val="none" w:sz="0" w:space="0" w:color="auto"/>
            <w:right w:val="none" w:sz="0" w:space="0" w:color="auto"/>
          </w:divBdr>
        </w:div>
        <w:div w:id="1400325849">
          <w:marLeft w:val="1166"/>
          <w:marRight w:val="0"/>
          <w:marTop w:val="100"/>
          <w:marBottom w:val="0"/>
          <w:divBdr>
            <w:top w:val="none" w:sz="0" w:space="0" w:color="auto"/>
            <w:left w:val="none" w:sz="0" w:space="0" w:color="auto"/>
            <w:bottom w:val="none" w:sz="0" w:space="0" w:color="auto"/>
            <w:right w:val="none" w:sz="0" w:space="0" w:color="auto"/>
          </w:divBdr>
        </w:div>
      </w:divsChild>
    </w:div>
    <w:div w:id="557329393">
      <w:bodyDiv w:val="1"/>
      <w:marLeft w:val="0"/>
      <w:marRight w:val="0"/>
      <w:marTop w:val="0"/>
      <w:marBottom w:val="0"/>
      <w:divBdr>
        <w:top w:val="none" w:sz="0" w:space="0" w:color="auto"/>
        <w:left w:val="none" w:sz="0" w:space="0" w:color="auto"/>
        <w:bottom w:val="none" w:sz="0" w:space="0" w:color="auto"/>
        <w:right w:val="none" w:sz="0" w:space="0" w:color="auto"/>
      </w:divBdr>
      <w:divsChild>
        <w:div w:id="2074574667">
          <w:marLeft w:val="547"/>
          <w:marRight w:val="0"/>
          <w:marTop w:val="120"/>
          <w:marBottom w:val="0"/>
          <w:divBdr>
            <w:top w:val="none" w:sz="0" w:space="0" w:color="auto"/>
            <w:left w:val="none" w:sz="0" w:space="0" w:color="auto"/>
            <w:bottom w:val="none" w:sz="0" w:space="0" w:color="auto"/>
            <w:right w:val="none" w:sz="0" w:space="0" w:color="auto"/>
          </w:divBdr>
        </w:div>
      </w:divsChild>
    </w:div>
    <w:div w:id="560679392">
      <w:bodyDiv w:val="1"/>
      <w:marLeft w:val="0"/>
      <w:marRight w:val="0"/>
      <w:marTop w:val="0"/>
      <w:marBottom w:val="0"/>
      <w:divBdr>
        <w:top w:val="none" w:sz="0" w:space="0" w:color="auto"/>
        <w:left w:val="none" w:sz="0" w:space="0" w:color="auto"/>
        <w:bottom w:val="none" w:sz="0" w:space="0" w:color="auto"/>
        <w:right w:val="none" w:sz="0" w:space="0" w:color="auto"/>
      </w:divBdr>
      <w:divsChild>
        <w:div w:id="686062294">
          <w:marLeft w:val="547"/>
          <w:marRight w:val="0"/>
          <w:marTop w:val="120"/>
          <w:marBottom w:val="0"/>
          <w:divBdr>
            <w:top w:val="none" w:sz="0" w:space="0" w:color="auto"/>
            <w:left w:val="none" w:sz="0" w:space="0" w:color="auto"/>
            <w:bottom w:val="none" w:sz="0" w:space="0" w:color="auto"/>
            <w:right w:val="none" w:sz="0" w:space="0" w:color="auto"/>
          </w:divBdr>
        </w:div>
        <w:div w:id="114763520">
          <w:marLeft w:val="547"/>
          <w:marRight w:val="0"/>
          <w:marTop w:val="120"/>
          <w:marBottom w:val="0"/>
          <w:divBdr>
            <w:top w:val="none" w:sz="0" w:space="0" w:color="auto"/>
            <w:left w:val="none" w:sz="0" w:space="0" w:color="auto"/>
            <w:bottom w:val="none" w:sz="0" w:space="0" w:color="auto"/>
            <w:right w:val="none" w:sz="0" w:space="0" w:color="auto"/>
          </w:divBdr>
        </w:div>
        <w:div w:id="1212959263">
          <w:marLeft w:val="547"/>
          <w:marRight w:val="0"/>
          <w:marTop w:val="120"/>
          <w:marBottom w:val="0"/>
          <w:divBdr>
            <w:top w:val="none" w:sz="0" w:space="0" w:color="auto"/>
            <w:left w:val="none" w:sz="0" w:space="0" w:color="auto"/>
            <w:bottom w:val="none" w:sz="0" w:space="0" w:color="auto"/>
            <w:right w:val="none" w:sz="0" w:space="0" w:color="auto"/>
          </w:divBdr>
        </w:div>
      </w:divsChild>
    </w:div>
    <w:div w:id="563298762">
      <w:bodyDiv w:val="1"/>
      <w:marLeft w:val="0"/>
      <w:marRight w:val="0"/>
      <w:marTop w:val="0"/>
      <w:marBottom w:val="0"/>
      <w:divBdr>
        <w:top w:val="none" w:sz="0" w:space="0" w:color="auto"/>
        <w:left w:val="none" w:sz="0" w:space="0" w:color="auto"/>
        <w:bottom w:val="none" w:sz="0" w:space="0" w:color="auto"/>
        <w:right w:val="none" w:sz="0" w:space="0" w:color="auto"/>
      </w:divBdr>
    </w:div>
    <w:div w:id="568425694">
      <w:bodyDiv w:val="1"/>
      <w:marLeft w:val="0"/>
      <w:marRight w:val="0"/>
      <w:marTop w:val="0"/>
      <w:marBottom w:val="0"/>
      <w:divBdr>
        <w:top w:val="none" w:sz="0" w:space="0" w:color="auto"/>
        <w:left w:val="none" w:sz="0" w:space="0" w:color="auto"/>
        <w:bottom w:val="none" w:sz="0" w:space="0" w:color="auto"/>
        <w:right w:val="none" w:sz="0" w:space="0" w:color="auto"/>
      </w:divBdr>
    </w:div>
    <w:div w:id="568468755">
      <w:bodyDiv w:val="1"/>
      <w:marLeft w:val="0"/>
      <w:marRight w:val="0"/>
      <w:marTop w:val="0"/>
      <w:marBottom w:val="0"/>
      <w:divBdr>
        <w:top w:val="none" w:sz="0" w:space="0" w:color="auto"/>
        <w:left w:val="none" w:sz="0" w:space="0" w:color="auto"/>
        <w:bottom w:val="none" w:sz="0" w:space="0" w:color="auto"/>
        <w:right w:val="none" w:sz="0" w:space="0" w:color="auto"/>
      </w:divBdr>
      <w:divsChild>
        <w:div w:id="685398834">
          <w:marLeft w:val="547"/>
          <w:marRight w:val="0"/>
          <w:marTop w:val="120"/>
          <w:marBottom w:val="0"/>
          <w:divBdr>
            <w:top w:val="none" w:sz="0" w:space="0" w:color="auto"/>
            <w:left w:val="none" w:sz="0" w:space="0" w:color="auto"/>
            <w:bottom w:val="none" w:sz="0" w:space="0" w:color="auto"/>
            <w:right w:val="none" w:sz="0" w:space="0" w:color="auto"/>
          </w:divBdr>
        </w:div>
      </w:divsChild>
    </w:div>
    <w:div w:id="570429699">
      <w:bodyDiv w:val="1"/>
      <w:marLeft w:val="0"/>
      <w:marRight w:val="0"/>
      <w:marTop w:val="0"/>
      <w:marBottom w:val="0"/>
      <w:divBdr>
        <w:top w:val="none" w:sz="0" w:space="0" w:color="auto"/>
        <w:left w:val="none" w:sz="0" w:space="0" w:color="auto"/>
        <w:bottom w:val="none" w:sz="0" w:space="0" w:color="auto"/>
        <w:right w:val="none" w:sz="0" w:space="0" w:color="auto"/>
      </w:divBdr>
      <w:divsChild>
        <w:div w:id="828132432">
          <w:marLeft w:val="547"/>
          <w:marRight w:val="0"/>
          <w:marTop w:val="120"/>
          <w:marBottom w:val="0"/>
          <w:divBdr>
            <w:top w:val="none" w:sz="0" w:space="0" w:color="auto"/>
            <w:left w:val="none" w:sz="0" w:space="0" w:color="auto"/>
            <w:bottom w:val="none" w:sz="0" w:space="0" w:color="auto"/>
            <w:right w:val="none" w:sz="0" w:space="0" w:color="auto"/>
          </w:divBdr>
        </w:div>
        <w:div w:id="122771711">
          <w:marLeft w:val="1166"/>
          <w:marRight w:val="0"/>
          <w:marTop w:val="100"/>
          <w:marBottom w:val="0"/>
          <w:divBdr>
            <w:top w:val="none" w:sz="0" w:space="0" w:color="auto"/>
            <w:left w:val="none" w:sz="0" w:space="0" w:color="auto"/>
            <w:bottom w:val="none" w:sz="0" w:space="0" w:color="auto"/>
            <w:right w:val="none" w:sz="0" w:space="0" w:color="auto"/>
          </w:divBdr>
        </w:div>
        <w:div w:id="1903366316">
          <w:marLeft w:val="1166"/>
          <w:marRight w:val="0"/>
          <w:marTop w:val="100"/>
          <w:marBottom w:val="0"/>
          <w:divBdr>
            <w:top w:val="none" w:sz="0" w:space="0" w:color="auto"/>
            <w:left w:val="none" w:sz="0" w:space="0" w:color="auto"/>
            <w:bottom w:val="none" w:sz="0" w:space="0" w:color="auto"/>
            <w:right w:val="none" w:sz="0" w:space="0" w:color="auto"/>
          </w:divBdr>
        </w:div>
        <w:div w:id="1966692282">
          <w:marLeft w:val="1166"/>
          <w:marRight w:val="0"/>
          <w:marTop w:val="100"/>
          <w:marBottom w:val="0"/>
          <w:divBdr>
            <w:top w:val="none" w:sz="0" w:space="0" w:color="auto"/>
            <w:left w:val="none" w:sz="0" w:space="0" w:color="auto"/>
            <w:bottom w:val="none" w:sz="0" w:space="0" w:color="auto"/>
            <w:right w:val="none" w:sz="0" w:space="0" w:color="auto"/>
          </w:divBdr>
        </w:div>
      </w:divsChild>
    </w:div>
    <w:div w:id="578949141">
      <w:bodyDiv w:val="1"/>
      <w:marLeft w:val="0"/>
      <w:marRight w:val="0"/>
      <w:marTop w:val="0"/>
      <w:marBottom w:val="0"/>
      <w:divBdr>
        <w:top w:val="none" w:sz="0" w:space="0" w:color="auto"/>
        <w:left w:val="none" w:sz="0" w:space="0" w:color="auto"/>
        <w:bottom w:val="none" w:sz="0" w:space="0" w:color="auto"/>
        <w:right w:val="none" w:sz="0" w:space="0" w:color="auto"/>
      </w:divBdr>
      <w:divsChild>
        <w:div w:id="308167202">
          <w:marLeft w:val="547"/>
          <w:marRight w:val="0"/>
          <w:marTop w:val="120"/>
          <w:marBottom w:val="0"/>
          <w:divBdr>
            <w:top w:val="none" w:sz="0" w:space="0" w:color="auto"/>
            <w:left w:val="none" w:sz="0" w:space="0" w:color="auto"/>
            <w:bottom w:val="none" w:sz="0" w:space="0" w:color="auto"/>
            <w:right w:val="none" w:sz="0" w:space="0" w:color="auto"/>
          </w:divBdr>
        </w:div>
        <w:div w:id="1887521224">
          <w:marLeft w:val="1166"/>
          <w:marRight w:val="0"/>
          <w:marTop w:val="100"/>
          <w:marBottom w:val="0"/>
          <w:divBdr>
            <w:top w:val="none" w:sz="0" w:space="0" w:color="auto"/>
            <w:left w:val="none" w:sz="0" w:space="0" w:color="auto"/>
            <w:bottom w:val="none" w:sz="0" w:space="0" w:color="auto"/>
            <w:right w:val="none" w:sz="0" w:space="0" w:color="auto"/>
          </w:divBdr>
        </w:div>
      </w:divsChild>
    </w:div>
    <w:div w:id="584844566">
      <w:bodyDiv w:val="1"/>
      <w:marLeft w:val="0"/>
      <w:marRight w:val="0"/>
      <w:marTop w:val="0"/>
      <w:marBottom w:val="0"/>
      <w:divBdr>
        <w:top w:val="none" w:sz="0" w:space="0" w:color="auto"/>
        <w:left w:val="none" w:sz="0" w:space="0" w:color="auto"/>
        <w:bottom w:val="none" w:sz="0" w:space="0" w:color="auto"/>
        <w:right w:val="none" w:sz="0" w:space="0" w:color="auto"/>
      </w:divBdr>
      <w:divsChild>
        <w:div w:id="1543592257">
          <w:marLeft w:val="547"/>
          <w:marRight w:val="0"/>
          <w:marTop w:val="120"/>
          <w:marBottom w:val="0"/>
          <w:divBdr>
            <w:top w:val="none" w:sz="0" w:space="0" w:color="auto"/>
            <w:left w:val="none" w:sz="0" w:space="0" w:color="auto"/>
            <w:bottom w:val="none" w:sz="0" w:space="0" w:color="auto"/>
            <w:right w:val="none" w:sz="0" w:space="0" w:color="auto"/>
          </w:divBdr>
        </w:div>
      </w:divsChild>
    </w:div>
    <w:div w:id="584925179">
      <w:bodyDiv w:val="1"/>
      <w:marLeft w:val="0"/>
      <w:marRight w:val="0"/>
      <w:marTop w:val="0"/>
      <w:marBottom w:val="0"/>
      <w:divBdr>
        <w:top w:val="none" w:sz="0" w:space="0" w:color="auto"/>
        <w:left w:val="none" w:sz="0" w:space="0" w:color="auto"/>
        <w:bottom w:val="none" w:sz="0" w:space="0" w:color="auto"/>
        <w:right w:val="none" w:sz="0" w:space="0" w:color="auto"/>
      </w:divBdr>
    </w:div>
    <w:div w:id="589238697">
      <w:bodyDiv w:val="1"/>
      <w:marLeft w:val="0"/>
      <w:marRight w:val="0"/>
      <w:marTop w:val="0"/>
      <w:marBottom w:val="0"/>
      <w:divBdr>
        <w:top w:val="none" w:sz="0" w:space="0" w:color="auto"/>
        <w:left w:val="none" w:sz="0" w:space="0" w:color="auto"/>
        <w:bottom w:val="none" w:sz="0" w:space="0" w:color="auto"/>
        <w:right w:val="none" w:sz="0" w:space="0" w:color="auto"/>
      </w:divBdr>
      <w:divsChild>
        <w:div w:id="507183367">
          <w:marLeft w:val="547"/>
          <w:marRight w:val="0"/>
          <w:marTop w:val="120"/>
          <w:marBottom w:val="0"/>
          <w:divBdr>
            <w:top w:val="none" w:sz="0" w:space="0" w:color="auto"/>
            <w:left w:val="none" w:sz="0" w:space="0" w:color="auto"/>
            <w:bottom w:val="none" w:sz="0" w:space="0" w:color="auto"/>
            <w:right w:val="none" w:sz="0" w:space="0" w:color="auto"/>
          </w:divBdr>
        </w:div>
        <w:div w:id="705253121">
          <w:marLeft w:val="1166"/>
          <w:marRight w:val="0"/>
          <w:marTop w:val="100"/>
          <w:marBottom w:val="0"/>
          <w:divBdr>
            <w:top w:val="none" w:sz="0" w:space="0" w:color="auto"/>
            <w:left w:val="none" w:sz="0" w:space="0" w:color="auto"/>
            <w:bottom w:val="none" w:sz="0" w:space="0" w:color="auto"/>
            <w:right w:val="none" w:sz="0" w:space="0" w:color="auto"/>
          </w:divBdr>
        </w:div>
        <w:div w:id="1687176311">
          <w:marLeft w:val="1166"/>
          <w:marRight w:val="0"/>
          <w:marTop w:val="100"/>
          <w:marBottom w:val="0"/>
          <w:divBdr>
            <w:top w:val="none" w:sz="0" w:space="0" w:color="auto"/>
            <w:left w:val="none" w:sz="0" w:space="0" w:color="auto"/>
            <w:bottom w:val="none" w:sz="0" w:space="0" w:color="auto"/>
            <w:right w:val="none" w:sz="0" w:space="0" w:color="auto"/>
          </w:divBdr>
        </w:div>
        <w:div w:id="150296148">
          <w:marLeft w:val="1166"/>
          <w:marRight w:val="0"/>
          <w:marTop w:val="100"/>
          <w:marBottom w:val="0"/>
          <w:divBdr>
            <w:top w:val="none" w:sz="0" w:space="0" w:color="auto"/>
            <w:left w:val="none" w:sz="0" w:space="0" w:color="auto"/>
            <w:bottom w:val="none" w:sz="0" w:space="0" w:color="auto"/>
            <w:right w:val="none" w:sz="0" w:space="0" w:color="auto"/>
          </w:divBdr>
        </w:div>
        <w:div w:id="1938102141">
          <w:marLeft w:val="1166"/>
          <w:marRight w:val="0"/>
          <w:marTop w:val="100"/>
          <w:marBottom w:val="0"/>
          <w:divBdr>
            <w:top w:val="none" w:sz="0" w:space="0" w:color="auto"/>
            <w:left w:val="none" w:sz="0" w:space="0" w:color="auto"/>
            <w:bottom w:val="none" w:sz="0" w:space="0" w:color="auto"/>
            <w:right w:val="none" w:sz="0" w:space="0" w:color="auto"/>
          </w:divBdr>
        </w:div>
      </w:divsChild>
    </w:div>
    <w:div w:id="589391525">
      <w:bodyDiv w:val="1"/>
      <w:marLeft w:val="0"/>
      <w:marRight w:val="0"/>
      <w:marTop w:val="0"/>
      <w:marBottom w:val="0"/>
      <w:divBdr>
        <w:top w:val="none" w:sz="0" w:space="0" w:color="auto"/>
        <w:left w:val="none" w:sz="0" w:space="0" w:color="auto"/>
        <w:bottom w:val="none" w:sz="0" w:space="0" w:color="auto"/>
        <w:right w:val="none" w:sz="0" w:space="0" w:color="auto"/>
      </w:divBdr>
      <w:divsChild>
        <w:div w:id="1611936913">
          <w:marLeft w:val="547"/>
          <w:marRight w:val="0"/>
          <w:marTop w:val="120"/>
          <w:marBottom w:val="0"/>
          <w:divBdr>
            <w:top w:val="none" w:sz="0" w:space="0" w:color="auto"/>
            <w:left w:val="none" w:sz="0" w:space="0" w:color="auto"/>
            <w:bottom w:val="none" w:sz="0" w:space="0" w:color="auto"/>
            <w:right w:val="none" w:sz="0" w:space="0" w:color="auto"/>
          </w:divBdr>
        </w:div>
        <w:div w:id="1580483603">
          <w:marLeft w:val="1166"/>
          <w:marRight w:val="0"/>
          <w:marTop w:val="100"/>
          <w:marBottom w:val="0"/>
          <w:divBdr>
            <w:top w:val="none" w:sz="0" w:space="0" w:color="auto"/>
            <w:left w:val="none" w:sz="0" w:space="0" w:color="auto"/>
            <w:bottom w:val="none" w:sz="0" w:space="0" w:color="auto"/>
            <w:right w:val="none" w:sz="0" w:space="0" w:color="auto"/>
          </w:divBdr>
        </w:div>
      </w:divsChild>
    </w:div>
    <w:div w:id="594435427">
      <w:bodyDiv w:val="1"/>
      <w:marLeft w:val="0"/>
      <w:marRight w:val="0"/>
      <w:marTop w:val="0"/>
      <w:marBottom w:val="0"/>
      <w:divBdr>
        <w:top w:val="none" w:sz="0" w:space="0" w:color="auto"/>
        <w:left w:val="none" w:sz="0" w:space="0" w:color="auto"/>
        <w:bottom w:val="none" w:sz="0" w:space="0" w:color="auto"/>
        <w:right w:val="none" w:sz="0" w:space="0" w:color="auto"/>
      </w:divBdr>
      <w:divsChild>
        <w:div w:id="1679576757">
          <w:marLeft w:val="547"/>
          <w:marRight w:val="0"/>
          <w:marTop w:val="120"/>
          <w:marBottom w:val="0"/>
          <w:divBdr>
            <w:top w:val="none" w:sz="0" w:space="0" w:color="auto"/>
            <w:left w:val="none" w:sz="0" w:space="0" w:color="auto"/>
            <w:bottom w:val="none" w:sz="0" w:space="0" w:color="auto"/>
            <w:right w:val="none" w:sz="0" w:space="0" w:color="auto"/>
          </w:divBdr>
        </w:div>
        <w:div w:id="716582996">
          <w:marLeft w:val="1166"/>
          <w:marRight w:val="0"/>
          <w:marTop w:val="100"/>
          <w:marBottom w:val="0"/>
          <w:divBdr>
            <w:top w:val="none" w:sz="0" w:space="0" w:color="auto"/>
            <w:left w:val="none" w:sz="0" w:space="0" w:color="auto"/>
            <w:bottom w:val="none" w:sz="0" w:space="0" w:color="auto"/>
            <w:right w:val="none" w:sz="0" w:space="0" w:color="auto"/>
          </w:divBdr>
        </w:div>
      </w:divsChild>
    </w:div>
    <w:div w:id="595091674">
      <w:bodyDiv w:val="1"/>
      <w:marLeft w:val="0"/>
      <w:marRight w:val="0"/>
      <w:marTop w:val="0"/>
      <w:marBottom w:val="0"/>
      <w:divBdr>
        <w:top w:val="none" w:sz="0" w:space="0" w:color="auto"/>
        <w:left w:val="none" w:sz="0" w:space="0" w:color="auto"/>
        <w:bottom w:val="none" w:sz="0" w:space="0" w:color="auto"/>
        <w:right w:val="none" w:sz="0" w:space="0" w:color="auto"/>
      </w:divBdr>
    </w:div>
    <w:div w:id="595867495">
      <w:bodyDiv w:val="1"/>
      <w:marLeft w:val="0"/>
      <w:marRight w:val="0"/>
      <w:marTop w:val="0"/>
      <w:marBottom w:val="0"/>
      <w:divBdr>
        <w:top w:val="none" w:sz="0" w:space="0" w:color="auto"/>
        <w:left w:val="none" w:sz="0" w:space="0" w:color="auto"/>
        <w:bottom w:val="none" w:sz="0" w:space="0" w:color="auto"/>
        <w:right w:val="none" w:sz="0" w:space="0" w:color="auto"/>
      </w:divBdr>
      <w:divsChild>
        <w:div w:id="1350524546">
          <w:marLeft w:val="547"/>
          <w:marRight w:val="0"/>
          <w:marTop w:val="120"/>
          <w:marBottom w:val="0"/>
          <w:divBdr>
            <w:top w:val="none" w:sz="0" w:space="0" w:color="auto"/>
            <w:left w:val="none" w:sz="0" w:space="0" w:color="auto"/>
            <w:bottom w:val="none" w:sz="0" w:space="0" w:color="auto"/>
            <w:right w:val="none" w:sz="0" w:space="0" w:color="auto"/>
          </w:divBdr>
        </w:div>
        <w:div w:id="924415932">
          <w:marLeft w:val="1166"/>
          <w:marRight w:val="0"/>
          <w:marTop w:val="100"/>
          <w:marBottom w:val="0"/>
          <w:divBdr>
            <w:top w:val="none" w:sz="0" w:space="0" w:color="auto"/>
            <w:left w:val="none" w:sz="0" w:space="0" w:color="auto"/>
            <w:bottom w:val="none" w:sz="0" w:space="0" w:color="auto"/>
            <w:right w:val="none" w:sz="0" w:space="0" w:color="auto"/>
          </w:divBdr>
        </w:div>
        <w:div w:id="1604143556">
          <w:marLeft w:val="1800"/>
          <w:marRight w:val="0"/>
          <w:marTop w:val="90"/>
          <w:marBottom w:val="0"/>
          <w:divBdr>
            <w:top w:val="none" w:sz="0" w:space="0" w:color="auto"/>
            <w:left w:val="none" w:sz="0" w:space="0" w:color="auto"/>
            <w:bottom w:val="none" w:sz="0" w:space="0" w:color="auto"/>
            <w:right w:val="none" w:sz="0" w:space="0" w:color="auto"/>
          </w:divBdr>
        </w:div>
        <w:div w:id="1821461171">
          <w:marLeft w:val="547"/>
          <w:marRight w:val="0"/>
          <w:marTop w:val="120"/>
          <w:marBottom w:val="0"/>
          <w:divBdr>
            <w:top w:val="none" w:sz="0" w:space="0" w:color="auto"/>
            <w:left w:val="none" w:sz="0" w:space="0" w:color="auto"/>
            <w:bottom w:val="none" w:sz="0" w:space="0" w:color="auto"/>
            <w:right w:val="none" w:sz="0" w:space="0" w:color="auto"/>
          </w:divBdr>
        </w:div>
        <w:div w:id="1717660250">
          <w:marLeft w:val="1166"/>
          <w:marRight w:val="0"/>
          <w:marTop w:val="100"/>
          <w:marBottom w:val="0"/>
          <w:divBdr>
            <w:top w:val="none" w:sz="0" w:space="0" w:color="auto"/>
            <w:left w:val="none" w:sz="0" w:space="0" w:color="auto"/>
            <w:bottom w:val="none" w:sz="0" w:space="0" w:color="auto"/>
            <w:right w:val="none" w:sz="0" w:space="0" w:color="auto"/>
          </w:divBdr>
        </w:div>
        <w:div w:id="1762288960">
          <w:marLeft w:val="547"/>
          <w:marRight w:val="0"/>
          <w:marTop w:val="120"/>
          <w:marBottom w:val="0"/>
          <w:divBdr>
            <w:top w:val="none" w:sz="0" w:space="0" w:color="auto"/>
            <w:left w:val="none" w:sz="0" w:space="0" w:color="auto"/>
            <w:bottom w:val="none" w:sz="0" w:space="0" w:color="auto"/>
            <w:right w:val="none" w:sz="0" w:space="0" w:color="auto"/>
          </w:divBdr>
        </w:div>
        <w:div w:id="208037349">
          <w:marLeft w:val="1166"/>
          <w:marRight w:val="0"/>
          <w:marTop w:val="100"/>
          <w:marBottom w:val="0"/>
          <w:divBdr>
            <w:top w:val="none" w:sz="0" w:space="0" w:color="auto"/>
            <w:left w:val="none" w:sz="0" w:space="0" w:color="auto"/>
            <w:bottom w:val="none" w:sz="0" w:space="0" w:color="auto"/>
            <w:right w:val="none" w:sz="0" w:space="0" w:color="auto"/>
          </w:divBdr>
        </w:div>
        <w:div w:id="2127583154">
          <w:marLeft w:val="547"/>
          <w:marRight w:val="0"/>
          <w:marTop w:val="120"/>
          <w:marBottom w:val="0"/>
          <w:divBdr>
            <w:top w:val="none" w:sz="0" w:space="0" w:color="auto"/>
            <w:left w:val="none" w:sz="0" w:space="0" w:color="auto"/>
            <w:bottom w:val="none" w:sz="0" w:space="0" w:color="auto"/>
            <w:right w:val="none" w:sz="0" w:space="0" w:color="auto"/>
          </w:divBdr>
        </w:div>
        <w:div w:id="781072409">
          <w:marLeft w:val="1166"/>
          <w:marRight w:val="0"/>
          <w:marTop w:val="100"/>
          <w:marBottom w:val="0"/>
          <w:divBdr>
            <w:top w:val="none" w:sz="0" w:space="0" w:color="auto"/>
            <w:left w:val="none" w:sz="0" w:space="0" w:color="auto"/>
            <w:bottom w:val="none" w:sz="0" w:space="0" w:color="auto"/>
            <w:right w:val="none" w:sz="0" w:space="0" w:color="auto"/>
          </w:divBdr>
        </w:div>
        <w:div w:id="1841391274">
          <w:marLeft w:val="1166"/>
          <w:marRight w:val="0"/>
          <w:marTop w:val="100"/>
          <w:marBottom w:val="0"/>
          <w:divBdr>
            <w:top w:val="none" w:sz="0" w:space="0" w:color="auto"/>
            <w:left w:val="none" w:sz="0" w:space="0" w:color="auto"/>
            <w:bottom w:val="none" w:sz="0" w:space="0" w:color="auto"/>
            <w:right w:val="none" w:sz="0" w:space="0" w:color="auto"/>
          </w:divBdr>
        </w:div>
        <w:div w:id="1033044489">
          <w:marLeft w:val="1800"/>
          <w:marRight w:val="0"/>
          <w:marTop w:val="90"/>
          <w:marBottom w:val="0"/>
          <w:divBdr>
            <w:top w:val="none" w:sz="0" w:space="0" w:color="auto"/>
            <w:left w:val="none" w:sz="0" w:space="0" w:color="auto"/>
            <w:bottom w:val="none" w:sz="0" w:space="0" w:color="auto"/>
            <w:right w:val="none" w:sz="0" w:space="0" w:color="auto"/>
          </w:divBdr>
        </w:div>
      </w:divsChild>
    </w:div>
    <w:div w:id="606349943">
      <w:bodyDiv w:val="1"/>
      <w:marLeft w:val="0"/>
      <w:marRight w:val="0"/>
      <w:marTop w:val="0"/>
      <w:marBottom w:val="0"/>
      <w:divBdr>
        <w:top w:val="none" w:sz="0" w:space="0" w:color="auto"/>
        <w:left w:val="none" w:sz="0" w:space="0" w:color="auto"/>
        <w:bottom w:val="none" w:sz="0" w:space="0" w:color="auto"/>
        <w:right w:val="none" w:sz="0" w:space="0" w:color="auto"/>
      </w:divBdr>
      <w:divsChild>
        <w:div w:id="1677221172">
          <w:marLeft w:val="547"/>
          <w:marRight w:val="0"/>
          <w:marTop w:val="120"/>
          <w:marBottom w:val="0"/>
          <w:divBdr>
            <w:top w:val="none" w:sz="0" w:space="0" w:color="auto"/>
            <w:left w:val="none" w:sz="0" w:space="0" w:color="auto"/>
            <w:bottom w:val="none" w:sz="0" w:space="0" w:color="auto"/>
            <w:right w:val="none" w:sz="0" w:space="0" w:color="auto"/>
          </w:divBdr>
        </w:div>
        <w:div w:id="140393857">
          <w:marLeft w:val="1166"/>
          <w:marRight w:val="0"/>
          <w:marTop w:val="100"/>
          <w:marBottom w:val="0"/>
          <w:divBdr>
            <w:top w:val="none" w:sz="0" w:space="0" w:color="auto"/>
            <w:left w:val="none" w:sz="0" w:space="0" w:color="auto"/>
            <w:bottom w:val="none" w:sz="0" w:space="0" w:color="auto"/>
            <w:right w:val="none" w:sz="0" w:space="0" w:color="auto"/>
          </w:divBdr>
        </w:div>
      </w:divsChild>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8873468">
      <w:bodyDiv w:val="1"/>
      <w:marLeft w:val="0"/>
      <w:marRight w:val="0"/>
      <w:marTop w:val="0"/>
      <w:marBottom w:val="0"/>
      <w:divBdr>
        <w:top w:val="none" w:sz="0" w:space="0" w:color="auto"/>
        <w:left w:val="none" w:sz="0" w:space="0" w:color="auto"/>
        <w:bottom w:val="none" w:sz="0" w:space="0" w:color="auto"/>
        <w:right w:val="none" w:sz="0" w:space="0" w:color="auto"/>
      </w:divBdr>
      <w:divsChild>
        <w:div w:id="792789721">
          <w:marLeft w:val="547"/>
          <w:marRight w:val="0"/>
          <w:marTop w:val="120"/>
          <w:marBottom w:val="0"/>
          <w:divBdr>
            <w:top w:val="none" w:sz="0" w:space="0" w:color="auto"/>
            <w:left w:val="none" w:sz="0" w:space="0" w:color="auto"/>
            <w:bottom w:val="none" w:sz="0" w:space="0" w:color="auto"/>
            <w:right w:val="none" w:sz="0" w:space="0" w:color="auto"/>
          </w:divBdr>
        </w:div>
        <w:div w:id="1032802344">
          <w:marLeft w:val="1166"/>
          <w:marRight w:val="0"/>
          <w:marTop w:val="100"/>
          <w:marBottom w:val="0"/>
          <w:divBdr>
            <w:top w:val="none" w:sz="0" w:space="0" w:color="auto"/>
            <w:left w:val="none" w:sz="0" w:space="0" w:color="auto"/>
            <w:bottom w:val="none" w:sz="0" w:space="0" w:color="auto"/>
            <w:right w:val="none" w:sz="0" w:space="0" w:color="auto"/>
          </w:divBdr>
        </w:div>
      </w:divsChild>
    </w:div>
    <w:div w:id="620385922">
      <w:bodyDiv w:val="1"/>
      <w:marLeft w:val="0"/>
      <w:marRight w:val="0"/>
      <w:marTop w:val="0"/>
      <w:marBottom w:val="0"/>
      <w:divBdr>
        <w:top w:val="none" w:sz="0" w:space="0" w:color="auto"/>
        <w:left w:val="none" w:sz="0" w:space="0" w:color="auto"/>
        <w:bottom w:val="none" w:sz="0" w:space="0" w:color="auto"/>
        <w:right w:val="none" w:sz="0" w:space="0" w:color="auto"/>
      </w:divBdr>
      <w:divsChild>
        <w:div w:id="1384676239">
          <w:marLeft w:val="547"/>
          <w:marRight w:val="0"/>
          <w:marTop w:val="120"/>
          <w:marBottom w:val="0"/>
          <w:divBdr>
            <w:top w:val="none" w:sz="0" w:space="0" w:color="auto"/>
            <w:left w:val="none" w:sz="0" w:space="0" w:color="auto"/>
            <w:bottom w:val="none" w:sz="0" w:space="0" w:color="auto"/>
            <w:right w:val="none" w:sz="0" w:space="0" w:color="auto"/>
          </w:divBdr>
        </w:div>
        <w:div w:id="1290820926">
          <w:marLeft w:val="1166"/>
          <w:marRight w:val="0"/>
          <w:marTop w:val="100"/>
          <w:marBottom w:val="0"/>
          <w:divBdr>
            <w:top w:val="none" w:sz="0" w:space="0" w:color="auto"/>
            <w:left w:val="none" w:sz="0" w:space="0" w:color="auto"/>
            <w:bottom w:val="none" w:sz="0" w:space="0" w:color="auto"/>
            <w:right w:val="none" w:sz="0" w:space="0" w:color="auto"/>
          </w:divBdr>
        </w:div>
      </w:divsChild>
    </w:div>
    <w:div w:id="630795071">
      <w:bodyDiv w:val="1"/>
      <w:marLeft w:val="0"/>
      <w:marRight w:val="0"/>
      <w:marTop w:val="0"/>
      <w:marBottom w:val="0"/>
      <w:divBdr>
        <w:top w:val="none" w:sz="0" w:space="0" w:color="auto"/>
        <w:left w:val="none" w:sz="0" w:space="0" w:color="auto"/>
        <w:bottom w:val="none" w:sz="0" w:space="0" w:color="auto"/>
        <w:right w:val="none" w:sz="0" w:space="0" w:color="auto"/>
      </w:divBdr>
      <w:divsChild>
        <w:div w:id="1219901573">
          <w:marLeft w:val="547"/>
          <w:marRight w:val="0"/>
          <w:marTop w:val="120"/>
          <w:marBottom w:val="0"/>
          <w:divBdr>
            <w:top w:val="none" w:sz="0" w:space="0" w:color="auto"/>
            <w:left w:val="none" w:sz="0" w:space="0" w:color="auto"/>
            <w:bottom w:val="none" w:sz="0" w:space="0" w:color="auto"/>
            <w:right w:val="none" w:sz="0" w:space="0" w:color="auto"/>
          </w:divBdr>
        </w:div>
        <w:div w:id="1136920980">
          <w:marLeft w:val="1166"/>
          <w:marRight w:val="0"/>
          <w:marTop w:val="100"/>
          <w:marBottom w:val="0"/>
          <w:divBdr>
            <w:top w:val="none" w:sz="0" w:space="0" w:color="auto"/>
            <w:left w:val="none" w:sz="0" w:space="0" w:color="auto"/>
            <w:bottom w:val="none" w:sz="0" w:space="0" w:color="auto"/>
            <w:right w:val="none" w:sz="0" w:space="0" w:color="auto"/>
          </w:divBdr>
        </w:div>
        <w:div w:id="371728484">
          <w:marLeft w:val="1166"/>
          <w:marRight w:val="0"/>
          <w:marTop w:val="100"/>
          <w:marBottom w:val="0"/>
          <w:divBdr>
            <w:top w:val="none" w:sz="0" w:space="0" w:color="auto"/>
            <w:left w:val="none" w:sz="0" w:space="0" w:color="auto"/>
            <w:bottom w:val="none" w:sz="0" w:space="0" w:color="auto"/>
            <w:right w:val="none" w:sz="0" w:space="0" w:color="auto"/>
          </w:divBdr>
        </w:div>
      </w:divsChild>
    </w:div>
    <w:div w:id="631987125">
      <w:bodyDiv w:val="1"/>
      <w:marLeft w:val="0"/>
      <w:marRight w:val="0"/>
      <w:marTop w:val="0"/>
      <w:marBottom w:val="0"/>
      <w:divBdr>
        <w:top w:val="none" w:sz="0" w:space="0" w:color="auto"/>
        <w:left w:val="none" w:sz="0" w:space="0" w:color="auto"/>
        <w:bottom w:val="none" w:sz="0" w:space="0" w:color="auto"/>
        <w:right w:val="none" w:sz="0" w:space="0" w:color="auto"/>
      </w:divBdr>
      <w:divsChild>
        <w:div w:id="2135712519">
          <w:marLeft w:val="547"/>
          <w:marRight w:val="0"/>
          <w:marTop w:val="120"/>
          <w:marBottom w:val="0"/>
          <w:divBdr>
            <w:top w:val="none" w:sz="0" w:space="0" w:color="auto"/>
            <w:left w:val="none" w:sz="0" w:space="0" w:color="auto"/>
            <w:bottom w:val="none" w:sz="0" w:space="0" w:color="auto"/>
            <w:right w:val="none" w:sz="0" w:space="0" w:color="auto"/>
          </w:divBdr>
        </w:div>
      </w:divsChild>
    </w:div>
    <w:div w:id="633410576">
      <w:bodyDiv w:val="1"/>
      <w:marLeft w:val="0"/>
      <w:marRight w:val="0"/>
      <w:marTop w:val="0"/>
      <w:marBottom w:val="0"/>
      <w:divBdr>
        <w:top w:val="none" w:sz="0" w:space="0" w:color="auto"/>
        <w:left w:val="none" w:sz="0" w:space="0" w:color="auto"/>
        <w:bottom w:val="none" w:sz="0" w:space="0" w:color="auto"/>
        <w:right w:val="none" w:sz="0" w:space="0" w:color="auto"/>
      </w:divBdr>
      <w:divsChild>
        <w:div w:id="1031417954">
          <w:marLeft w:val="547"/>
          <w:marRight w:val="0"/>
          <w:marTop w:val="120"/>
          <w:marBottom w:val="0"/>
          <w:divBdr>
            <w:top w:val="none" w:sz="0" w:space="0" w:color="auto"/>
            <w:left w:val="none" w:sz="0" w:space="0" w:color="auto"/>
            <w:bottom w:val="none" w:sz="0" w:space="0" w:color="auto"/>
            <w:right w:val="none" w:sz="0" w:space="0" w:color="auto"/>
          </w:divBdr>
        </w:div>
      </w:divsChild>
    </w:div>
    <w:div w:id="633876375">
      <w:bodyDiv w:val="1"/>
      <w:marLeft w:val="0"/>
      <w:marRight w:val="0"/>
      <w:marTop w:val="0"/>
      <w:marBottom w:val="0"/>
      <w:divBdr>
        <w:top w:val="none" w:sz="0" w:space="0" w:color="auto"/>
        <w:left w:val="none" w:sz="0" w:space="0" w:color="auto"/>
        <w:bottom w:val="none" w:sz="0" w:space="0" w:color="auto"/>
        <w:right w:val="none" w:sz="0" w:space="0" w:color="auto"/>
      </w:divBdr>
      <w:divsChild>
        <w:div w:id="1181047919">
          <w:marLeft w:val="547"/>
          <w:marRight w:val="0"/>
          <w:marTop w:val="120"/>
          <w:marBottom w:val="0"/>
          <w:divBdr>
            <w:top w:val="none" w:sz="0" w:space="0" w:color="auto"/>
            <w:left w:val="none" w:sz="0" w:space="0" w:color="auto"/>
            <w:bottom w:val="none" w:sz="0" w:space="0" w:color="auto"/>
            <w:right w:val="none" w:sz="0" w:space="0" w:color="auto"/>
          </w:divBdr>
        </w:div>
      </w:divsChild>
    </w:div>
    <w:div w:id="634413329">
      <w:bodyDiv w:val="1"/>
      <w:marLeft w:val="0"/>
      <w:marRight w:val="0"/>
      <w:marTop w:val="0"/>
      <w:marBottom w:val="0"/>
      <w:divBdr>
        <w:top w:val="none" w:sz="0" w:space="0" w:color="auto"/>
        <w:left w:val="none" w:sz="0" w:space="0" w:color="auto"/>
        <w:bottom w:val="none" w:sz="0" w:space="0" w:color="auto"/>
        <w:right w:val="none" w:sz="0" w:space="0" w:color="auto"/>
      </w:divBdr>
      <w:divsChild>
        <w:div w:id="171800898">
          <w:marLeft w:val="720"/>
          <w:marRight w:val="0"/>
          <w:marTop w:val="120"/>
          <w:marBottom w:val="160"/>
          <w:divBdr>
            <w:top w:val="none" w:sz="0" w:space="0" w:color="auto"/>
            <w:left w:val="none" w:sz="0" w:space="0" w:color="auto"/>
            <w:bottom w:val="none" w:sz="0" w:space="0" w:color="auto"/>
            <w:right w:val="none" w:sz="0" w:space="0" w:color="auto"/>
          </w:divBdr>
        </w:div>
        <w:div w:id="1036589322">
          <w:marLeft w:val="1354"/>
          <w:marRight w:val="0"/>
          <w:marTop w:val="100"/>
          <w:marBottom w:val="160"/>
          <w:divBdr>
            <w:top w:val="none" w:sz="0" w:space="0" w:color="auto"/>
            <w:left w:val="none" w:sz="0" w:space="0" w:color="auto"/>
            <w:bottom w:val="none" w:sz="0" w:space="0" w:color="auto"/>
            <w:right w:val="none" w:sz="0" w:space="0" w:color="auto"/>
          </w:divBdr>
        </w:div>
      </w:divsChild>
    </w:div>
    <w:div w:id="637999910">
      <w:bodyDiv w:val="1"/>
      <w:marLeft w:val="0"/>
      <w:marRight w:val="0"/>
      <w:marTop w:val="0"/>
      <w:marBottom w:val="0"/>
      <w:divBdr>
        <w:top w:val="none" w:sz="0" w:space="0" w:color="auto"/>
        <w:left w:val="none" w:sz="0" w:space="0" w:color="auto"/>
        <w:bottom w:val="none" w:sz="0" w:space="0" w:color="auto"/>
        <w:right w:val="none" w:sz="0" w:space="0" w:color="auto"/>
      </w:divBdr>
      <w:divsChild>
        <w:div w:id="1008141917">
          <w:marLeft w:val="547"/>
          <w:marRight w:val="0"/>
          <w:marTop w:val="120"/>
          <w:marBottom w:val="0"/>
          <w:divBdr>
            <w:top w:val="none" w:sz="0" w:space="0" w:color="auto"/>
            <w:left w:val="none" w:sz="0" w:space="0" w:color="auto"/>
            <w:bottom w:val="none" w:sz="0" w:space="0" w:color="auto"/>
            <w:right w:val="none" w:sz="0" w:space="0" w:color="auto"/>
          </w:divBdr>
        </w:div>
      </w:divsChild>
    </w:div>
    <w:div w:id="640353722">
      <w:bodyDiv w:val="1"/>
      <w:marLeft w:val="0"/>
      <w:marRight w:val="0"/>
      <w:marTop w:val="0"/>
      <w:marBottom w:val="0"/>
      <w:divBdr>
        <w:top w:val="none" w:sz="0" w:space="0" w:color="auto"/>
        <w:left w:val="none" w:sz="0" w:space="0" w:color="auto"/>
        <w:bottom w:val="none" w:sz="0" w:space="0" w:color="auto"/>
        <w:right w:val="none" w:sz="0" w:space="0" w:color="auto"/>
      </w:divBdr>
      <w:divsChild>
        <w:div w:id="1989631285">
          <w:marLeft w:val="547"/>
          <w:marRight w:val="0"/>
          <w:marTop w:val="120"/>
          <w:marBottom w:val="0"/>
          <w:divBdr>
            <w:top w:val="none" w:sz="0" w:space="0" w:color="auto"/>
            <w:left w:val="none" w:sz="0" w:space="0" w:color="auto"/>
            <w:bottom w:val="none" w:sz="0" w:space="0" w:color="auto"/>
            <w:right w:val="none" w:sz="0" w:space="0" w:color="auto"/>
          </w:divBdr>
        </w:div>
        <w:div w:id="461462275">
          <w:marLeft w:val="1166"/>
          <w:marRight w:val="0"/>
          <w:marTop w:val="100"/>
          <w:marBottom w:val="0"/>
          <w:divBdr>
            <w:top w:val="none" w:sz="0" w:space="0" w:color="auto"/>
            <w:left w:val="none" w:sz="0" w:space="0" w:color="auto"/>
            <w:bottom w:val="none" w:sz="0" w:space="0" w:color="auto"/>
            <w:right w:val="none" w:sz="0" w:space="0" w:color="auto"/>
          </w:divBdr>
        </w:div>
      </w:divsChild>
    </w:div>
    <w:div w:id="641816249">
      <w:bodyDiv w:val="1"/>
      <w:marLeft w:val="0"/>
      <w:marRight w:val="0"/>
      <w:marTop w:val="0"/>
      <w:marBottom w:val="0"/>
      <w:divBdr>
        <w:top w:val="none" w:sz="0" w:space="0" w:color="auto"/>
        <w:left w:val="none" w:sz="0" w:space="0" w:color="auto"/>
        <w:bottom w:val="none" w:sz="0" w:space="0" w:color="auto"/>
        <w:right w:val="none" w:sz="0" w:space="0" w:color="auto"/>
      </w:divBdr>
    </w:div>
    <w:div w:id="643660559">
      <w:bodyDiv w:val="1"/>
      <w:marLeft w:val="0"/>
      <w:marRight w:val="0"/>
      <w:marTop w:val="0"/>
      <w:marBottom w:val="0"/>
      <w:divBdr>
        <w:top w:val="none" w:sz="0" w:space="0" w:color="auto"/>
        <w:left w:val="none" w:sz="0" w:space="0" w:color="auto"/>
        <w:bottom w:val="none" w:sz="0" w:space="0" w:color="auto"/>
        <w:right w:val="none" w:sz="0" w:space="0" w:color="auto"/>
      </w:divBdr>
      <w:divsChild>
        <w:div w:id="1196967094">
          <w:marLeft w:val="547"/>
          <w:marRight w:val="0"/>
          <w:marTop w:val="120"/>
          <w:marBottom w:val="0"/>
          <w:divBdr>
            <w:top w:val="none" w:sz="0" w:space="0" w:color="auto"/>
            <w:left w:val="none" w:sz="0" w:space="0" w:color="auto"/>
            <w:bottom w:val="none" w:sz="0" w:space="0" w:color="auto"/>
            <w:right w:val="none" w:sz="0" w:space="0" w:color="auto"/>
          </w:divBdr>
        </w:div>
      </w:divsChild>
    </w:div>
    <w:div w:id="646515959">
      <w:bodyDiv w:val="1"/>
      <w:marLeft w:val="0"/>
      <w:marRight w:val="0"/>
      <w:marTop w:val="0"/>
      <w:marBottom w:val="0"/>
      <w:divBdr>
        <w:top w:val="none" w:sz="0" w:space="0" w:color="auto"/>
        <w:left w:val="none" w:sz="0" w:space="0" w:color="auto"/>
        <w:bottom w:val="none" w:sz="0" w:space="0" w:color="auto"/>
        <w:right w:val="none" w:sz="0" w:space="0" w:color="auto"/>
      </w:divBdr>
      <w:divsChild>
        <w:div w:id="633363935">
          <w:marLeft w:val="547"/>
          <w:marRight w:val="0"/>
          <w:marTop w:val="120"/>
          <w:marBottom w:val="0"/>
          <w:divBdr>
            <w:top w:val="none" w:sz="0" w:space="0" w:color="auto"/>
            <w:left w:val="none" w:sz="0" w:space="0" w:color="auto"/>
            <w:bottom w:val="none" w:sz="0" w:space="0" w:color="auto"/>
            <w:right w:val="none" w:sz="0" w:space="0" w:color="auto"/>
          </w:divBdr>
        </w:div>
        <w:div w:id="1970083078">
          <w:marLeft w:val="1166"/>
          <w:marRight w:val="0"/>
          <w:marTop w:val="100"/>
          <w:marBottom w:val="0"/>
          <w:divBdr>
            <w:top w:val="none" w:sz="0" w:space="0" w:color="auto"/>
            <w:left w:val="none" w:sz="0" w:space="0" w:color="auto"/>
            <w:bottom w:val="none" w:sz="0" w:space="0" w:color="auto"/>
            <w:right w:val="none" w:sz="0" w:space="0" w:color="auto"/>
          </w:divBdr>
        </w:div>
        <w:div w:id="2144884036">
          <w:marLeft w:val="1166"/>
          <w:marRight w:val="0"/>
          <w:marTop w:val="100"/>
          <w:marBottom w:val="0"/>
          <w:divBdr>
            <w:top w:val="none" w:sz="0" w:space="0" w:color="auto"/>
            <w:left w:val="none" w:sz="0" w:space="0" w:color="auto"/>
            <w:bottom w:val="none" w:sz="0" w:space="0" w:color="auto"/>
            <w:right w:val="none" w:sz="0" w:space="0" w:color="auto"/>
          </w:divBdr>
        </w:div>
      </w:divsChild>
    </w:div>
    <w:div w:id="658457582">
      <w:bodyDiv w:val="1"/>
      <w:marLeft w:val="0"/>
      <w:marRight w:val="0"/>
      <w:marTop w:val="0"/>
      <w:marBottom w:val="0"/>
      <w:divBdr>
        <w:top w:val="none" w:sz="0" w:space="0" w:color="auto"/>
        <w:left w:val="none" w:sz="0" w:space="0" w:color="auto"/>
        <w:bottom w:val="none" w:sz="0" w:space="0" w:color="auto"/>
        <w:right w:val="none" w:sz="0" w:space="0" w:color="auto"/>
      </w:divBdr>
      <w:divsChild>
        <w:div w:id="422921027">
          <w:marLeft w:val="547"/>
          <w:marRight w:val="0"/>
          <w:marTop w:val="120"/>
          <w:marBottom w:val="0"/>
          <w:divBdr>
            <w:top w:val="none" w:sz="0" w:space="0" w:color="auto"/>
            <w:left w:val="none" w:sz="0" w:space="0" w:color="auto"/>
            <w:bottom w:val="none" w:sz="0" w:space="0" w:color="auto"/>
            <w:right w:val="none" w:sz="0" w:space="0" w:color="auto"/>
          </w:divBdr>
        </w:div>
        <w:div w:id="892154630">
          <w:marLeft w:val="1166"/>
          <w:marRight w:val="0"/>
          <w:marTop w:val="100"/>
          <w:marBottom w:val="0"/>
          <w:divBdr>
            <w:top w:val="none" w:sz="0" w:space="0" w:color="auto"/>
            <w:left w:val="none" w:sz="0" w:space="0" w:color="auto"/>
            <w:bottom w:val="none" w:sz="0" w:space="0" w:color="auto"/>
            <w:right w:val="none" w:sz="0" w:space="0" w:color="auto"/>
          </w:divBdr>
        </w:div>
        <w:div w:id="1149984308">
          <w:marLeft w:val="1166"/>
          <w:marRight w:val="0"/>
          <w:marTop w:val="100"/>
          <w:marBottom w:val="0"/>
          <w:divBdr>
            <w:top w:val="none" w:sz="0" w:space="0" w:color="auto"/>
            <w:left w:val="none" w:sz="0" w:space="0" w:color="auto"/>
            <w:bottom w:val="none" w:sz="0" w:space="0" w:color="auto"/>
            <w:right w:val="none" w:sz="0" w:space="0" w:color="auto"/>
          </w:divBdr>
        </w:div>
      </w:divsChild>
    </w:div>
    <w:div w:id="662780190">
      <w:bodyDiv w:val="1"/>
      <w:marLeft w:val="0"/>
      <w:marRight w:val="0"/>
      <w:marTop w:val="0"/>
      <w:marBottom w:val="0"/>
      <w:divBdr>
        <w:top w:val="none" w:sz="0" w:space="0" w:color="auto"/>
        <w:left w:val="none" w:sz="0" w:space="0" w:color="auto"/>
        <w:bottom w:val="none" w:sz="0" w:space="0" w:color="auto"/>
        <w:right w:val="none" w:sz="0" w:space="0" w:color="auto"/>
      </w:divBdr>
      <w:divsChild>
        <w:div w:id="1099528412">
          <w:marLeft w:val="547"/>
          <w:marRight w:val="0"/>
          <w:marTop w:val="120"/>
          <w:marBottom w:val="0"/>
          <w:divBdr>
            <w:top w:val="none" w:sz="0" w:space="0" w:color="auto"/>
            <w:left w:val="none" w:sz="0" w:space="0" w:color="auto"/>
            <w:bottom w:val="none" w:sz="0" w:space="0" w:color="auto"/>
            <w:right w:val="none" w:sz="0" w:space="0" w:color="auto"/>
          </w:divBdr>
        </w:div>
        <w:div w:id="514610193">
          <w:marLeft w:val="1166"/>
          <w:marRight w:val="0"/>
          <w:marTop w:val="100"/>
          <w:marBottom w:val="0"/>
          <w:divBdr>
            <w:top w:val="none" w:sz="0" w:space="0" w:color="auto"/>
            <w:left w:val="none" w:sz="0" w:space="0" w:color="auto"/>
            <w:bottom w:val="none" w:sz="0" w:space="0" w:color="auto"/>
            <w:right w:val="none" w:sz="0" w:space="0" w:color="auto"/>
          </w:divBdr>
        </w:div>
      </w:divsChild>
    </w:div>
    <w:div w:id="674264711">
      <w:bodyDiv w:val="1"/>
      <w:marLeft w:val="0"/>
      <w:marRight w:val="0"/>
      <w:marTop w:val="0"/>
      <w:marBottom w:val="0"/>
      <w:divBdr>
        <w:top w:val="none" w:sz="0" w:space="0" w:color="auto"/>
        <w:left w:val="none" w:sz="0" w:space="0" w:color="auto"/>
        <w:bottom w:val="none" w:sz="0" w:space="0" w:color="auto"/>
        <w:right w:val="none" w:sz="0" w:space="0" w:color="auto"/>
      </w:divBdr>
      <w:divsChild>
        <w:div w:id="1772235015">
          <w:marLeft w:val="547"/>
          <w:marRight w:val="0"/>
          <w:marTop w:val="120"/>
          <w:marBottom w:val="0"/>
          <w:divBdr>
            <w:top w:val="none" w:sz="0" w:space="0" w:color="auto"/>
            <w:left w:val="none" w:sz="0" w:space="0" w:color="auto"/>
            <w:bottom w:val="none" w:sz="0" w:space="0" w:color="auto"/>
            <w:right w:val="none" w:sz="0" w:space="0" w:color="auto"/>
          </w:divBdr>
        </w:div>
        <w:div w:id="288977461">
          <w:marLeft w:val="547"/>
          <w:marRight w:val="0"/>
          <w:marTop w:val="120"/>
          <w:marBottom w:val="0"/>
          <w:divBdr>
            <w:top w:val="none" w:sz="0" w:space="0" w:color="auto"/>
            <w:left w:val="none" w:sz="0" w:space="0" w:color="auto"/>
            <w:bottom w:val="none" w:sz="0" w:space="0" w:color="auto"/>
            <w:right w:val="none" w:sz="0" w:space="0" w:color="auto"/>
          </w:divBdr>
        </w:div>
        <w:div w:id="1881938588">
          <w:marLeft w:val="1166"/>
          <w:marRight w:val="0"/>
          <w:marTop w:val="100"/>
          <w:marBottom w:val="0"/>
          <w:divBdr>
            <w:top w:val="none" w:sz="0" w:space="0" w:color="auto"/>
            <w:left w:val="none" w:sz="0" w:space="0" w:color="auto"/>
            <w:bottom w:val="none" w:sz="0" w:space="0" w:color="auto"/>
            <w:right w:val="none" w:sz="0" w:space="0" w:color="auto"/>
          </w:divBdr>
        </w:div>
        <w:div w:id="601693444">
          <w:marLeft w:val="1166"/>
          <w:marRight w:val="0"/>
          <w:marTop w:val="100"/>
          <w:marBottom w:val="0"/>
          <w:divBdr>
            <w:top w:val="none" w:sz="0" w:space="0" w:color="auto"/>
            <w:left w:val="none" w:sz="0" w:space="0" w:color="auto"/>
            <w:bottom w:val="none" w:sz="0" w:space="0" w:color="auto"/>
            <w:right w:val="none" w:sz="0" w:space="0" w:color="auto"/>
          </w:divBdr>
        </w:div>
      </w:divsChild>
    </w:div>
    <w:div w:id="675695086">
      <w:bodyDiv w:val="1"/>
      <w:marLeft w:val="0"/>
      <w:marRight w:val="0"/>
      <w:marTop w:val="0"/>
      <w:marBottom w:val="0"/>
      <w:divBdr>
        <w:top w:val="none" w:sz="0" w:space="0" w:color="auto"/>
        <w:left w:val="none" w:sz="0" w:space="0" w:color="auto"/>
        <w:bottom w:val="none" w:sz="0" w:space="0" w:color="auto"/>
        <w:right w:val="none" w:sz="0" w:space="0" w:color="auto"/>
      </w:divBdr>
      <w:divsChild>
        <w:div w:id="1740052919">
          <w:marLeft w:val="547"/>
          <w:marRight w:val="0"/>
          <w:marTop w:val="120"/>
          <w:marBottom w:val="0"/>
          <w:divBdr>
            <w:top w:val="none" w:sz="0" w:space="0" w:color="auto"/>
            <w:left w:val="none" w:sz="0" w:space="0" w:color="auto"/>
            <w:bottom w:val="none" w:sz="0" w:space="0" w:color="auto"/>
            <w:right w:val="none" w:sz="0" w:space="0" w:color="auto"/>
          </w:divBdr>
        </w:div>
        <w:div w:id="1237203613">
          <w:marLeft w:val="1166"/>
          <w:marRight w:val="0"/>
          <w:marTop w:val="100"/>
          <w:marBottom w:val="0"/>
          <w:divBdr>
            <w:top w:val="none" w:sz="0" w:space="0" w:color="auto"/>
            <w:left w:val="none" w:sz="0" w:space="0" w:color="auto"/>
            <w:bottom w:val="none" w:sz="0" w:space="0" w:color="auto"/>
            <w:right w:val="none" w:sz="0" w:space="0" w:color="auto"/>
          </w:divBdr>
        </w:div>
        <w:div w:id="1733580428">
          <w:marLeft w:val="1166"/>
          <w:marRight w:val="0"/>
          <w:marTop w:val="100"/>
          <w:marBottom w:val="0"/>
          <w:divBdr>
            <w:top w:val="none" w:sz="0" w:space="0" w:color="auto"/>
            <w:left w:val="none" w:sz="0" w:space="0" w:color="auto"/>
            <w:bottom w:val="none" w:sz="0" w:space="0" w:color="auto"/>
            <w:right w:val="none" w:sz="0" w:space="0" w:color="auto"/>
          </w:divBdr>
        </w:div>
        <w:div w:id="1932734338">
          <w:marLeft w:val="1166"/>
          <w:marRight w:val="0"/>
          <w:marTop w:val="100"/>
          <w:marBottom w:val="0"/>
          <w:divBdr>
            <w:top w:val="none" w:sz="0" w:space="0" w:color="auto"/>
            <w:left w:val="none" w:sz="0" w:space="0" w:color="auto"/>
            <w:bottom w:val="none" w:sz="0" w:space="0" w:color="auto"/>
            <w:right w:val="none" w:sz="0" w:space="0" w:color="auto"/>
          </w:divBdr>
        </w:div>
        <w:div w:id="1567567273">
          <w:marLeft w:val="1800"/>
          <w:marRight w:val="0"/>
          <w:marTop w:val="90"/>
          <w:marBottom w:val="0"/>
          <w:divBdr>
            <w:top w:val="none" w:sz="0" w:space="0" w:color="auto"/>
            <w:left w:val="none" w:sz="0" w:space="0" w:color="auto"/>
            <w:bottom w:val="none" w:sz="0" w:space="0" w:color="auto"/>
            <w:right w:val="none" w:sz="0" w:space="0" w:color="auto"/>
          </w:divBdr>
        </w:div>
        <w:div w:id="1534688923">
          <w:marLeft w:val="1800"/>
          <w:marRight w:val="0"/>
          <w:marTop w:val="90"/>
          <w:marBottom w:val="0"/>
          <w:divBdr>
            <w:top w:val="none" w:sz="0" w:space="0" w:color="auto"/>
            <w:left w:val="none" w:sz="0" w:space="0" w:color="auto"/>
            <w:bottom w:val="none" w:sz="0" w:space="0" w:color="auto"/>
            <w:right w:val="none" w:sz="0" w:space="0" w:color="auto"/>
          </w:divBdr>
        </w:div>
        <w:div w:id="1541942970">
          <w:marLeft w:val="1800"/>
          <w:marRight w:val="0"/>
          <w:marTop w:val="90"/>
          <w:marBottom w:val="0"/>
          <w:divBdr>
            <w:top w:val="none" w:sz="0" w:space="0" w:color="auto"/>
            <w:left w:val="none" w:sz="0" w:space="0" w:color="auto"/>
            <w:bottom w:val="none" w:sz="0" w:space="0" w:color="auto"/>
            <w:right w:val="none" w:sz="0" w:space="0" w:color="auto"/>
          </w:divBdr>
        </w:div>
      </w:divsChild>
    </w:div>
    <w:div w:id="691371638">
      <w:bodyDiv w:val="1"/>
      <w:marLeft w:val="0"/>
      <w:marRight w:val="0"/>
      <w:marTop w:val="0"/>
      <w:marBottom w:val="0"/>
      <w:divBdr>
        <w:top w:val="none" w:sz="0" w:space="0" w:color="auto"/>
        <w:left w:val="none" w:sz="0" w:space="0" w:color="auto"/>
        <w:bottom w:val="none" w:sz="0" w:space="0" w:color="auto"/>
        <w:right w:val="none" w:sz="0" w:space="0" w:color="auto"/>
      </w:divBdr>
      <w:divsChild>
        <w:div w:id="502814800">
          <w:marLeft w:val="1166"/>
          <w:marRight w:val="0"/>
          <w:marTop w:val="100"/>
          <w:marBottom w:val="0"/>
          <w:divBdr>
            <w:top w:val="none" w:sz="0" w:space="0" w:color="auto"/>
            <w:left w:val="none" w:sz="0" w:space="0" w:color="auto"/>
            <w:bottom w:val="none" w:sz="0" w:space="0" w:color="auto"/>
            <w:right w:val="none" w:sz="0" w:space="0" w:color="auto"/>
          </w:divBdr>
        </w:div>
      </w:divsChild>
    </w:div>
    <w:div w:id="692806764">
      <w:bodyDiv w:val="1"/>
      <w:marLeft w:val="0"/>
      <w:marRight w:val="0"/>
      <w:marTop w:val="0"/>
      <w:marBottom w:val="0"/>
      <w:divBdr>
        <w:top w:val="none" w:sz="0" w:space="0" w:color="auto"/>
        <w:left w:val="none" w:sz="0" w:space="0" w:color="auto"/>
        <w:bottom w:val="none" w:sz="0" w:space="0" w:color="auto"/>
        <w:right w:val="none" w:sz="0" w:space="0" w:color="auto"/>
      </w:divBdr>
      <w:divsChild>
        <w:div w:id="1450783999">
          <w:marLeft w:val="547"/>
          <w:marRight w:val="0"/>
          <w:marTop w:val="120"/>
          <w:marBottom w:val="0"/>
          <w:divBdr>
            <w:top w:val="none" w:sz="0" w:space="0" w:color="auto"/>
            <w:left w:val="none" w:sz="0" w:space="0" w:color="auto"/>
            <w:bottom w:val="none" w:sz="0" w:space="0" w:color="auto"/>
            <w:right w:val="none" w:sz="0" w:space="0" w:color="auto"/>
          </w:divBdr>
        </w:div>
      </w:divsChild>
    </w:div>
    <w:div w:id="693531167">
      <w:bodyDiv w:val="1"/>
      <w:marLeft w:val="0"/>
      <w:marRight w:val="0"/>
      <w:marTop w:val="0"/>
      <w:marBottom w:val="0"/>
      <w:divBdr>
        <w:top w:val="none" w:sz="0" w:space="0" w:color="auto"/>
        <w:left w:val="none" w:sz="0" w:space="0" w:color="auto"/>
        <w:bottom w:val="none" w:sz="0" w:space="0" w:color="auto"/>
        <w:right w:val="none" w:sz="0" w:space="0" w:color="auto"/>
      </w:divBdr>
      <w:divsChild>
        <w:div w:id="1659459445">
          <w:marLeft w:val="446"/>
          <w:marRight w:val="0"/>
          <w:marTop w:val="120"/>
          <w:marBottom w:val="0"/>
          <w:divBdr>
            <w:top w:val="none" w:sz="0" w:space="0" w:color="auto"/>
            <w:left w:val="none" w:sz="0" w:space="0" w:color="auto"/>
            <w:bottom w:val="none" w:sz="0" w:space="0" w:color="auto"/>
            <w:right w:val="none" w:sz="0" w:space="0" w:color="auto"/>
          </w:divBdr>
        </w:div>
        <w:div w:id="129059950">
          <w:marLeft w:val="1166"/>
          <w:marRight w:val="0"/>
          <w:marTop w:val="100"/>
          <w:marBottom w:val="0"/>
          <w:divBdr>
            <w:top w:val="none" w:sz="0" w:space="0" w:color="auto"/>
            <w:left w:val="none" w:sz="0" w:space="0" w:color="auto"/>
            <w:bottom w:val="none" w:sz="0" w:space="0" w:color="auto"/>
            <w:right w:val="none" w:sz="0" w:space="0" w:color="auto"/>
          </w:divBdr>
        </w:div>
        <w:div w:id="1773623442">
          <w:marLeft w:val="1166"/>
          <w:marRight w:val="0"/>
          <w:marTop w:val="100"/>
          <w:marBottom w:val="0"/>
          <w:divBdr>
            <w:top w:val="none" w:sz="0" w:space="0" w:color="auto"/>
            <w:left w:val="none" w:sz="0" w:space="0" w:color="auto"/>
            <w:bottom w:val="none" w:sz="0" w:space="0" w:color="auto"/>
            <w:right w:val="none" w:sz="0" w:space="0" w:color="auto"/>
          </w:divBdr>
        </w:div>
        <w:div w:id="1896548084">
          <w:marLeft w:val="1166"/>
          <w:marRight w:val="0"/>
          <w:marTop w:val="100"/>
          <w:marBottom w:val="0"/>
          <w:divBdr>
            <w:top w:val="none" w:sz="0" w:space="0" w:color="auto"/>
            <w:left w:val="none" w:sz="0" w:space="0" w:color="auto"/>
            <w:bottom w:val="none" w:sz="0" w:space="0" w:color="auto"/>
            <w:right w:val="none" w:sz="0" w:space="0" w:color="auto"/>
          </w:divBdr>
        </w:div>
        <w:div w:id="1552499970">
          <w:marLeft w:val="1166"/>
          <w:marRight w:val="0"/>
          <w:marTop w:val="100"/>
          <w:marBottom w:val="0"/>
          <w:divBdr>
            <w:top w:val="none" w:sz="0" w:space="0" w:color="auto"/>
            <w:left w:val="none" w:sz="0" w:space="0" w:color="auto"/>
            <w:bottom w:val="none" w:sz="0" w:space="0" w:color="auto"/>
            <w:right w:val="none" w:sz="0" w:space="0" w:color="auto"/>
          </w:divBdr>
        </w:div>
        <w:div w:id="135799432">
          <w:marLeft w:val="1166"/>
          <w:marRight w:val="0"/>
          <w:marTop w:val="100"/>
          <w:marBottom w:val="0"/>
          <w:divBdr>
            <w:top w:val="none" w:sz="0" w:space="0" w:color="auto"/>
            <w:left w:val="none" w:sz="0" w:space="0" w:color="auto"/>
            <w:bottom w:val="none" w:sz="0" w:space="0" w:color="auto"/>
            <w:right w:val="none" w:sz="0" w:space="0" w:color="auto"/>
          </w:divBdr>
        </w:div>
        <w:div w:id="1199317632">
          <w:marLeft w:val="1166"/>
          <w:marRight w:val="0"/>
          <w:marTop w:val="100"/>
          <w:marBottom w:val="0"/>
          <w:divBdr>
            <w:top w:val="none" w:sz="0" w:space="0" w:color="auto"/>
            <w:left w:val="none" w:sz="0" w:space="0" w:color="auto"/>
            <w:bottom w:val="none" w:sz="0" w:space="0" w:color="auto"/>
            <w:right w:val="none" w:sz="0" w:space="0" w:color="auto"/>
          </w:divBdr>
        </w:div>
        <w:div w:id="702825961">
          <w:marLeft w:val="1166"/>
          <w:marRight w:val="0"/>
          <w:marTop w:val="100"/>
          <w:marBottom w:val="0"/>
          <w:divBdr>
            <w:top w:val="none" w:sz="0" w:space="0" w:color="auto"/>
            <w:left w:val="none" w:sz="0" w:space="0" w:color="auto"/>
            <w:bottom w:val="none" w:sz="0" w:space="0" w:color="auto"/>
            <w:right w:val="none" w:sz="0" w:space="0" w:color="auto"/>
          </w:divBdr>
        </w:div>
      </w:divsChild>
    </w:div>
    <w:div w:id="696345733">
      <w:bodyDiv w:val="1"/>
      <w:marLeft w:val="0"/>
      <w:marRight w:val="0"/>
      <w:marTop w:val="0"/>
      <w:marBottom w:val="0"/>
      <w:divBdr>
        <w:top w:val="none" w:sz="0" w:space="0" w:color="auto"/>
        <w:left w:val="none" w:sz="0" w:space="0" w:color="auto"/>
        <w:bottom w:val="none" w:sz="0" w:space="0" w:color="auto"/>
        <w:right w:val="none" w:sz="0" w:space="0" w:color="auto"/>
      </w:divBdr>
    </w:div>
    <w:div w:id="696466657">
      <w:bodyDiv w:val="1"/>
      <w:marLeft w:val="0"/>
      <w:marRight w:val="0"/>
      <w:marTop w:val="0"/>
      <w:marBottom w:val="0"/>
      <w:divBdr>
        <w:top w:val="none" w:sz="0" w:space="0" w:color="auto"/>
        <w:left w:val="none" w:sz="0" w:space="0" w:color="auto"/>
        <w:bottom w:val="none" w:sz="0" w:space="0" w:color="auto"/>
        <w:right w:val="none" w:sz="0" w:space="0" w:color="auto"/>
      </w:divBdr>
      <w:divsChild>
        <w:div w:id="1040785894">
          <w:marLeft w:val="547"/>
          <w:marRight w:val="0"/>
          <w:marTop w:val="120"/>
          <w:marBottom w:val="0"/>
          <w:divBdr>
            <w:top w:val="none" w:sz="0" w:space="0" w:color="auto"/>
            <w:left w:val="none" w:sz="0" w:space="0" w:color="auto"/>
            <w:bottom w:val="none" w:sz="0" w:space="0" w:color="auto"/>
            <w:right w:val="none" w:sz="0" w:space="0" w:color="auto"/>
          </w:divBdr>
        </w:div>
        <w:div w:id="887761007">
          <w:marLeft w:val="1166"/>
          <w:marRight w:val="0"/>
          <w:marTop w:val="100"/>
          <w:marBottom w:val="0"/>
          <w:divBdr>
            <w:top w:val="none" w:sz="0" w:space="0" w:color="auto"/>
            <w:left w:val="none" w:sz="0" w:space="0" w:color="auto"/>
            <w:bottom w:val="none" w:sz="0" w:space="0" w:color="auto"/>
            <w:right w:val="none" w:sz="0" w:space="0" w:color="auto"/>
          </w:divBdr>
        </w:div>
        <w:div w:id="1327975210">
          <w:marLeft w:val="1166"/>
          <w:marRight w:val="0"/>
          <w:marTop w:val="100"/>
          <w:marBottom w:val="0"/>
          <w:divBdr>
            <w:top w:val="none" w:sz="0" w:space="0" w:color="auto"/>
            <w:left w:val="none" w:sz="0" w:space="0" w:color="auto"/>
            <w:bottom w:val="none" w:sz="0" w:space="0" w:color="auto"/>
            <w:right w:val="none" w:sz="0" w:space="0" w:color="auto"/>
          </w:divBdr>
        </w:div>
      </w:divsChild>
    </w:div>
    <w:div w:id="697437141">
      <w:bodyDiv w:val="1"/>
      <w:marLeft w:val="0"/>
      <w:marRight w:val="0"/>
      <w:marTop w:val="0"/>
      <w:marBottom w:val="0"/>
      <w:divBdr>
        <w:top w:val="none" w:sz="0" w:space="0" w:color="auto"/>
        <w:left w:val="none" w:sz="0" w:space="0" w:color="auto"/>
        <w:bottom w:val="none" w:sz="0" w:space="0" w:color="auto"/>
        <w:right w:val="none" w:sz="0" w:space="0" w:color="auto"/>
      </w:divBdr>
    </w:div>
    <w:div w:id="702094787">
      <w:bodyDiv w:val="1"/>
      <w:marLeft w:val="0"/>
      <w:marRight w:val="0"/>
      <w:marTop w:val="0"/>
      <w:marBottom w:val="0"/>
      <w:divBdr>
        <w:top w:val="none" w:sz="0" w:space="0" w:color="auto"/>
        <w:left w:val="none" w:sz="0" w:space="0" w:color="auto"/>
        <w:bottom w:val="none" w:sz="0" w:space="0" w:color="auto"/>
        <w:right w:val="none" w:sz="0" w:space="0" w:color="auto"/>
      </w:divBdr>
      <w:divsChild>
        <w:div w:id="370350693">
          <w:marLeft w:val="547"/>
          <w:marRight w:val="0"/>
          <w:marTop w:val="120"/>
          <w:marBottom w:val="0"/>
          <w:divBdr>
            <w:top w:val="none" w:sz="0" w:space="0" w:color="auto"/>
            <w:left w:val="none" w:sz="0" w:space="0" w:color="auto"/>
            <w:bottom w:val="none" w:sz="0" w:space="0" w:color="auto"/>
            <w:right w:val="none" w:sz="0" w:space="0" w:color="auto"/>
          </w:divBdr>
        </w:div>
      </w:divsChild>
    </w:div>
    <w:div w:id="724257332">
      <w:bodyDiv w:val="1"/>
      <w:marLeft w:val="0"/>
      <w:marRight w:val="0"/>
      <w:marTop w:val="0"/>
      <w:marBottom w:val="0"/>
      <w:divBdr>
        <w:top w:val="none" w:sz="0" w:space="0" w:color="auto"/>
        <w:left w:val="none" w:sz="0" w:space="0" w:color="auto"/>
        <w:bottom w:val="none" w:sz="0" w:space="0" w:color="auto"/>
        <w:right w:val="none" w:sz="0" w:space="0" w:color="auto"/>
      </w:divBdr>
    </w:div>
    <w:div w:id="725296694">
      <w:bodyDiv w:val="1"/>
      <w:marLeft w:val="0"/>
      <w:marRight w:val="0"/>
      <w:marTop w:val="0"/>
      <w:marBottom w:val="0"/>
      <w:divBdr>
        <w:top w:val="none" w:sz="0" w:space="0" w:color="auto"/>
        <w:left w:val="none" w:sz="0" w:space="0" w:color="auto"/>
        <w:bottom w:val="none" w:sz="0" w:space="0" w:color="auto"/>
        <w:right w:val="none" w:sz="0" w:space="0" w:color="auto"/>
      </w:divBdr>
      <w:divsChild>
        <w:div w:id="1920098894">
          <w:marLeft w:val="547"/>
          <w:marRight w:val="0"/>
          <w:marTop w:val="120"/>
          <w:marBottom w:val="0"/>
          <w:divBdr>
            <w:top w:val="none" w:sz="0" w:space="0" w:color="auto"/>
            <w:left w:val="none" w:sz="0" w:space="0" w:color="auto"/>
            <w:bottom w:val="none" w:sz="0" w:space="0" w:color="auto"/>
            <w:right w:val="none" w:sz="0" w:space="0" w:color="auto"/>
          </w:divBdr>
        </w:div>
        <w:div w:id="1408965345">
          <w:marLeft w:val="1166"/>
          <w:marRight w:val="0"/>
          <w:marTop w:val="100"/>
          <w:marBottom w:val="0"/>
          <w:divBdr>
            <w:top w:val="none" w:sz="0" w:space="0" w:color="auto"/>
            <w:left w:val="none" w:sz="0" w:space="0" w:color="auto"/>
            <w:bottom w:val="none" w:sz="0" w:space="0" w:color="auto"/>
            <w:right w:val="none" w:sz="0" w:space="0" w:color="auto"/>
          </w:divBdr>
        </w:div>
      </w:divsChild>
    </w:div>
    <w:div w:id="729882558">
      <w:bodyDiv w:val="1"/>
      <w:marLeft w:val="0"/>
      <w:marRight w:val="0"/>
      <w:marTop w:val="0"/>
      <w:marBottom w:val="0"/>
      <w:divBdr>
        <w:top w:val="none" w:sz="0" w:space="0" w:color="auto"/>
        <w:left w:val="none" w:sz="0" w:space="0" w:color="auto"/>
        <w:bottom w:val="none" w:sz="0" w:space="0" w:color="auto"/>
        <w:right w:val="none" w:sz="0" w:space="0" w:color="auto"/>
      </w:divBdr>
      <w:divsChild>
        <w:div w:id="553781223">
          <w:marLeft w:val="547"/>
          <w:marRight w:val="0"/>
          <w:marTop w:val="120"/>
          <w:marBottom w:val="0"/>
          <w:divBdr>
            <w:top w:val="none" w:sz="0" w:space="0" w:color="auto"/>
            <w:left w:val="none" w:sz="0" w:space="0" w:color="auto"/>
            <w:bottom w:val="none" w:sz="0" w:space="0" w:color="auto"/>
            <w:right w:val="none" w:sz="0" w:space="0" w:color="auto"/>
          </w:divBdr>
        </w:div>
      </w:divsChild>
    </w:div>
    <w:div w:id="733621544">
      <w:bodyDiv w:val="1"/>
      <w:marLeft w:val="0"/>
      <w:marRight w:val="0"/>
      <w:marTop w:val="0"/>
      <w:marBottom w:val="0"/>
      <w:divBdr>
        <w:top w:val="none" w:sz="0" w:space="0" w:color="auto"/>
        <w:left w:val="none" w:sz="0" w:space="0" w:color="auto"/>
        <w:bottom w:val="none" w:sz="0" w:space="0" w:color="auto"/>
        <w:right w:val="none" w:sz="0" w:space="0" w:color="auto"/>
      </w:divBdr>
      <w:divsChild>
        <w:div w:id="1874880177">
          <w:marLeft w:val="547"/>
          <w:marRight w:val="0"/>
          <w:marTop w:val="120"/>
          <w:marBottom w:val="0"/>
          <w:divBdr>
            <w:top w:val="none" w:sz="0" w:space="0" w:color="auto"/>
            <w:left w:val="none" w:sz="0" w:space="0" w:color="auto"/>
            <w:bottom w:val="none" w:sz="0" w:space="0" w:color="auto"/>
            <w:right w:val="none" w:sz="0" w:space="0" w:color="auto"/>
          </w:divBdr>
        </w:div>
      </w:divsChild>
    </w:div>
    <w:div w:id="746809583">
      <w:bodyDiv w:val="1"/>
      <w:marLeft w:val="0"/>
      <w:marRight w:val="0"/>
      <w:marTop w:val="0"/>
      <w:marBottom w:val="0"/>
      <w:divBdr>
        <w:top w:val="none" w:sz="0" w:space="0" w:color="auto"/>
        <w:left w:val="none" w:sz="0" w:space="0" w:color="auto"/>
        <w:bottom w:val="none" w:sz="0" w:space="0" w:color="auto"/>
        <w:right w:val="none" w:sz="0" w:space="0" w:color="auto"/>
      </w:divBdr>
      <w:divsChild>
        <w:div w:id="629820378">
          <w:marLeft w:val="547"/>
          <w:marRight w:val="0"/>
          <w:marTop w:val="120"/>
          <w:marBottom w:val="0"/>
          <w:divBdr>
            <w:top w:val="none" w:sz="0" w:space="0" w:color="auto"/>
            <w:left w:val="none" w:sz="0" w:space="0" w:color="auto"/>
            <w:bottom w:val="none" w:sz="0" w:space="0" w:color="auto"/>
            <w:right w:val="none" w:sz="0" w:space="0" w:color="auto"/>
          </w:divBdr>
        </w:div>
        <w:div w:id="726420279">
          <w:marLeft w:val="1166"/>
          <w:marRight w:val="0"/>
          <w:marTop w:val="100"/>
          <w:marBottom w:val="0"/>
          <w:divBdr>
            <w:top w:val="none" w:sz="0" w:space="0" w:color="auto"/>
            <w:left w:val="none" w:sz="0" w:space="0" w:color="auto"/>
            <w:bottom w:val="none" w:sz="0" w:space="0" w:color="auto"/>
            <w:right w:val="none" w:sz="0" w:space="0" w:color="auto"/>
          </w:divBdr>
        </w:div>
      </w:divsChild>
    </w:div>
    <w:div w:id="751242924">
      <w:bodyDiv w:val="1"/>
      <w:marLeft w:val="0"/>
      <w:marRight w:val="0"/>
      <w:marTop w:val="0"/>
      <w:marBottom w:val="0"/>
      <w:divBdr>
        <w:top w:val="none" w:sz="0" w:space="0" w:color="auto"/>
        <w:left w:val="none" w:sz="0" w:space="0" w:color="auto"/>
        <w:bottom w:val="none" w:sz="0" w:space="0" w:color="auto"/>
        <w:right w:val="none" w:sz="0" w:space="0" w:color="auto"/>
      </w:divBdr>
      <w:divsChild>
        <w:div w:id="1948535923">
          <w:marLeft w:val="547"/>
          <w:marRight w:val="0"/>
          <w:marTop w:val="120"/>
          <w:marBottom w:val="0"/>
          <w:divBdr>
            <w:top w:val="none" w:sz="0" w:space="0" w:color="auto"/>
            <w:left w:val="none" w:sz="0" w:space="0" w:color="auto"/>
            <w:bottom w:val="none" w:sz="0" w:space="0" w:color="auto"/>
            <w:right w:val="none" w:sz="0" w:space="0" w:color="auto"/>
          </w:divBdr>
        </w:div>
        <w:div w:id="80688610">
          <w:marLeft w:val="1166"/>
          <w:marRight w:val="0"/>
          <w:marTop w:val="100"/>
          <w:marBottom w:val="0"/>
          <w:divBdr>
            <w:top w:val="none" w:sz="0" w:space="0" w:color="auto"/>
            <w:left w:val="none" w:sz="0" w:space="0" w:color="auto"/>
            <w:bottom w:val="none" w:sz="0" w:space="0" w:color="auto"/>
            <w:right w:val="none" w:sz="0" w:space="0" w:color="auto"/>
          </w:divBdr>
        </w:div>
        <w:div w:id="457990515">
          <w:marLeft w:val="547"/>
          <w:marRight w:val="0"/>
          <w:marTop w:val="120"/>
          <w:marBottom w:val="0"/>
          <w:divBdr>
            <w:top w:val="none" w:sz="0" w:space="0" w:color="auto"/>
            <w:left w:val="none" w:sz="0" w:space="0" w:color="auto"/>
            <w:bottom w:val="none" w:sz="0" w:space="0" w:color="auto"/>
            <w:right w:val="none" w:sz="0" w:space="0" w:color="auto"/>
          </w:divBdr>
        </w:div>
      </w:divsChild>
    </w:div>
    <w:div w:id="753936387">
      <w:bodyDiv w:val="1"/>
      <w:marLeft w:val="0"/>
      <w:marRight w:val="0"/>
      <w:marTop w:val="0"/>
      <w:marBottom w:val="0"/>
      <w:divBdr>
        <w:top w:val="none" w:sz="0" w:space="0" w:color="auto"/>
        <w:left w:val="none" w:sz="0" w:space="0" w:color="auto"/>
        <w:bottom w:val="none" w:sz="0" w:space="0" w:color="auto"/>
        <w:right w:val="none" w:sz="0" w:space="0" w:color="auto"/>
      </w:divBdr>
      <w:divsChild>
        <w:div w:id="1510876162">
          <w:marLeft w:val="547"/>
          <w:marRight w:val="0"/>
          <w:marTop w:val="120"/>
          <w:marBottom w:val="0"/>
          <w:divBdr>
            <w:top w:val="none" w:sz="0" w:space="0" w:color="auto"/>
            <w:left w:val="none" w:sz="0" w:space="0" w:color="auto"/>
            <w:bottom w:val="none" w:sz="0" w:space="0" w:color="auto"/>
            <w:right w:val="none" w:sz="0" w:space="0" w:color="auto"/>
          </w:divBdr>
        </w:div>
        <w:div w:id="889339103">
          <w:marLeft w:val="1166"/>
          <w:marRight w:val="0"/>
          <w:marTop w:val="100"/>
          <w:marBottom w:val="0"/>
          <w:divBdr>
            <w:top w:val="none" w:sz="0" w:space="0" w:color="auto"/>
            <w:left w:val="none" w:sz="0" w:space="0" w:color="auto"/>
            <w:bottom w:val="none" w:sz="0" w:space="0" w:color="auto"/>
            <w:right w:val="none" w:sz="0" w:space="0" w:color="auto"/>
          </w:divBdr>
        </w:div>
        <w:div w:id="1233156733">
          <w:marLeft w:val="1166"/>
          <w:marRight w:val="0"/>
          <w:marTop w:val="100"/>
          <w:marBottom w:val="0"/>
          <w:divBdr>
            <w:top w:val="none" w:sz="0" w:space="0" w:color="auto"/>
            <w:left w:val="none" w:sz="0" w:space="0" w:color="auto"/>
            <w:bottom w:val="none" w:sz="0" w:space="0" w:color="auto"/>
            <w:right w:val="none" w:sz="0" w:space="0" w:color="auto"/>
          </w:divBdr>
        </w:div>
        <w:div w:id="1773279809">
          <w:marLeft w:val="1166"/>
          <w:marRight w:val="0"/>
          <w:marTop w:val="100"/>
          <w:marBottom w:val="0"/>
          <w:divBdr>
            <w:top w:val="none" w:sz="0" w:space="0" w:color="auto"/>
            <w:left w:val="none" w:sz="0" w:space="0" w:color="auto"/>
            <w:bottom w:val="none" w:sz="0" w:space="0" w:color="auto"/>
            <w:right w:val="none" w:sz="0" w:space="0" w:color="auto"/>
          </w:divBdr>
        </w:div>
      </w:divsChild>
    </w:div>
    <w:div w:id="759327650">
      <w:bodyDiv w:val="1"/>
      <w:marLeft w:val="0"/>
      <w:marRight w:val="0"/>
      <w:marTop w:val="0"/>
      <w:marBottom w:val="0"/>
      <w:divBdr>
        <w:top w:val="none" w:sz="0" w:space="0" w:color="auto"/>
        <w:left w:val="none" w:sz="0" w:space="0" w:color="auto"/>
        <w:bottom w:val="none" w:sz="0" w:space="0" w:color="auto"/>
        <w:right w:val="none" w:sz="0" w:space="0" w:color="auto"/>
      </w:divBdr>
      <w:divsChild>
        <w:div w:id="2118599315">
          <w:marLeft w:val="547"/>
          <w:marRight w:val="0"/>
          <w:marTop w:val="120"/>
          <w:marBottom w:val="0"/>
          <w:divBdr>
            <w:top w:val="none" w:sz="0" w:space="0" w:color="auto"/>
            <w:left w:val="none" w:sz="0" w:space="0" w:color="auto"/>
            <w:bottom w:val="none" w:sz="0" w:space="0" w:color="auto"/>
            <w:right w:val="none" w:sz="0" w:space="0" w:color="auto"/>
          </w:divBdr>
        </w:div>
        <w:div w:id="618341817">
          <w:marLeft w:val="1166"/>
          <w:marRight w:val="0"/>
          <w:marTop w:val="100"/>
          <w:marBottom w:val="0"/>
          <w:divBdr>
            <w:top w:val="none" w:sz="0" w:space="0" w:color="auto"/>
            <w:left w:val="none" w:sz="0" w:space="0" w:color="auto"/>
            <w:bottom w:val="none" w:sz="0" w:space="0" w:color="auto"/>
            <w:right w:val="none" w:sz="0" w:space="0" w:color="auto"/>
          </w:divBdr>
        </w:div>
      </w:divsChild>
    </w:div>
    <w:div w:id="765275782">
      <w:bodyDiv w:val="1"/>
      <w:marLeft w:val="0"/>
      <w:marRight w:val="0"/>
      <w:marTop w:val="0"/>
      <w:marBottom w:val="0"/>
      <w:divBdr>
        <w:top w:val="none" w:sz="0" w:space="0" w:color="auto"/>
        <w:left w:val="none" w:sz="0" w:space="0" w:color="auto"/>
        <w:bottom w:val="none" w:sz="0" w:space="0" w:color="auto"/>
        <w:right w:val="none" w:sz="0" w:space="0" w:color="auto"/>
      </w:divBdr>
      <w:divsChild>
        <w:div w:id="1761170801">
          <w:marLeft w:val="547"/>
          <w:marRight w:val="0"/>
          <w:marTop w:val="120"/>
          <w:marBottom w:val="0"/>
          <w:divBdr>
            <w:top w:val="none" w:sz="0" w:space="0" w:color="auto"/>
            <w:left w:val="none" w:sz="0" w:space="0" w:color="auto"/>
            <w:bottom w:val="none" w:sz="0" w:space="0" w:color="auto"/>
            <w:right w:val="none" w:sz="0" w:space="0" w:color="auto"/>
          </w:divBdr>
        </w:div>
        <w:div w:id="135337632">
          <w:marLeft w:val="547"/>
          <w:marRight w:val="0"/>
          <w:marTop w:val="120"/>
          <w:marBottom w:val="0"/>
          <w:divBdr>
            <w:top w:val="none" w:sz="0" w:space="0" w:color="auto"/>
            <w:left w:val="none" w:sz="0" w:space="0" w:color="auto"/>
            <w:bottom w:val="none" w:sz="0" w:space="0" w:color="auto"/>
            <w:right w:val="none" w:sz="0" w:space="0" w:color="auto"/>
          </w:divBdr>
        </w:div>
        <w:div w:id="821889892">
          <w:marLeft w:val="547"/>
          <w:marRight w:val="0"/>
          <w:marTop w:val="120"/>
          <w:marBottom w:val="0"/>
          <w:divBdr>
            <w:top w:val="none" w:sz="0" w:space="0" w:color="auto"/>
            <w:left w:val="none" w:sz="0" w:space="0" w:color="auto"/>
            <w:bottom w:val="none" w:sz="0" w:space="0" w:color="auto"/>
            <w:right w:val="none" w:sz="0" w:space="0" w:color="auto"/>
          </w:divBdr>
        </w:div>
        <w:div w:id="1872835858">
          <w:marLeft w:val="547"/>
          <w:marRight w:val="0"/>
          <w:marTop w:val="120"/>
          <w:marBottom w:val="0"/>
          <w:divBdr>
            <w:top w:val="none" w:sz="0" w:space="0" w:color="auto"/>
            <w:left w:val="none" w:sz="0" w:space="0" w:color="auto"/>
            <w:bottom w:val="none" w:sz="0" w:space="0" w:color="auto"/>
            <w:right w:val="none" w:sz="0" w:space="0" w:color="auto"/>
          </w:divBdr>
        </w:div>
        <w:div w:id="895821199">
          <w:marLeft w:val="547"/>
          <w:marRight w:val="0"/>
          <w:marTop w:val="120"/>
          <w:marBottom w:val="0"/>
          <w:divBdr>
            <w:top w:val="none" w:sz="0" w:space="0" w:color="auto"/>
            <w:left w:val="none" w:sz="0" w:space="0" w:color="auto"/>
            <w:bottom w:val="none" w:sz="0" w:space="0" w:color="auto"/>
            <w:right w:val="none" w:sz="0" w:space="0" w:color="auto"/>
          </w:divBdr>
        </w:div>
        <w:div w:id="1371297289">
          <w:marLeft w:val="547"/>
          <w:marRight w:val="0"/>
          <w:marTop w:val="120"/>
          <w:marBottom w:val="0"/>
          <w:divBdr>
            <w:top w:val="none" w:sz="0" w:space="0" w:color="auto"/>
            <w:left w:val="none" w:sz="0" w:space="0" w:color="auto"/>
            <w:bottom w:val="none" w:sz="0" w:space="0" w:color="auto"/>
            <w:right w:val="none" w:sz="0" w:space="0" w:color="auto"/>
          </w:divBdr>
        </w:div>
      </w:divsChild>
    </w:div>
    <w:div w:id="770853876">
      <w:bodyDiv w:val="1"/>
      <w:marLeft w:val="0"/>
      <w:marRight w:val="0"/>
      <w:marTop w:val="0"/>
      <w:marBottom w:val="0"/>
      <w:divBdr>
        <w:top w:val="none" w:sz="0" w:space="0" w:color="auto"/>
        <w:left w:val="none" w:sz="0" w:space="0" w:color="auto"/>
        <w:bottom w:val="none" w:sz="0" w:space="0" w:color="auto"/>
        <w:right w:val="none" w:sz="0" w:space="0" w:color="auto"/>
      </w:divBdr>
      <w:divsChild>
        <w:div w:id="1557551283">
          <w:marLeft w:val="547"/>
          <w:marRight w:val="0"/>
          <w:marTop w:val="120"/>
          <w:marBottom w:val="0"/>
          <w:divBdr>
            <w:top w:val="none" w:sz="0" w:space="0" w:color="auto"/>
            <w:left w:val="none" w:sz="0" w:space="0" w:color="auto"/>
            <w:bottom w:val="none" w:sz="0" w:space="0" w:color="auto"/>
            <w:right w:val="none" w:sz="0" w:space="0" w:color="auto"/>
          </w:divBdr>
        </w:div>
        <w:div w:id="474183342">
          <w:marLeft w:val="1166"/>
          <w:marRight w:val="0"/>
          <w:marTop w:val="100"/>
          <w:marBottom w:val="0"/>
          <w:divBdr>
            <w:top w:val="none" w:sz="0" w:space="0" w:color="auto"/>
            <w:left w:val="none" w:sz="0" w:space="0" w:color="auto"/>
            <w:bottom w:val="none" w:sz="0" w:space="0" w:color="auto"/>
            <w:right w:val="none" w:sz="0" w:space="0" w:color="auto"/>
          </w:divBdr>
        </w:div>
        <w:div w:id="425275816">
          <w:marLeft w:val="1166"/>
          <w:marRight w:val="0"/>
          <w:marTop w:val="100"/>
          <w:marBottom w:val="0"/>
          <w:divBdr>
            <w:top w:val="none" w:sz="0" w:space="0" w:color="auto"/>
            <w:left w:val="none" w:sz="0" w:space="0" w:color="auto"/>
            <w:bottom w:val="none" w:sz="0" w:space="0" w:color="auto"/>
            <w:right w:val="none" w:sz="0" w:space="0" w:color="auto"/>
          </w:divBdr>
        </w:div>
        <w:div w:id="2118863854">
          <w:marLeft w:val="1800"/>
          <w:marRight w:val="0"/>
          <w:marTop w:val="90"/>
          <w:marBottom w:val="0"/>
          <w:divBdr>
            <w:top w:val="none" w:sz="0" w:space="0" w:color="auto"/>
            <w:left w:val="none" w:sz="0" w:space="0" w:color="auto"/>
            <w:bottom w:val="none" w:sz="0" w:space="0" w:color="auto"/>
            <w:right w:val="none" w:sz="0" w:space="0" w:color="auto"/>
          </w:divBdr>
        </w:div>
        <w:div w:id="491528162">
          <w:marLeft w:val="1800"/>
          <w:marRight w:val="0"/>
          <w:marTop w:val="90"/>
          <w:marBottom w:val="0"/>
          <w:divBdr>
            <w:top w:val="none" w:sz="0" w:space="0" w:color="auto"/>
            <w:left w:val="none" w:sz="0" w:space="0" w:color="auto"/>
            <w:bottom w:val="none" w:sz="0" w:space="0" w:color="auto"/>
            <w:right w:val="none" w:sz="0" w:space="0" w:color="auto"/>
          </w:divBdr>
        </w:div>
        <w:div w:id="2100363">
          <w:marLeft w:val="1800"/>
          <w:marRight w:val="0"/>
          <w:marTop w:val="90"/>
          <w:marBottom w:val="0"/>
          <w:divBdr>
            <w:top w:val="none" w:sz="0" w:space="0" w:color="auto"/>
            <w:left w:val="none" w:sz="0" w:space="0" w:color="auto"/>
            <w:bottom w:val="none" w:sz="0" w:space="0" w:color="auto"/>
            <w:right w:val="none" w:sz="0" w:space="0" w:color="auto"/>
          </w:divBdr>
        </w:div>
      </w:divsChild>
    </w:div>
    <w:div w:id="771247328">
      <w:bodyDiv w:val="1"/>
      <w:marLeft w:val="0"/>
      <w:marRight w:val="0"/>
      <w:marTop w:val="0"/>
      <w:marBottom w:val="0"/>
      <w:divBdr>
        <w:top w:val="none" w:sz="0" w:space="0" w:color="auto"/>
        <w:left w:val="none" w:sz="0" w:space="0" w:color="auto"/>
        <w:bottom w:val="none" w:sz="0" w:space="0" w:color="auto"/>
        <w:right w:val="none" w:sz="0" w:space="0" w:color="auto"/>
      </w:divBdr>
      <w:divsChild>
        <w:div w:id="1601373204">
          <w:marLeft w:val="547"/>
          <w:marRight w:val="0"/>
          <w:marTop w:val="120"/>
          <w:marBottom w:val="0"/>
          <w:divBdr>
            <w:top w:val="none" w:sz="0" w:space="0" w:color="auto"/>
            <w:left w:val="none" w:sz="0" w:space="0" w:color="auto"/>
            <w:bottom w:val="none" w:sz="0" w:space="0" w:color="auto"/>
            <w:right w:val="none" w:sz="0" w:space="0" w:color="auto"/>
          </w:divBdr>
        </w:div>
        <w:div w:id="1275139583">
          <w:marLeft w:val="1166"/>
          <w:marRight w:val="0"/>
          <w:marTop w:val="100"/>
          <w:marBottom w:val="0"/>
          <w:divBdr>
            <w:top w:val="none" w:sz="0" w:space="0" w:color="auto"/>
            <w:left w:val="none" w:sz="0" w:space="0" w:color="auto"/>
            <w:bottom w:val="none" w:sz="0" w:space="0" w:color="auto"/>
            <w:right w:val="none" w:sz="0" w:space="0" w:color="auto"/>
          </w:divBdr>
        </w:div>
        <w:div w:id="1671634527">
          <w:marLeft w:val="1166"/>
          <w:marRight w:val="0"/>
          <w:marTop w:val="100"/>
          <w:marBottom w:val="0"/>
          <w:divBdr>
            <w:top w:val="none" w:sz="0" w:space="0" w:color="auto"/>
            <w:left w:val="none" w:sz="0" w:space="0" w:color="auto"/>
            <w:bottom w:val="none" w:sz="0" w:space="0" w:color="auto"/>
            <w:right w:val="none" w:sz="0" w:space="0" w:color="auto"/>
          </w:divBdr>
        </w:div>
        <w:div w:id="1048842314">
          <w:marLeft w:val="1166"/>
          <w:marRight w:val="0"/>
          <w:marTop w:val="100"/>
          <w:marBottom w:val="0"/>
          <w:divBdr>
            <w:top w:val="none" w:sz="0" w:space="0" w:color="auto"/>
            <w:left w:val="none" w:sz="0" w:space="0" w:color="auto"/>
            <w:bottom w:val="none" w:sz="0" w:space="0" w:color="auto"/>
            <w:right w:val="none" w:sz="0" w:space="0" w:color="auto"/>
          </w:divBdr>
        </w:div>
        <w:div w:id="1884898596">
          <w:marLeft w:val="1166"/>
          <w:marRight w:val="0"/>
          <w:marTop w:val="100"/>
          <w:marBottom w:val="0"/>
          <w:divBdr>
            <w:top w:val="none" w:sz="0" w:space="0" w:color="auto"/>
            <w:left w:val="none" w:sz="0" w:space="0" w:color="auto"/>
            <w:bottom w:val="none" w:sz="0" w:space="0" w:color="auto"/>
            <w:right w:val="none" w:sz="0" w:space="0" w:color="auto"/>
          </w:divBdr>
        </w:div>
        <w:div w:id="241985860">
          <w:marLeft w:val="1166"/>
          <w:marRight w:val="0"/>
          <w:marTop w:val="100"/>
          <w:marBottom w:val="0"/>
          <w:divBdr>
            <w:top w:val="none" w:sz="0" w:space="0" w:color="auto"/>
            <w:left w:val="none" w:sz="0" w:space="0" w:color="auto"/>
            <w:bottom w:val="none" w:sz="0" w:space="0" w:color="auto"/>
            <w:right w:val="none" w:sz="0" w:space="0" w:color="auto"/>
          </w:divBdr>
        </w:div>
        <w:div w:id="483281362">
          <w:marLeft w:val="1166"/>
          <w:marRight w:val="0"/>
          <w:marTop w:val="100"/>
          <w:marBottom w:val="0"/>
          <w:divBdr>
            <w:top w:val="none" w:sz="0" w:space="0" w:color="auto"/>
            <w:left w:val="none" w:sz="0" w:space="0" w:color="auto"/>
            <w:bottom w:val="none" w:sz="0" w:space="0" w:color="auto"/>
            <w:right w:val="none" w:sz="0" w:space="0" w:color="auto"/>
          </w:divBdr>
        </w:div>
        <w:div w:id="134689843">
          <w:marLeft w:val="1166"/>
          <w:marRight w:val="0"/>
          <w:marTop w:val="100"/>
          <w:marBottom w:val="0"/>
          <w:divBdr>
            <w:top w:val="none" w:sz="0" w:space="0" w:color="auto"/>
            <w:left w:val="none" w:sz="0" w:space="0" w:color="auto"/>
            <w:bottom w:val="none" w:sz="0" w:space="0" w:color="auto"/>
            <w:right w:val="none" w:sz="0" w:space="0" w:color="auto"/>
          </w:divBdr>
        </w:div>
      </w:divsChild>
    </w:div>
    <w:div w:id="771821388">
      <w:bodyDiv w:val="1"/>
      <w:marLeft w:val="0"/>
      <w:marRight w:val="0"/>
      <w:marTop w:val="0"/>
      <w:marBottom w:val="0"/>
      <w:divBdr>
        <w:top w:val="none" w:sz="0" w:space="0" w:color="auto"/>
        <w:left w:val="none" w:sz="0" w:space="0" w:color="auto"/>
        <w:bottom w:val="none" w:sz="0" w:space="0" w:color="auto"/>
        <w:right w:val="none" w:sz="0" w:space="0" w:color="auto"/>
      </w:divBdr>
      <w:divsChild>
        <w:div w:id="173493682">
          <w:marLeft w:val="547"/>
          <w:marRight w:val="0"/>
          <w:marTop w:val="120"/>
          <w:marBottom w:val="0"/>
          <w:divBdr>
            <w:top w:val="none" w:sz="0" w:space="0" w:color="auto"/>
            <w:left w:val="none" w:sz="0" w:space="0" w:color="auto"/>
            <w:bottom w:val="none" w:sz="0" w:space="0" w:color="auto"/>
            <w:right w:val="none" w:sz="0" w:space="0" w:color="auto"/>
          </w:divBdr>
        </w:div>
        <w:div w:id="697975968">
          <w:marLeft w:val="1166"/>
          <w:marRight w:val="0"/>
          <w:marTop w:val="100"/>
          <w:marBottom w:val="0"/>
          <w:divBdr>
            <w:top w:val="none" w:sz="0" w:space="0" w:color="auto"/>
            <w:left w:val="none" w:sz="0" w:space="0" w:color="auto"/>
            <w:bottom w:val="none" w:sz="0" w:space="0" w:color="auto"/>
            <w:right w:val="none" w:sz="0" w:space="0" w:color="auto"/>
          </w:divBdr>
        </w:div>
        <w:div w:id="534536405">
          <w:marLeft w:val="1166"/>
          <w:marRight w:val="0"/>
          <w:marTop w:val="100"/>
          <w:marBottom w:val="0"/>
          <w:divBdr>
            <w:top w:val="none" w:sz="0" w:space="0" w:color="auto"/>
            <w:left w:val="none" w:sz="0" w:space="0" w:color="auto"/>
            <w:bottom w:val="none" w:sz="0" w:space="0" w:color="auto"/>
            <w:right w:val="none" w:sz="0" w:space="0" w:color="auto"/>
          </w:divBdr>
        </w:div>
        <w:div w:id="1965192551">
          <w:marLeft w:val="1166"/>
          <w:marRight w:val="0"/>
          <w:marTop w:val="100"/>
          <w:marBottom w:val="0"/>
          <w:divBdr>
            <w:top w:val="none" w:sz="0" w:space="0" w:color="auto"/>
            <w:left w:val="none" w:sz="0" w:space="0" w:color="auto"/>
            <w:bottom w:val="none" w:sz="0" w:space="0" w:color="auto"/>
            <w:right w:val="none" w:sz="0" w:space="0" w:color="auto"/>
          </w:divBdr>
        </w:div>
      </w:divsChild>
    </w:div>
    <w:div w:id="778764913">
      <w:bodyDiv w:val="1"/>
      <w:marLeft w:val="0"/>
      <w:marRight w:val="0"/>
      <w:marTop w:val="0"/>
      <w:marBottom w:val="0"/>
      <w:divBdr>
        <w:top w:val="none" w:sz="0" w:space="0" w:color="auto"/>
        <w:left w:val="none" w:sz="0" w:space="0" w:color="auto"/>
        <w:bottom w:val="none" w:sz="0" w:space="0" w:color="auto"/>
        <w:right w:val="none" w:sz="0" w:space="0" w:color="auto"/>
      </w:divBdr>
      <w:divsChild>
        <w:div w:id="1318191765">
          <w:marLeft w:val="1166"/>
          <w:marRight w:val="0"/>
          <w:marTop w:val="100"/>
          <w:marBottom w:val="0"/>
          <w:divBdr>
            <w:top w:val="none" w:sz="0" w:space="0" w:color="auto"/>
            <w:left w:val="none" w:sz="0" w:space="0" w:color="auto"/>
            <w:bottom w:val="none" w:sz="0" w:space="0" w:color="auto"/>
            <w:right w:val="none" w:sz="0" w:space="0" w:color="auto"/>
          </w:divBdr>
        </w:div>
        <w:div w:id="1496527186">
          <w:marLeft w:val="1166"/>
          <w:marRight w:val="0"/>
          <w:marTop w:val="100"/>
          <w:marBottom w:val="0"/>
          <w:divBdr>
            <w:top w:val="none" w:sz="0" w:space="0" w:color="auto"/>
            <w:left w:val="none" w:sz="0" w:space="0" w:color="auto"/>
            <w:bottom w:val="none" w:sz="0" w:space="0" w:color="auto"/>
            <w:right w:val="none" w:sz="0" w:space="0" w:color="auto"/>
          </w:divBdr>
        </w:div>
        <w:div w:id="515003539">
          <w:marLeft w:val="1800"/>
          <w:marRight w:val="0"/>
          <w:marTop w:val="90"/>
          <w:marBottom w:val="0"/>
          <w:divBdr>
            <w:top w:val="none" w:sz="0" w:space="0" w:color="auto"/>
            <w:left w:val="none" w:sz="0" w:space="0" w:color="auto"/>
            <w:bottom w:val="none" w:sz="0" w:space="0" w:color="auto"/>
            <w:right w:val="none" w:sz="0" w:space="0" w:color="auto"/>
          </w:divBdr>
        </w:div>
        <w:div w:id="376442575">
          <w:marLeft w:val="1166"/>
          <w:marRight w:val="0"/>
          <w:marTop w:val="100"/>
          <w:marBottom w:val="0"/>
          <w:divBdr>
            <w:top w:val="none" w:sz="0" w:space="0" w:color="auto"/>
            <w:left w:val="none" w:sz="0" w:space="0" w:color="auto"/>
            <w:bottom w:val="none" w:sz="0" w:space="0" w:color="auto"/>
            <w:right w:val="none" w:sz="0" w:space="0" w:color="auto"/>
          </w:divBdr>
        </w:div>
      </w:divsChild>
    </w:div>
    <w:div w:id="789279804">
      <w:bodyDiv w:val="1"/>
      <w:marLeft w:val="0"/>
      <w:marRight w:val="0"/>
      <w:marTop w:val="0"/>
      <w:marBottom w:val="0"/>
      <w:divBdr>
        <w:top w:val="none" w:sz="0" w:space="0" w:color="auto"/>
        <w:left w:val="none" w:sz="0" w:space="0" w:color="auto"/>
        <w:bottom w:val="none" w:sz="0" w:space="0" w:color="auto"/>
        <w:right w:val="none" w:sz="0" w:space="0" w:color="auto"/>
      </w:divBdr>
      <w:divsChild>
        <w:div w:id="939222663">
          <w:marLeft w:val="547"/>
          <w:marRight w:val="0"/>
          <w:marTop w:val="120"/>
          <w:marBottom w:val="0"/>
          <w:divBdr>
            <w:top w:val="none" w:sz="0" w:space="0" w:color="auto"/>
            <w:left w:val="none" w:sz="0" w:space="0" w:color="auto"/>
            <w:bottom w:val="none" w:sz="0" w:space="0" w:color="auto"/>
            <w:right w:val="none" w:sz="0" w:space="0" w:color="auto"/>
          </w:divBdr>
        </w:div>
        <w:div w:id="1543249876">
          <w:marLeft w:val="1166"/>
          <w:marRight w:val="0"/>
          <w:marTop w:val="100"/>
          <w:marBottom w:val="0"/>
          <w:divBdr>
            <w:top w:val="none" w:sz="0" w:space="0" w:color="auto"/>
            <w:left w:val="none" w:sz="0" w:space="0" w:color="auto"/>
            <w:bottom w:val="none" w:sz="0" w:space="0" w:color="auto"/>
            <w:right w:val="none" w:sz="0" w:space="0" w:color="auto"/>
          </w:divBdr>
        </w:div>
        <w:div w:id="1065104058">
          <w:marLeft w:val="1166"/>
          <w:marRight w:val="0"/>
          <w:marTop w:val="100"/>
          <w:marBottom w:val="0"/>
          <w:divBdr>
            <w:top w:val="none" w:sz="0" w:space="0" w:color="auto"/>
            <w:left w:val="none" w:sz="0" w:space="0" w:color="auto"/>
            <w:bottom w:val="none" w:sz="0" w:space="0" w:color="auto"/>
            <w:right w:val="none" w:sz="0" w:space="0" w:color="auto"/>
          </w:divBdr>
        </w:div>
        <w:div w:id="1255211556">
          <w:marLeft w:val="1166"/>
          <w:marRight w:val="0"/>
          <w:marTop w:val="100"/>
          <w:marBottom w:val="0"/>
          <w:divBdr>
            <w:top w:val="none" w:sz="0" w:space="0" w:color="auto"/>
            <w:left w:val="none" w:sz="0" w:space="0" w:color="auto"/>
            <w:bottom w:val="none" w:sz="0" w:space="0" w:color="auto"/>
            <w:right w:val="none" w:sz="0" w:space="0" w:color="auto"/>
          </w:divBdr>
        </w:div>
        <w:div w:id="486089271">
          <w:marLeft w:val="1166"/>
          <w:marRight w:val="0"/>
          <w:marTop w:val="100"/>
          <w:marBottom w:val="0"/>
          <w:divBdr>
            <w:top w:val="none" w:sz="0" w:space="0" w:color="auto"/>
            <w:left w:val="none" w:sz="0" w:space="0" w:color="auto"/>
            <w:bottom w:val="none" w:sz="0" w:space="0" w:color="auto"/>
            <w:right w:val="none" w:sz="0" w:space="0" w:color="auto"/>
          </w:divBdr>
        </w:div>
      </w:divsChild>
    </w:div>
    <w:div w:id="789320825">
      <w:bodyDiv w:val="1"/>
      <w:marLeft w:val="0"/>
      <w:marRight w:val="0"/>
      <w:marTop w:val="0"/>
      <w:marBottom w:val="0"/>
      <w:divBdr>
        <w:top w:val="none" w:sz="0" w:space="0" w:color="auto"/>
        <w:left w:val="none" w:sz="0" w:space="0" w:color="auto"/>
        <w:bottom w:val="none" w:sz="0" w:space="0" w:color="auto"/>
        <w:right w:val="none" w:sz="0" w:space="0" w:color="auto"/>
      </w:divBdr>
      <w:divsChild>
        <w:div w:id="1779787362">
          <w:marLeft w:val="547"/>
          <w:marRight w:val="0"/>
          <w:marTop w:val="120"/>
          <w:marBottom w:val="0"/>
          <w:divBdr>
            <w:top w:val="none" w:sz="0" w:space="0" w:color="auto"/>
            <w:left w:val="none" w:sz="0" w:space="0" w:color="auto"/>
            <w:bottom w:val="none" w:sz="0" w:space="0" w:color="auto"/>
            <w:right w:val="none" w:sz="0" w:space="0" w:color="auto"/>
          </w:divBdr>
        </w:div>
        <w:div w:id="199710527">
          <w:marLeft w:val="1166"/>
          <w:marRight w:val="0"/>
          <w:marTop w:val="100"/>
          <w:marBottom w:val="0"/>
          <w:divBdr>
            <w:top w:val="none" w:sz="0" w:space="0" w:color="auto"/>
            <w:left w:val="none" w:sz="0" w:space="0" w:color="auto"/>
            <w:bottom w:val="none" w:sz="0" w:space="0" w:color="auto"/>
            <w:right w:val="none" w:sz="0" w:space="0" w:color="auto"/>
          </w:divBdr>
        </w:div>
        <w:div w:id="1644889717">
          <w:marLeft w:val="1166"/>
          <w:marRight w:val="0"/>
          <w:marTop w:val="100"/>
          <w:marBottom w:val="0"/>
          <w:divBdr>
            <w:top w:val="none" w:sz="0" w:space="0" w:color="auto"/>
            <w:left w:val="none" w:sz="0" w:space="0" w:color="auto"/>
            <w:bottom w:val="none" w:sz="0" w:space="0" w:color="auto"/>
            <w:right w:val="none" w:sz="0" w:space="0" w:color="auto"/>
          </w:divBdr>
        </w:div>
      </w:divsChild>
    </w:div>
    <w:div w:id="790050549">
      <w:bodyDiv w:val="1"/>
      <w:marLeft w:val="0"/>
      <w:marRight w:val="0"/>
      <w:marTop w:val="0"/>
      <w:marBottom w:val="0"/>
      <w:divBdr>
        <w:top w:val="none" w:sz="0" w:space="0" w:color="auto"/>
        <w:left w:val="none" w:sz="0" w:space="0" w:color="auto"/>
        <w:bottom w:val="none" w:sz="0" w:space="0" w:color="auto"/>
        <w:right w:val="none" w:sz="0" w:space="0" w:color="auto"/>
      </w:divBdr>
    </w:div>
    <w:div w:id="791242205">
      <w:bodyDiv w:val="1"/>
      <w:marLeft w:val="0"/>
      <w:marRight w:val="0"/>
      <w:marTop w:val="0"/>
      <w:marBottom w:val="0"/>
      <w:divBdr>
        <w:top w:val="none" w:sz="0" w:space="0" w:color="auto"/>
        <w:left w:val="none" w:sz="0" w:space="0" w:color="auto"/>
        <w:bottom w:val="none" w:sz="0" w:space="0" w:color="auto"/>
        <w:right w:val="none" w:sz="0" w:space="0" w:color="auto"/>
      </w:divBdr>
      <w:divsChild>
        <w:div w:id="1284851151">
          <w:marLeft w:val="547"/>
          <w:marRight w:val="0"/>
          <w:marTop w:val="120"/>
          <w:marBottom w:val="0"/>
          <w:divBdr>
            <w:top w:val="none" w:sz="0" w:space="0" w:color="auto"/>
            <w:left w:val="none" w:sz="0" w:space="0" w:color="auto"/>
            <w:bottom w:val="none" w:sz="0" w:space="0" w:color="auto"/>
            <w:right w:val="none" w:sz="0" w:space="0" w:color="auto"/>
          </w:divBdr>
        </w:div>
      </w:divsChild>
    </w:div>
    <w:div w:id="794983624">
      <w:bodyDiv w:val="1"/>
      <w:marLeft w:val="0"/>
      <w:marRight w:val="0"/>
      <w:marTop w:val="0"/>
      <w:marBottom w:val="0"/>
      <w:divBdr>
        <w:top w:val="none" w:sz="0" w:space="0" w:color="auto"/>
        <w:left w:val="none" w:sz="0" w:space="0" w:color="auto"/>
        <w:bottom w:val="none" w:sz="0" w:space="0" w:color="auto"/>
        <w:right w:val="none" w:sz="0" w:space="0" w:color="auto"/>
      </w:divBdr>
      <w:divsChild>
        <w:div w:id="813571552">
          <w:marLeft w:val="547"/>
          <w:marRight w:val="0"/>
          <w:marTop w:val="120"/>
          <w:marBottom w:val="0"/>
          <w:divBdr>
            <w:top w:val="none" w:sz="0" w:space="0" w:color="auto"/>
            <w:left w:val="none" w:sz="0" w:space="0" w:color="auto"/>
            <w:bottom w:val="none" w:sz="0" w:space="0" w:color="auto"/>
            <w:right w:val="none" w:sz="0" w:space="0" w:color="auto"/>
          </w:divBdr>
        </w:div>
      </w:divsChild>
    </w:div>
    <w:div w:id="811142734">
      <w:bodyDiv w:val="1"/>
      <w:marLeft w:val="0"/>
      <w:marRight w:val="0"/>
      <w:marTop w:val="0"/>
      <w:marBottom w:val="0"/>
      <w:divBdr>
        <w:top w:val="none" w:sz="0" w:space="0" w:color="auto"/>
        <w:left w:val="none" w:sz="0" w:space="0" w:color="auto"/>
        <w:bottom w:val="none" w:sz="0" w:space="0" w:color="auto"/>
        <w:right w:val="none" w:sz="0" w:space="0" w:color="auto"/>
      </w:divBdr>
      <w:divsChild>
        <w:div w:id="787821863">
          <w:marLeft w:val="547"/>
          <w:marRight w:val="0"/>
          <w:marTop w:val="120"/>
          <w:marBottom w:val="0"/>
          <w:divBdr>
            <w:top w:val="none" w:sz="0" w:space="0" w:color="auto"/>
            <w:left w:val="none" w:sz="0" w:space="0" w:color="auto"/>
            <w:bottom w:val="none" w:sz="0" w:space="0" w:color="auto"/>
            <w:right w:val="none" w:sz="0" w:space="0" w:color="auto"/>
          </w:divBdr>
        </w:div>
      </w:divsChild>
    </w:div>
    <w:div w:id="815537570">
      <w:bodyDiv w:val="1"/>
      <w:marLeft w:val="0"/>
      <w:marRight w:val="0"/>
      <w:marTop w:val="0"/>
      <w:marBottom w:val="0"/>
      <w:divBdr>
        <w:top w:val="none" w:sz="0" w:space="0" w:color="auto"/>
        <w:left w:val="none" w:sz="0" w:space="0" w:color="auto"/>
        <w:bottom w:val="none" w:sz="0" w:space="0" w:color="auto"/>
        <w:right w:val="none" w:sz="0" w:space="0" w:color="auto"/>
      </w:divBdr>
      <w:divsChild>
        <w:div w:id="127820329">
          <w:marLeft w:val="547"/>
          <w:marRight w:val="0"/>
          <w:marTop w:val="120"/>
          <w:marBottom w:val="0"/>
          <w:divBdr>
            <w:top w:val="none" w:sz="0" w:space="0" w:color="auto"/>
            <w:left w:val="none" w:sz="0" w:space="0" w:color="auto"/>
            <w:bottom w:val="none" w:sz="0" w:space="0" w:color="auto"/>
            <w:right w:val="none" w:sz="0" w:space="0" w:color="auto"/>
          </w:divBdr>
        </w:div>
        <w:div w:id="313878616">
          <w:marLeft w:val="1166"/>
          <w:marRight w:val="0"/>
          <w:marTop w:val="100"/>
          <w:marBottom w:val="0"/>
          <w:divBdr>
            <w:top w:val="none" w:sz="0" w:space="0" w:color="auto"/>
            <w:left w:val="none" w:sz="0" w:space="0" w:color="auto"/>
            <w:bottom w:val="none" w:sz="0" w:space="0" w:color="auto"/>
            <w:right w:val="none" w:sz="0" w:space="0" w:color="auto"/>
          </w:divBdr>
        </w:div>
      </w:divsChild>
    </w:div>
    <w:div w:id="815730859">
      <w:bodyDiv w:val="1"/>
      <w:marLeft w:val="0"/>
      <w:marRight w:val="0"/>
      <w:marTop w:val="0"/>
      <w:marBottom w:val="0"/>
      <w:divBdr>
        <w:top w:val="none" w:sz="0" w:space="0" w:color="auto"/>
        <w:left w:val="none" w:sz="0" w:space="0" w:color="auto"/>
        <w:bottom w:val="none" w:sz="0" w:space="0" w:color="auto"/>
        <w:right w:val="none" w:sz="0" w:space="0" w:color="auto"/>
      </w:divBdr>
      <w:divsChild>
        <w:div w:id="698899827">
          <w:marLeft w:val="547"/>
          <w:marRight w:val="0"/>
          <w:marTop w:val="120"/>
          <w:marBottom w:val="0"/>
          <w:divBdr>
            <w:top w:val="none" w:sz="0" w:space="0" w:color="auto"/>
            <w:left w:val="none" w:sz="0" w:space="0" w:color="auto"/>
            <w:bottom w:val="none" w:sz="0" w:space="0" w:color="auto"/>
            <w:right w:val="none" w:sz="0" w:space="0" w:color="auto"/>
          </w:divBdr>
        </w:div>
        <w:div w:id="53164918">
          <w:marLeft w:val="1166"/>
          <w:marRight w:val="0"/>
          <w:marTop w:val="100"/>
          <w:marBottom w:val="0"/>
          <w:divBdr>
            <w:top w:val="none" w:sz="0" w:space="0" w:color="auto"/>
            <w:left w:val="none" w:sz="0" w:space="0" w:color="auto"/>
            <w:bottom w:val="none" w:sz="0" w:space="0" w:color="auto"/>
            <w:right w:val="none" w:sz="0" w:space="0" w:color="auto"/>
          </w:divBdr>
        </w:div>
      </w:divsChild>
    </w:div>
    <w:div w:id="821235507">
      <w:bodyDiv w:val="1"/>
      <w:marLeft w:val="0"/>
      <w:marRight w:val="0"/>
      <w:marTop w:val="0"/>
      <w:marBottom w:val="0"/>
      <w:divBdr>
        <w:top w:val="none" w:sz="0" w:space="0" w:color="auto"/>
        <w:left w:val="none" w:sz="0" w:space="0" w:color="auto"/>
        <w:bottom w:val="none" w:sz="0" w:space="0" w:color="auto"/>
        <w:right w:val="none" w:sz="0" w:space="0" w:color="auto"/>
      </w:divBdr>
      <w:divsChild>
        <w:div w:id="356084881">
          <w:marLeft w:val="547"/>
          <w:marRight w:val="0"/>
          <w:marTop w:val="120"/>
          <w:marBottom w:val="0"/>
          <w:divBdr>
            <w:top w:val="none" w:sz="0" w:space="0" w:color="auto"/>
            <w:left w:val="none" w:sz="0" w:space="0" w:color="auto"/>
            <w:bottom w:val="none" w:sz="0" w:space="0" w:color="auto"/>
            <w:right w:val="none" w:sz="0" w:space="0" w:color="auto"/>
          </w:divBdr>
        </w:div>
      </w:divsChild>
    </w:div>
    <w:div w:id="832917363">
      <w:bodyDiv w:val="1"/>
      <w:marLeft w:val="0"/>
      <w:marRight w:val="0"/>
      <w:marTop w:val="0"/>
      <w:marBottom w:val="0"/>
      <w:divBdr>
        <w:top w:val="none" w:sz="0" w:space="0" w:color="auto"/>
        <w:left w:val="none" w:sz="0" w:space="0" w:color="auto"/>
        <w:bottom w:val="none" w:sz="0" w:space="0" w:color="auto"/>
        <w:right w:val="none" w:sz="0" w:space="0" w:color="auto"/>
      </w:divBdr>
      <w:divsChild>
        <w:div w:id="945427416">
          <w:marLeft w:val="547"/>
          <w:marRight w:val="0"/>
          <w:marTop w:val="120"/>
          <w:marBottom w:val="0"/>
          <w:divBdr>
            <w:top w:val="none" w:sz="0" w:space="0" w:color="auto"/>
            <w:left w:val="none" w:sz="0" w:space="0" w:color="auto"/>
            <w:bottom w:val="none" w:sz="0" w:space="0" w:color="auto"/>
            <w:right w:val="none" w:sz="0" w:space="0" w:color="auto"/>
          </w:divBdr>
        </w:div>
        <w:div w:id="435029039">
          <w:marLeft w:val="1166"/>
          <w:marRight w:val="0"/>
          <w:marTop w:val="100"/>
          <w:marBottom w:val="0"/>
          <w:divBdr>
            <w:top w:val="none" w:sz="0" w:space="0" w:color="auto"/>
            <w:left w:val="none" w:sz="0" w:space="0" w:color="auto"/>
            <w:bottom w:val="none" w:sz="0" w:space="0" w:color="auto"/>
            <w:right w:val="none" w:sz="0" w:space="0" w:color="auto"/>
          </w:divBdr>
        </w:div>
        <w:div w:id="510224760">
          <w:marLeft w:val="1166"/>
          <w:marRight w:val="0"/>
          <w:marTop w:val="100"/>
          <w:marBottom w:val="0"/>
          <w:divBdr>
            <w:top w:val="none" w:sz="0" w:space="0" w:color="auto"/>
            <w:left w:val="none" w:sz="0" w:space="0" w:color="auto"/>
            <w:bottom w:val="none" w:sz="0" w:space="0" w:color="auto"/>
            <w:right w:val="none" w:sz="0" w:space="0" w:color="auto"/>
          </w:divBdr>
        </w:div>
        <w:div w:id="1291937804">
          <w:marLeft w:val="1166"/>
          <w:marRight w:val="0"/>
          <w:marTop w:val="100"/>
          <w:marBottom w:val="0"/>
          <w:divBdr>
            <w:top w:val="none" w:sz="0" w:space="0" w:color="auto"/>
            <w:left w:val="none" w:sz="0" w:space="0" w:color="auto"/>
            <w:bottom w:val="none" w:sz="0" w:space="0" w:color="auto"/>
            <w:right w:val="none" w:sz="0" w:space="0" w:color="auto"/>
          </w:divBdr>
        </w:div>
      </w:divsChild>
    </w:div>
    <w:div w:id="834682646">
      <w:bodyDiv w:val="1"/>
      <w:marLeft w:val="0"/>
      <w:marRight w:val="0"/>
      <w:marTop w:val="0"/>
      <w:marBottom w:val="0"/>
      <w:divBdr>
        <w:top w:val="none" w:sz="0" w:space="0" w:color="auto"/>
        <w:left w:val="none" w:sz="0" w:space="0" w:color="auto"/>
        <w:bottom w:val="none" w:sz="0" w:space="0" w:color="auto"/>
        <w:right w:val="none" w:sz="0" w:space="0" w:color="auto"/>
      </w:divBdr>
      <w:divsChild>
        <w:div w:id="1874809527">
          <w:marLeft w:val="547"/>
          <w:marRight w:val="0"/>
          <w:marTop w:val="120"/>
          <w:marBottom w:val="0"/>
          <w:divBdr>
            <w:top w:val="none" w:sz="0" w:space="0" w:color="auto"/>
            <w:left w:val="none" w:sz="0" w:space="0" w:color="auto"/>
            <w:bottom w:val="none" w:sz="0" w:space="0" w:color="auto"/>
            <w:right w:val="none" w:sz="0" w:space="0" w:color="auto"/>
          </w:divBdr>
        </w:div>
        <w:div w:id="2003505561">
          <w:marLeft w:val="1166"/>
          <w:marRight w:val="0"/>
          <w:marTop w:val="100"/>
          <w:marBottom w:val="0"/>
          <w:divBdr>
            <w:top w:val="none" w:sz="0" w:space="0" w:color="auto"/>
            <w:left w:val="none" w:sz="0" w:space="0" w:color="auto"/>
            <w:bottom w:val="none" w:sz="0" w:space="0" w:color="auto"/>
            <w:right w:val="none" w:sz="0" w:space="0" w:color="auto"/>
          </w:divBdr>
        </w:div>
      </w:divsChild>
    </w:div>
    <w:div w:id="853806288">
      <w:bodyDiv w:val="1"/>
      <w:marLeft w:val="0"/>
      <w:marRight w:val="0"/>
      <w:marTop w:val="0"/>
      <w:marBottom w:val="0"/>
      <w:divBdr>
        <w:top w:val="none" w:sz="0" w:space="0" w:color="auto"/>
        <w:left w:val="none" w:sz="0" w:space="0" w:color="auto"/>
        <w:bottom w:val="none" w:sz="0" w:space="0" w:color="auto"/>
        <w:right w:val="none" w:sz="0" w:space="0" w:color="auto"/>
      </w:divBdr>
    </w:div>
    <w:div w:id="856433507">
      <w:bodyDiv w:val="1"/>
      <w:marLeft w:val="0"/>
      <w:marRight w:val="0"/>
      <w:marTop w:val="0"/>
      <w:marBottom w:val="0"/>
      <w:divBdr>
        <w:top w:val="none" w:sz="0" w:space="0" w:color="auto"/>
        <w:left w:val="none" w:sz="0" w:space="0" w:color="auto"/>
        <w:bottom w:val="none" w:sz="0" w:space="0" w:color="auto"/>
        <w:right w:val="none" w:sz="0" w:space="0" w:color="auto"/>
      </w:divBdr>
    </w:div>
    <w:div w:id="858397433">
      <w:bodyDiv w:val="1"/>
      <w:marLeft w:val="0"/>
      <w:marRight w:val="0"/>
      <w:marTop w:val="0"/>
      <w:marBottom w:val="0"/>
      <w:divBdr>
        <w:top w:val="none" w:sz="0" w:space="0" w:color="auto"/>
        <w:left w:val="none" w:sz="0" w:space="0" w:color="auto"/>
        <w:bottom w:val="none" w:sz="0" w:space="0" w:color="auto"/>
        <w:right w:val="none" w:sz="0" w:space="0" w:color="auto"/>
      </w:divBdr>
      <w:divsChild>
        <w:div w:id="1200164983">
          <w:marLeft w:val="547"/>
          <w:marRight w:val="0"/>
          <w:marTop w:val="120"/>
          <w:marBottom w:val="0"/>
          <w:divBdr>
            <w:top w:val="none" w:sz="0" w:space="0" w:color="auto"/>
            <w:left w:val="none" w:sz="0" w:space="0" w:color="auto"/>
            <w:bottom w:val="none" w:sz="0" w:space="0" w:color="auto"/>
            <w:right w:val="none" w:sz="0" w:space="0" w:color="auto"/>
          </w:divBdr>
        </w:div>
      </w:divsChild>
    </w:div>
    <w:div w:id="897668695">
      <w:bodyDiv w:val="1"/>
      <w:marLeft w:val="0"/>
      <w:marRight w:val="0"/>
      <w:marTop w:val="0"/>
      <w:marBottom w:val="0"/>
      <w:divBdr>
        <w:top w:val="none" w:sz="0" w:space="0" w:color="auto"/>
        <w:left w:val="none" w:sz="0" w:space="0" w:color="auto"/>
        <w:bottom w:val="none" w:sz="0" w:space="0" w:color="auto"/>
        <w:right w:val="none" w:sz="0" w:space="0" w:color="auto"/>
      </w:divBdr>
      <w:divsChild>
        <w:div w:id="233203210">
          <w:marLeft w:val="547"/>
          <w:marRight w:val="0"/>
          <w:marTop w:val="120"/>
          <w:marBottom w:val="0"/>
          <w:divBdr>
            <w:top w:val="none" w:sz="0" w:space="0" w:color="auto"/>
            <w:left w:val="none" w:sz="0" w:space="0" w:color="auto"/>
            <w:bottom w:val="none" w:sz="0" w:space="0" w:color="auto"/>
            <w:right w:val="none" w:sz="0" w:space="0" w:color="auto"/>
          </w:divBdr>
        </w:div>
      </w:divsChild>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719443">
      <w:bodyDiv w:val="1"/>
      <w:marLeft w:val="0"/>
      <w:marRight w:val="0"/>
      <w:marTop w:val="0"/>
      <w:marBottom w:val="0"/>
      <w:divBdr>
        <w:top w:val="none" w:sz="0" w:space="0" w:color="auto"/>
        <w:left w:val="none" w:sz="0" w:space="0" w:color="auto"/>
        <w:bottom w:val="none" w:sz="0" w:space="0" w:color="auto"/>
        <w:right w:val="none" w:sz="0" w:space="0" w:color="auto"/>
      </w:divBdr>
      <w:divsChild>
        <w:div w:id="1982076080">
          <w:marLeft w:val="547"/>
          <w:marRight w:val="0"/>
          <w:marTop w:val="120"/>
          <w:marBottom w:val="0"/>
          <w:divBdr>
            <w:top w:val="none" w:sz="0" w:space="0" w:color="auto"/>
            <w:left w:val="none" w:sz="0" w:space="0" w:color="auto"/>
            <w:bottom w:val="none" w:sz="0" w:space="0" w:color="auto"/>
            <w:right w:val="none" w:sz="0" w:space="0" w:color="auto"/>
          </w:divBdr>
        </w:div>
        <w:div w:id="992418102">
          <w:marLeft w:val="1166"/>
          <w:marRight w:val="0"/>
          <w:marTop w:val="100"/>
          <w:marBottom w:val="0"/>
          <w:divBdr>
            <w:top w:val="none" w:sz="0" w:space="0" w:color="auto"/>
            <w:left w:val="none" w:sz="0" w:space="0" w:color="auto"/>
            <w:bottom w:val="none" w:sz="0" w:space="0" w:color="auto"/>
            <w:right w:val="none" w:sz="0" w:space="0" w:color="auto"/>
          </w:divBdr>
        </w:div>
        <w:div w:id="343942640">
          <w:marLeft w:val="547"/>
          <w:marRight w:val="0"/>
          <w:marTop w:val="120"/>
          <w:marBottom w:val="0"/>
          <w:divBdr>
            <w:top w:val="none" w:sz="0" w:space="0" w:color="auto"/>
            <w:left w:val="none" w:sz="0" w:space="0" w:color="auto"/>
            <w:bottom w:val="none" w:sz="0" w:space="0" w:color="auto"/>
            <w:right w:val="none" w:sz="0" w:space="0" w:color="auto"/>
          </w:divBdr>
        </w:div>
        <w:div w:id="1629821515">
          <w:marLeft w:val="547"/>
          <w:marRight w:val="0"/>
          <w:marTop w:val="120"/>
          <w:marBottom w:val="0"/>
          <w:divBdr>
            <w:top w:val="none" w:sz="0" w:space="0" w:color="auto"/>
            <w:left w:val="none" w:sz="0" w:space="0" w:color="auto"/>
            <w:bottom w:val="none" w:sz="0" w:space="0" w:color="auto"/>
            <w:right w:val="none" w:sz="0" w:space="0" w:color="auto"/>
          </w:divBdr>
        </w:div>
      </w:divsChild>
    </w:div>
    <w:div w:id="907806916">
      <w:bodyDiv w:val="1"/>
      <w:marLeft w:val="0"/>
      <w:marRight w:val="0"/>
      <w:marTop w:val="0"/>
      <w:marBottom w:val="0"/>
      <w:divBdr>
        <w:top w:val="none" w:sz="0" w:space="0" w:color="auto"/>
        <w:left w:val="none" w:sz="0" w:space="0" w:color="auto"/>
        <w:bottom w:val="none" w:sz="0" w:space="0" w:color="auto"/>
        <w:right w:val="none" w:sz="0" w:space="0" w:color="auto"/>
      </w:divBdr>
    </w:div>
    <w:div w:id="914515524">
      <w:bodyDiv w:val="1"/>
      <w:marLeft w:val="0"/>
      <w:marRight w:val="0"/>
      <w:marTop w:val="0"/>
      <w:marBottom w:val="0"/>
      <w:divBdr>
        <w:top w:val="none" w:sz="0" w:space="0" w:color="auto"/>
        <w:left w:val="none" w:sz="0" w:space="0" w:color="auto"/>
        <w:bottom w:val="none" w:sz="0" w:space="0" w:color="auto"/>
        <w:right w:val="none" w:sz="0" w:space="0" w:color="auto"/>
      </w:divBdr>
      <w:divsChild>
        <w:div w:id="1636327136">
          <w:marLeft w:val="547"/>
          <w:marRight w:val="0"/>
          <w:marTop w:val="120"/>
          <w:marBottom w:val="0"/>
          <w:divBdr>
            <w:top w:val="none" w:sz="0" w:space="0" w:color="auto"/>
            <w:left w:val="none" w:sz="0" w:space="0" w:color="auto"/>
            <w:bottom w:val="none" w:sz="0" w:space="0" w:color="auto"/>
            <w:right w:val="none" w:sz="0" w:space="0" w:color="auto"/>
          </w:divBdr>
        </w:div>
        <w:div w:id="540745286">
          <w:marLeft w:val="1166"/>
          <w:marRight w:val="0"/>
          <w:marTop w:val="100"/>
          <w:marBottom w:val="0"/>
          <w:divBdr>
            <w:top w:val="none" w:sz="0" w:space="0" w:color="auto"/>
            <w:left w:val="none" w:sz="0" w:space="0" w:color="auto"/>
            <w:bottom w:val="none" w:sz="0" w:space="0" w:color="auto"/>
            <w:right w:val="none" w:sz="0" w:space="0" w:color="auto"/>
          </w:divBdr>
        </w:div>
        <w:div w:id="956255115">
          <w:marLeft w:val="1166"/>
          <w:marRight w:val="0"/>
          <w:marTop w:val="100"/>
          <w:marBottom w:val="0"/>
          <w:divBdr>
            <w:top w:val="none" w:sz="0" w:space="0" w:color="auto"/>
            <w:left w:val="none" w:sz="0" w:space="0" w:color="auto"/>
            <w:bottom w:val="none" w:sz="0" w:space="0" w:color="auto"/>
            <w:right w:val="none" w:sz="0" w:space="0" w:color="auto"/>
          </w:divBdr>
        </w:div>
      </w:divsChild>
    </w:div>
    <w:div w:id="918059883">
      <w:bodyDiv w:val="1"/>
      <w:marLeft w:val="0"/>
      <w:marRight w:val="0"/>
      <w:marTop w:val="0"/>
      <w:marBottom w:val="0"/>
      <w:divBdr>
        <w:top w:val="none" w:sz="0" w:space="0" w:color="auto"/>
        <w:left w:val="none" w:sz="0" w:space="0" w:color="auto"/>
        <w:bottom w:val="none" w:sz="0" w:space="0" w:color="auto"/>
        <w:right w:val="none" w:sz="0" w:space="0" w:color="auto"/>
      </w:divBdr>
      <w:divsChild>
        <w:div w:id="2117672412">
          <w:marLeft w:val="547"/>
          <w:marRight w:val="0"/>
          <w:marTop w:val="120"/>
          <w:marBottom w:val="0"/>
          <w:divBdr>
            <w:top w:val="none" w:sz="0" w:space="0" w:color="auto"/>
            <w:left w:val="none" w:sz="0" w:space="0" w:color="auto"/>
            <w:bottom w:val="none" w:sz="0" w:space="0" w:color="auto"/>
            <w:right w:val="none" w:sz="0" w:space="0" w:color="auto"/>
          </w:divBdr>
        </w:div>
        <w:div w:id="1228079309">
          <w:marLeft w:val="1166"/>
          <w:marRight w:val="0"/>
          <w:marTop w:val="100"/>
          <w:marBottom w:val="0"/>
          <w:divBdr>
            <w:top w:val="none" w:sz="0" w:space="0" w:color="auto"/>
            <w:left w:val="none" w:sz="0" w:space="0" w:color="auto"/>
            <w:bottom w:val="none" w:sz="0" w:space="0" w:color="auto"/>
            <w:right w:val="none" w:sz="0" w:space="0" w:color="auto"/>
          </w:divBdr>
        </w:div>
      </w:divsChild>
    </w:div>
    <w:div w:id="922379909">
      <w:bodyDiv w:val="1"/>
      <w:marLeft w:val="0"/>
      <w:marRight w:val="0"/>
      <w:marTop w:val="0"/>
      <w:marBottom w:val="0"/>
      <w:divBdr>
        <w:top w:val="none" w:sz="0" w:space="0" w:color="auto"/>
        <w:left w:val="none" w:sz="0" w:space="0" w:color="auto"/>
        <w:bottom w:val="none" w:sz="0" w:space="0" w:color="auto"/>
        <w:right w:val="none" w:sz="0" w:space="0" w:color="auto"/>
      </w:divBdr>
      <w:divsChild>
        <w:div w:id="1635020612">
          <w:marLeft w:val="547"/>
          <w:marRight w:val="0"/>
          <w:marTop w:val="120"/>
          <w:marBottom w:val="0"/>
          <w:divBdr>
            <w:top w:val="none" w:sz="0" w:space="0" w:color="auto"/>
            <w:left w:val="none" w:sz="0" w:space="0" w:color="auto"/>
            <w:bottom w:val="none" w:sz="0" w:space="0" w:color="auto"/>
            <w:right w:val="none" w:sz="0" w:space="0" w:color="auto"/>
          </w:divBdr>
        </w:div>
      </w:divsChild>
    </w:div>
    <w:div w:id="932513760">
      <w:bodyDiv w:val="1"/>
      <w:marLeft w:val="0"/>
      <w:marRight w:val="0"/>
      <w:marTop w:val="0"/>
      <w:marBottom w:val="0"/>
      <w:divBdr>
        <w:top w:val="none" w:sz="0" w:space="0" w:color="auto"/>
        <w:left w:val="none" w:sz="0" w:space="0" w:color="auto"/>
        <w:bottom w:val="none" w:sz="0" w:space="0" w:color="auto"/>
        <w:right w:val="none" w:sz="0" w:space="0" w:color="auto"/>
      </w:divBdr>
      <w:divsChild>
        <w:div w:id="1883127526">
          <w:marLeft w:val="547"/>
          <w:marRight w:val="0"/>
          <w:marTop w:val="120"/>
          <w:marBottom w:val="0"/>
          <w:divBdr>
            <w:top w:val="none" w:sz="0" w:space="0" w:color="auto"/>
            <w:left w:val="none" w:sz="0" w:space="0" w:color="auto"/>
            <w:bottom w:val="none" w:sz="0" w:space="0" w:color="auto"/>
            <w:right w:val="none" w:sz="0" w:space="0" w:color="auto"/>
          </w:divBdr>
        </w:div>
        <w:div w:id="282620104">
          <w:marLeft w:val="1166"/>
          <w:marRight w:val="0"/>
          <w:marTop w:val="100"/>
          <w:marBottom w:val="0"/>
          <w:divBdr>
            <w:top w:val="none" w:sz="0" w:space="0" w:color="auto"/>
            <w:left w:val="none" w:sz="0" w:space="0" w:color="auto"/>
            <w:bottom w:val="none" w:sz="0" w:space="0" w:color="auto"/>
            <w:right w:val="none" w:sz="0" w:space="0" w:color="auto"/>
          </w:divBdr>
        </w:div>
        <w:div w:id="471755147">
          <w:marLeft w:val="1166"/>
          <w:marRight w:val="0"/>
          <w:marTop w:val="100"/>
          <w:marBottom w:val="0"/>
          <w:divBdr>
            <w:top w:val="none" w:sz="0" w:space="0" w:color="auto"/>
            <w:left w:val="none" w:sz="0" w:space="0" w:color="auto"/>
            <w:bottom w:val="none" w:sz="0" w:space="0" w:color="auto"/>
            <w:right w:val="none" w:sz="0" w:space="0" w:color="auto"/>
          </w:divBdr>
        </w:div>
        <w:div w:id="1482850233">
          <w:marLeft w:val="1800"/>
          <w:marRight w:val="0"/>
          <w:marTop w:val="90"/>
          <w:marBottom w:val="0"/>
          <w:divBdr>
            <w:top w:val="none" w:sz="0" w:space="0" w:color="auto"/>
            <w:left w:val="none" w:sz="0" w:space="0" w:color="auto"/>
            <w:bottom w:val="none" w:sz="0" w:space="0" w:color="auto"/>
            <w:right w:val="none" w:sz="0" w:space="0" w:color="auto"/>
          </w:divBdr>
        </w:div>
        <w:div w:id="1620994737">
          <w:marLeft w:val="1166"/>
          <w:marRight w:val="0"/>
          <w:marTop w:val="100"/>
          <w:marBottom w:val="0"/>
          <w:divBdr>
            <w:top w:val="none" w:sz="0" w:space="0" w:color="auto"/>
            <w:left w:val="none" w:sz="0" w:space="0" w:color="auto"/>
            <w:bottom w:val="none" w:sz="0" w:space="0" w:color="auto"/>
            <w:right w:val="none" w:sz="0" w:space="0" w:color="auto"/>
          </w:divBdr>
        </w:div>
      </w:divsChild>
    </w:div>
    <w:div w:id="932861667">
      <w:bodyDiv w:val="1"/>
      <w:marLeft w:val="0"/>
      <w:marRight w:val="0"/>
      <w:marTop w:val="0"/>
      <w:marBottom w:val="0"/>
      <w:divBdr>
        <w:top w:val="none" w:sz="0" w:space="0" w:color="auto"/>
        <w:left w:val="none" w:sz="0" w:space="0" w:color="auto"/>
        <w:bottom w:val="none" w:sz="0" w:space="0" w:color="auto"/>
        <w:right w:val="none" w:sz="0" w:space="0" w:color="auto"/>
      </w:divBdr>
      <w:divsChild>
        <w:div w:id="860554909">
          <w:marLeft w:val="547"/>
          <w:marRight w:val="0"/>
          <w:marTop w:val="120"/>
          <w:marBottom w:val="0"/>
          <w:divBdr>
            <w:top w:val="none" w:sz="0" w:space="0" w:color="auto"/>
            <w:left w:val="none" w:sz="0" w:space="0" w:color="auto"/>
            <w:bottom w:val="none" w:sz="0" w:space="0" w:color="auto"/>
            <w:right w:val="none" w:sz="0" w:space="0" w:color="auto"/>
          </w:divBdr>
        </w:div>
        <w:div w:id="1752043632">
          <w:marLeft w:val="1166"/>
          <w:marRight w:val="0"/>
          <w:marTop w:val="100"/>
          <w:marBottom w:val="0"/>
          <w:divBdr>
            <w:top w:val="none" w:sz="0" w:space="0" w:color="auto"/>
            <w:left w:val="none" w:sz="0" w:space="0" w:color="auto"/>
            <w:bottom w:val="none" w:sz="0" w:space="0" w:color="auto"/>
            <w:right w:val="none" w:sz="0" w:space="0" w:color="auto"/>
          </w:divBdr>
        </w:div>
      </w:divsChild>
    </w:div>
    <w:div w:id="938758059">
      <w:bodyDiv w:val="1"/>
      <w:marLeft w:val="0"/>
      <w:marRight w:val="0"/>
      <w:marTop w:val="0"/>
      <w:marBottom w:val="0"/>
      <w:divBdr>
        <w:top w:val="none" w:sz="0" w:space="0" w:color="auto"/>
        <w:left w:val="none" w:sz="0" w:space="0" w:color="auto"/>
        <w:bottom w:val="none" w:sz="0" w:space="0" w:color="auto"/>
        <w:right w:val="none" w:sz="0" w:space="0" w:color="auto"/>
      </w:divBdr>
      <w:divsChild>
        <w:div w:id="1372421320">
          <w:marLeft w:val="547"/>
          <w:marRight w:val="0"/>
          <w:marTop w:val="120"/>
          <w:marBottom w:val="0"/>
          <w:divBdr>
            <w:top w:val="none" w:sz="0" w:space="0" w:color="auto"/>
            <w:left w:val="none" w:sz="0" w:space="0" w:color="auto"/>
            <w:bottom w:val="none" w:sz="0" w:space="0" w:color="auto"/>
            <w:right w:val="none" w:sz="0" w:space="0" w:color="auto"/>
          </w:divBdr>
        </w:div>
      </w:divsChild>
    </w:div>
    <w:div w:id="943340811">
      <w:bodyDiv w:val="1"/>
      <w:marLeft w:val="0"/>
      <w:marRight w:val="0"/>
      <w:marTop w:val="0"/>
      <w:marBottom w:val="0"/>
      <w:divBdr>
        <w:top w:val="none" w:sz="0" w:space="0" w:color="auto"/>
        <w:left w:val="none" w:sz="0" w:space="0" w:color="auto"/>
        <w:bottom w:val="none" w:sz="0" w:space="0" w:color="auto"/>
        <w:right w:val="none" w:sz="0" w:space="0" w:color="auto"/>
      </w:divBdr>
      <w:divsChild>
        <w:div w:id="702101154">
          <w:marLeft w:val="547"/>
          <w:marRight w:val="0"/>
          <w:marTop w:val="120"/>
          <w:marBottom w:val="0"/>
          <w:divBdr>
            <w:top w:val="none" w:sz="0" w:space="0" w:color="auto"/>
            <w:left w:val="none" w:sz="0" w:space="0" w:color="auto"/>
            <w:bottom w:val="none" w:sz="0" w:space="0" w:color="auto"/>
            <w:right w:val="none" w:sz="0" w:space="0" w:color="auto"/>
          </w:divBdr>
        </w:div>
        <w:div w:id="2033217538">
          <w:marLeft w:val="1166"/>
          <w:marRight w:val="0"/>
          <w:marTop w:val="100"/>
          <w:marBottom w:val="0"/>
          <w:divBdr>
            <w:top w:val="none" w:sz="0" w:space="0" w:color="auto"/>
            <w:left w:val="none" w:sz="0" w:space="0" w:color="auto"/>
            <w:bottom w:val="none" w:sz="0" w:space="0" w:color="auto"/>
            <w:right w:val="none" w:sz="0" w:space="0" w:color="auto"/>
          </w:divBdr>
        </w:div>
      </w:divsChild>
    </w:div>
    <w:div w:id="948437521">
      <w:bodyDiv w:val="1"/>
      <w:marLeft w:val="0"/>
      <w:marRight w:val="0"/>
      <w:marTop w:val="0"/>
      <w:marBottom w:val="0"/>
      <w:divBdr>
        <w:top w:val="none" w:sz="0" w:space="0" w:color="auto"/>
        <w:left w:val="none" w:sz="0" w:space="0" w:color="auto"/>
        <w:bottom w:val="none" w:sz="0" w:space="0" w:color="auto"/>
        <w:right w:val="none" w:sz="0" w:space="0" w:color="auto"/>
      </w:divBdr>
      <w:divsChild>
        <w:div w:id="456459980">
          <w:marLeft w:val="547"/>
          <w:marRight w:val="0"/>
          <w:marTop w:val="120"/>
          <w:marBottom w:val="0"/>
          <w:divBdr>
            <w:top w:val="none" w:sz="0" w:space="0" w:color="auto"/>
            <w:left w:val="none" w:sz="0" w:space="0" w:color="auto"/>
            <w:bottom w:val="none" w:sz="0" w:space="0" w:color="auto"/>
            <w:right w:val="none" w:sz="0" w:space="0" w:color="auto"/>
          </w:divBdr>
        </w:div>
      </w:divsChild>
    </w:div>
    <w:div w:id="949431237">
      <w:bodyDiv w:val="1"/>
      <w:marLeft w:val="0"/>
      <w:marRight w:val="0"/>
      <w:marTop w:val="0"/>
      <w:marBottom w:val="0"/>
      <w:divBdr>
        <w:top w:val="none" w:sz="0" w:space="0" w:color="auto"/>
        <w:left w:val="none" w:sz="0" w:space="0" w:color="auto"/>
        <w:bottom w:val="none" w:sz="0" w:space="0" w:color="auto"/>
        <w:right w:val="none" w:sz="0" w:space="0" w:color="auto"/>
      </w:divBdr>
      <w:divsChild>
        <w:div w:id="1166435016">
          <w:marLeft w:val="547"/>
          <w:marRight w:val="0"/>
          <w:marTop w:val="120"/>
          <w:marBottom w:val="0"/>
          <w:divBdr>
            <w:top w:val="none" w:sz="0" w:space="0" w:color="auto"/>
            <w:left w:val="none" w:sz="0" w:space="0" w:color="auto"/>
            <w:bottom w:val="none" w:sz="0" w:space="0" w:color="auto"/>
            <w:right w:val="none" w:sz="0" w:space="0" w:color="auto"/>
          </w:divBdr>
        </w:div>
      </w:divsChild>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7176544">
      <w:bodyDiv w:val="1"/>
      <w:marLeft w:val="0"/>
      <w:marRight w:val="0"/>
      <w:marTop w:val="0"/>
      <w:marBottom w:val="0"/>
      <w:divBdr>
        <w:top w:val="none" w:sz="0" w:space="0" w:color="auto"/>
        <w:left w:val="none" w:sz="0" w:space="0" w:color="auto"/>
        <w:bottom w:val="none" w:sz="0" w:space="0" w:color="auto"/>
        <w:right w:val="none" w:sz="0" w:space="0" w:color="auto"/>
      </w:divBdr>
    </w:div>
    <w:div w:id="958992417">
      <w:bodyDiv w:val="1"/>
      <w:marLeft w:val="0"/>
      <w:marRight w:val="0"/>
      <w:marTop w:val="0"/>
      <w:marBottom w:val="0"/>
      <w:divBdr>
        <w:top w:val="none" w:sz="0" w:space="0" w:color="auto"/>
        <w:left w:val="none" w:sz="0" w:space="0" w:color="auto"/>
        <w:bottom w:val="none" w:sz="0" w:space="0" w:color="auto"/>
        <w:right w:val="none" w:sz="0" w:space="0" w:color="auto"/>
      </w:divBdr>
      <w:divsChild>
        <w:div w:id="1393119702">
          <w:marLeft w:val="547"/>
          <w:marRight w:val="0"/>
          <w:marTop w:val="120"/>
          <w:marBottom w:val="0"/>
          <w:divBdr>
            <w:top w:val="none" w:sz="0" w:space="0" w:color="auto"/>
            <w:left w:val="none" w:sz="0" w:space="0" w:color="auto"/>
            <w:bottom w:val="none" w:sz="0" w:space="0" w:color="auto"/>
            <w:right w:val="none" w:sz="0" w:space="0" w:color="auto"/>
          </w:divBdr>
        </w:div>
        <w:div w:id="820972326">
          <w:marLeft w:val="1166"/>
          <w:marRight w:val="0"/>
          <w:marTop w:val="100"/>
          <w:marBottom w:val="0"/>
          <w:divBdr>
            <w:top w:val="none" w:sz="0" w:space="0" w:color="auto"/>
            <w:left w:val="none" w:sz="0" w:space="0" w:color="auto"/>
            <w:bottom w:val="none" w:sz="0" w:space="0" w:color="auto"/>
            <w:right w:val="none" w:sz="0" w:space="0" w:color="auto"/>
          </w:divBdr>
        </w:div>
      </w:divsChild>
    </w:div>
    <w:div w:id="963198397">
      <w:bodyDiv w:val="1"/>
      <w:marLeft w:val="0"/>
      <w:marRight w:val="0"/>
      <w:marTop w:val="0"/>
      <w:marBottom w:val="0"/>
      <w:divBdr>
        <w:top w:val="none" w:sz="0" w:space="0" w:color="auto"/>
        <w:left w:val="none" w:sz="0" w:space="0" w:color="auto"/>
        <w:bottom w:val="none" w:sz="0" w:space="0" w:color="auto"/>
        <w:right w:val="none" w:sz="0" w:space="0" w:color="auto"/>
      </w:divBdr>
      <w:divsChild>
        <w:div w:id="722674258">
          <w:marLeft w:val="547"/>
          <w:marRight w:val="0"/>
          <w:marTop w:val="120"/>
          <w:marBottom w:val="0"/>
          <w:divBdr>
            <w:top w:val="none" w:sz="0" w:space="0" w:color="auto"/>
            <w:left w:val="none" w:sz="0" w:space="0" w:color="auto"/>
            <w:bottom w:val="none" w:sz="0" w:space="0" w:color="auto"/>
            <w:right w:val="none" w:sz="0" w:space="0" w:color="auto"/>
          </w:divBdr>
        </w:div>
      </w:divsChild>
    </w:div>
    <w:div w:id="963853979">
      <w:bodyDiv w:val="1"/>
      <w:marLeft w:val="0"/>
      <w:marRight w:val="0"/>
      <w:marTop w:val="0"/>
      <w:marBottom w:val="0"/>
      <w:divBdr>
        <w:top w:val="none" w:sz="0" w:space="0" w:color="auto"/>
        <w:left w:val="none" w:sz="0" w:space="0" w:color="auto"/>
        <w:bottom w:val="none" w:sz="0" w:space="0" w:color="auto"/>
        <w:right w:val="none" w:sz="0" w:space="0" w:color="auto"/>
      </w:divBdr>
      <w:divsChild>
        <w:div w:id="1213494028">
          <w:marLeft w:val="547"/>
          <w:marRight w:val="0"/>
          <w:marTop w:val="120"/>
          <w:marBottom w:val="0"/>
          <w:divBdr>
            <w:top w:val="none" w:sz="0" w:space="0" w:color="auto"/>
            <w:left w:val="none" w:sz="0" w:space="0" w:color="auto"/>
            <w:bottom w:val="none" w:sz="0" w:space="0" w:color="auto"/>
            <w:right w:val="none" w:sz="0" w:space="0" w:color="auto"/>
          </w:divBdr>
        </w:div>
      </w:divsChild>
    </w:div>
    <w:div w:id="969286378">
      <w:bodyDiv w:val="1"/>
      <w:marLeft w:val="0"/>
      <w:marRight w:val="0"/>
      <w:marTop w:val="0"/>
      <w:marBottom w:val="0"/>
      <w:divBdr>
        <w:top w:val="none" w:sz="0" w:space="0" w:color="auto"/>
        <w:left w:val="none" w:sz="0" w:space="0" w:color="auto"/>
        <w:bottom w:val="none" w:sz="0" w:space="0" w:color="auto"/>
        <w:right w:val="none" w:sz="0" w:space="0" w:color="auto"/>
      </w:divBdr>
    </w:div>
    <w:div w:id="982082120">
      <w:bodyDiv w:val="1"/>
      <w:marLeft w:val="0"/>
      <w:marRight w:val="0"/>
      <w:marTop w:val="0"/>
      <w:marBottom w:val="0"/>
      <w:divBdr>
        <w:top w:val="none" w:sz="0" w:space="0" w:color="auto"/>
        <w:left w:val="none" w:sz="0" w:space="0" w:color="auto"/>
        <w:bottom w:val="none" w:sz="0" w:space="0" w:color="auto"/>
        <w:right w:val="none" w:sz="0" w:space="0" w:color="auto"/>
      </w:divBdr>
      <w:divsChild>
        <w:div w:id="1560481041">
          <w:marLeft w:val="547"/>
          <w:marRight w:val="0"/>
          <w:marTop w:val="120"/>
          <w:marBottom w:val="0"/>
          <w:divBdr>
            <w:top w:val="none" w:sz="0" w:space="0" w:color="auto"/>
            <w:left w:val="none" w:sz="0" w:space="0" w:color="auto"/>
            <w:bottom w:val="none" w:sz="0" w:space="0" w:color="auto"/>
            <w:right w:val="none" w:sz="0" w:space="0" w:color="auto"/>
          </w:divBdr>
        </w:div>
        <w:div w:id="674379622">
          <w:marLeft w:val="1166"/>
          <w:marRight w:val="0"/>
          <w:marTop w:val="100"/>
          <w:marBottom w:val="0"/>
          <w:divBdr>
            <w:top w:val="none" w:sz="0" w:space="0" w:color="auto"/>
            <w:left w:val="none" w:sz="0" w:space="0" w:color="auto"/>
            <w:bottom w:val="none" w:sz="0" w:space="0" w:color="auto"/>
            <w:right w:val="none" w:sz="0" w:space="0" w:color="auto"/>
          </w:divBdr>
        </w:div>
        <w:div w:id="282735824">
          <w:marLeft w:val="1166"/>
          <w:marRight w:val="0"/>
          <w:marTop w:val="100"/>
          <w:marBottom w:val="0"/>
          <w:divBdr>
            <w:top w:val="none" w:sz="0" w:space="0" w:color="auto"/>
            <w:left w:val="none" w:sz="0" w:space="0" w:color="auto"/>
            <w:bottom w:val="none" w:sz="0" w:space="0" w:color="auto"/>
            <w:right w:val="none" w:sz="0" w:space="0" w:color="auto"/>
          </w:divBdr>
        </w:div>
        <w:div w:id="554124510">
          <w:marLeft w:val="1166"/>
          <w:marRight w:val="0"/>
          <w:marTop w:val="100"/>
          <w:marBottom w:val="0"/>
          <w:divBdr>
            <w:top w:val="none" w:sz="0" w:space="0" w:color="auto"/>
            <w:left w:val="none" w:sz="0" w:space="0" w:color="auto"/>
            <w:bottom w:val="none" w:sz="0" w:space="0" w:color="auto"/>
            <w:right w:val="none" w:sz="0" w:space="0" w:color="auto"/>
          </w:divBdr>
        </w:div>
        <w:div w:id="1836070257">
          <w:marLeft w:val="1166"/>
          <w:marRight w:val="0"/>
          <w:marTop w:val="100"/>
          <w:marBottom w:val="0"/>
          <w:divBdr>
            <w:top w:val="none" w:sz="0" w:space="0" w:color="auto"/>
            <w:left w:val="none" w:sz="0" w:space="0" w:color="auto"/>
            <w:bottom w:val="none" w:sz="0" w:space="0" w:color="auto"/>
            <w:right w:val="none" w:sz="0" w:space="0" w:color="auto"/>
          </w:divBdr>
        </w:div>
      </w:divsChild>
    </w:div>
    <w:div w:id="983779493">
      <w:bodyDiv w:val="1"/>
      <w:marLeft w:val="0"/>
      <w:marRight w:val="0"/>
      <w:marTop w:val="0"/>
      <w:marBottom w:val="0"/>
      <w:divBdr>
        <w:top w:val="none" w:sz="0" w:space="0" w:color="auto"/>
        <w:left w:val="none" w:sz="0" w:space="0" w:color="auto"/>
        <w:bottom w:val="none" w:sz="0" w:space="0" w:color="auto"/>
        <w:right w:val="none" w:sz="0" w:space="0" w:color="auto"/>
      </w:divBdr>
      <w:divsChild>
        <w:div w:id="2092771773">
          <w:marLeft w:val="547"/>
          <w:marRight w:val="0"/>
          <w:marTop w:val="120"/>
          <w:marBottom w:val="0"/>
          <w:divBdr>
            <w:top w:val="none" w:sz="0" w:space="0" w:color="auto"/>
            <w:left w:val="none" w:sz="0" w:space="0" w:color="auto"/>
            <w:bottom w:val="none" w:sz="0" w:space="0" w:color="auto"/>
            <w:right w:val="none" w:sz="0" w:space="0" w:color="auto"/>
          </w:divBdr>
        </w:div>
      </w:divsChild>
    </w:div>
    <w:div w:id="985090313">
      <w:bodyDiv w:val="1"/>
      <w:marLeft w:val="0"/>
      <w:marRight w:val="0"/>
      <w:marTop w:val="0"/>
      <w:marBottom w:val="0"/>
      <w:divBdr>
        <w:top w:val="none" w:sz="0" w:space="0" w:color="auto"/>
        <w:left w:val="none" w:sz="0" w:space="0" w:color="auto"/>
        <w:bottom w:val="none" w:sz="0" w:space="0" w:color="auto"/>
        <w:right w:val="none" w:sz="0" w:space="0" w:color="auto"/>
      </w:divBdr>
      <w:divsChild>
        <w:div w:id="1475030280">
          <w:marLeft w:val="547"/>
          <w:marRight w:val="0"/>
          <w:marTop w:val="120"/>
          <w:marBottom w:val="0"/>
          <w:divBdr>
            <w:top w:val="none" w:sz="0" w:space="0" w:color="auto"/>
            <w:left w:val="none" w:sz="0" w:space="0" w:color="auto"/>
            <w:bottom w:val="none" w:sz="0" w:space="0" w:color="auto"/>
            <w:right w:val="none" w:sz="0" w:space="0" w:color="auto"/>
          </w:divBdr>
        </w:div>
        <w:div w:id="840654829">
          <w:marLeft w:val="1166"/>
          <w:marRight w:val="0"/>
          <w:marTop w:val="100"/>
          <w:marBottom w:val="0"/>
          <w:divBdr>
            <w:top w:val="none" w:sz="0" w:space="0" w:color="auto"/>
            <w:left w:val="none" w:sz="0" w:space="0" w:color="auto"/>
            <w:bottom w:val="none" w:sz="0" w:space="0" w:color="auto"/>
            <w:right w:val="none" w:sz="0" w:space="0" w:color="auto"/>
          </w:divBdr>
        </w:div>
        <w:div w:id="654647336">
          <w:marLeft w:val="1166"/>
          <w:marRight w:val="0"/>
          <w:marTop w:val="100"/>
          <w:marBottom w:val="0"/>
          <w:divBdr>
            <w:top w:val="none" w:sz="0" w:space="0" w:color="auto"/>
            <w:left w:val="none" w:sz="0" w:space="0" w:color="auto"/>
            <w:bottom w:val="none" w:sz="0" w:space="0" w:color="auto"/>
            <w:right w:val="none" w:sz="0" w:space="0" w:color="auto"/>
          </w:divBdr>
        </w:div>
      </w:divsChild>
    </w:div>
    <w:div w:id="995885732">
      <w:bodyDiv w:val="1"/>
      <w:marLeft w:val="0"/>
      <w:marRight w:val="0"/>
      <w:marTop w:val="0"/>
      <w:marBottom w:val="0"/>
      <w:divBdr>
        <w:top w:val="none" w:sz="0" w:space="0" w:color="auto"/>
        <w:left w:val="none" w:sz="0" w:space="0" w:color="auto"/>
        <w:bottom w:val="none" w:sz="0" w:space="0" w:color="auto"/>
        <w:right w:val="none" w:sz="0" w:space="0" w:color="auto"/>
      </w:divBdr>
      <w:divsChild>
        <w:div w:id="620653251">
          <w:marLeft w:val="634"/>
          <w:marRight w:val="0"/>
          <w:marTop w:val="120"/>
          <w:marBottom w:val="0"/>
          <w:divBdr>
            <w:top w:val="none" w:sz="0" w:space="0" w:color="auto"/>
            <w:left w:val="none" w:sz="0" w:space="0" w:color="auto"/>
            <w:bottom w:val="none" w:sz="0" w:space="0" w:color="auto"/>
            <w:right w:val="none" w:sz="0" w:space="0" w:color="auto"/>
          </w:divBdr>
        </w:div>
        <w:div w:id="1664626421">
          <w:marLeft w:val="1267"/>
          <w:marRight w:val="0"/>
          <w:marTop w:val="100"/>
          <w:marBottom w:val="0"/>
          <w:divBdr>
            <w:top w:val="none" w:sz="0" w:space="0" w:color="auto"/>
            <w:left w:val="none" w:sz="0" w:space="0" w:color="auto"/>
            <w:bottom w:val="none" w:sz="0" w:space="0" w:color="auto"/>
            <w:right w:val="none" w:sz="0" w:space="0" w:color="auto"/>
          </w:divBdr>
        </w:div>
        <w:div w:id="2008054200">
          <w:marLeft w:val="1267"/>
          <w:marRight w:val="0"/>
          <w:marTop w:val="100"/>
          <w:marBottom w:val="0"/>
          <w:divBdr>
            <w:top w:val="none" w:sz="0" w:space="0" w:color="auto"/>
            <w:left w:val="none" w:sz="0" w:space="0" w:color="auto"/>
            <w:bottom w:val="none" w:sz="0" w:space="0" w:color="auto"/>
            <w:right w:val="none" w:sz="0" w:space="0" w:color="auto"/>
          </w:divBdr>
        </w:div>
      </w:divsChild>
    </w:div>
    <w:div w:id="1000616337">
      <w:bodyDiv w:val="1"/>
      <w:marLeft w:val="0"/>
      <w:marRight w:val="0"/>
      <w:marTop w:val="0"/>
      <w:marBottom w:val="0"/>
      <w:divBdr>
        <w:top w:val="none" w:sz="0" w:space="0" w:color="auto"/>
        <w:left w:val="none" w:sz="0" w:space="0" w:color="auto"/>
        <w:bottom w:val="none" w:sz="0" w:space="0" w:color="auto"/>
        <w:right w:val="none" w:sz="0" w:space="0" w:color="auto"/>
      </w:divBdr>
      <w:divsChild>
        <w:div w:id="601305484">
          <w:marLeft w:val="1714"/>
          <w:marRight w:val="0"/>
          <w:marTop w:val="0"/>
          <w:marBottom w:val="0"/>
          <w:divBdr>
            <w:top w:val="none" w:sz="0" w:space="0" w:color="auto"/>
            <w:left w:val="none" w:sz="0" w:space="0" w:color="auto"/>
            <w:bottom w:val="none" w:sz="0" w:space="0" w:color="auto"/>
            <w:right w:val="none" w:sz="0" w:space="0" w:color="auto"/>
          </w:divBdr>
        </w:div>
        <w:div w:id="121005187">
          <w:marLeft w:val="1714"/>
          <w:marRight w:val="0"/>
          <w:marTop w:val="0"/>
          <w:marBottom w:val="0"/>
          <w:divBdr>
            <w:top w:val="none" w:sz="0" w:space="0" w:color="auto"/>
            <w:left w:val="none" w:sz="0" w:space="0" w:color="auto"/>
            <w:bottom w:val="none" w:sz="0" w:space="0" w:color="auto"/>
            <w:right w:val="none" w:sz="0" w:space="0" w:color="auto"/>
          </w:divBdr>
        </w:div>
        <w:div w:id="331639613">
          <w:marLeft w:val="1714"/>
          <w:marRight w:val="0"/>
          <w:marTop w:val="0"/>
          <w:marBottom w:val="0"/>
          <w:divBdr>
            <w:top w:val="none" w:sz="0" w:space="0" w:color="auto"/>
            <w:left w:val="none" w:sz="0" w:space="0" w:color="auto"/>
            <w:bottom w:val="none" w:sz="0" w:space="0" w:color="auto"/>
            <w:right w:val="none" w:sz="0" w:space="0" w:color="auto"/>
          </w:divBdr>
        </w:div>
      </w:divsChild>
    </w:div>
    <w:div w:id="1003245900">
      <w:bodyDiv w:val="1"/>
      <w:marLeft w:val="0"/>
      <w:marRight w:val="0"/>
      <w:marTop w:val="0"/>
      <w:marBottom w:val="0"/>
      <w:divBdr>
        <w:top w:val="none" w:sz="0" w:space="0" w:color="auto"/>
        <w:left w:val="none" w:sz="0" w:space="0" w:color="auto"/>
        <w:bottom w:val="none" w:sz="0" w:space="0" w:color="auto"/>
        <w:right w:val="none" w:sz="0" w:space="0" w:color="auto"/>
      </w:divBdr>
      <w:divsChild>
        <w:div w:id="889533333">
          <w:marLeft w:val="547"/>
          <w:marRight w:val="0"/>
          <w:marTop w:val="120"/>
          <w:marBottom w:val="0"/>
          <w:divBdr>
            <w:top w:val="none" w:sz="0" w:space="0" w:color="auto"/>
            <w:left w:val="none" w:sz="0" w:space="0" w:color="auto"/>
            <w:bottom w:val="none" w:sz="0" w:space="0" w:color="auto"/>
            <w:right w:val="none" w:sz="0" w:space="0" w:color="auto"/>
          </w:divBdr>
        </w:div>
        <w:div w:id="1825966529">
          <w:marLeft w:val="1166"/>
          <w:marRight w:val="0"/>
          <w:marTop w:val="100"/>
          <w:marBottom w:val="0"/>
          <w:divBdr>
            <w:top w:val="none" w:sz="0" w:space="0" w:color="auto"/>
            <w:left w:val="none" w:sz="0" w:space="0" w:color="auto"/>
            <w:bottom w:val="none" w:sz="0" w:space="0" w:color="auto"/>
            <w:right w:val="none" w:sz="0" w:space="0" w:color="auto"/>
          </w:divBdr>
        </w:div>
        <w:div w:id="415901515">
          <w:marLeft w:val="1166"/>
          <w:marRight w:val="0"/>
          <w:marTop w:val="100"/>
          <w:marBottom w:val="0"/>
          <w:divBdr>
            <w:top w:val="none" w:sz="0" w:space="0" w:color="auto"/>
            <w:left w:val="none" w:sz="0" w:space="0" w:color="auto"/>
            <w:bottom w:val="none" w:sz="0" w:space="0" w:color="auto"/>
            <w:right w:val="none" w:sz="0" w:space="0" w:color="auto"/>
          </w:divBdr>
        </w:div>
        <w:div w:id="1149516904">
          <w:marLeft w:val="1166"/>
          <w:marRight w:val="0"/>
          <w:marTop w:val="100"/>
          <w:marBottom w:val="0"/>
          <w:divBdr>
            <w:top w:val="none" w:sz="0" w:space="0" w:color="auto"/>
            <w:left w:val="none" w:sz="0" w:space="0" w:color="auto"/>
            <w:bottom w:val="none" w:sz="0" w:space="0" w:color="auto"/>
            <w:right w:val="none" w:sz="0" w:space="0" w:color="auto"/>
          </w:divBdr>
        </w:div>
        <w:div w:id="966425620">
          <w:marLeft w:val="1166"/>
          <w:marRight w:val="0"/>
          <w:marTop w:val="100"/>
          <w:marBottom w:val="0"/>
          <w:divBdr>
            <w:top w:val="none" w:sz="0" w:space="0" w:color="auto"/>
            <w:left w:val="none" w:sz="0" w:space="0" w:color="auto"/>
            <w:bottom w:val="none" w:sz="0" w:space="0" w:color="auto"/>
            <w:right w:val="none" w:sz="0" w:space="0" w:color="auto"/>
          </w:divBdr>
        </w:div>
      </w:divsChild>
    </w:div>
    <w:div w:id="1007946655">
      <w:bodyDiv w:val="1"/>
      <w:marLeft w:val="0"/>
      <w:marRight w:val="0"/>
      <w:marTop w:val="0"/>
      <w:marBottom w:val="0"/>
      <w:divBdr>
        <w:top w:val="none" w:sz="0" w:space="0" w:color="auto"/>
        <w:left w:val="none" w:sz="0" w:space="0" w:color="auto"/>
        <w:bottom w:val="none" w:sz="0" w:space="0" w:color="auto"/>
        <w:right w:val="none" w:sz="0" w:space="0" w:color="auto"/>
      </w:divBdr>
      <w:divsChild>
        <w:div w:id="1557739217">
          <w:marLeft w:val="547"/>
          <w:marRight w:val="0"/>
          <w:marTop w:val="120"/>
          <w:marBottom w:val="0"/>
          <w:divBdr>
            <w:top w:val="none" w:sz="0" w:space="0" w:color="auto"/>
            <w:left w:val="none" w:sz="0" w:space="0" w:color="auto"/>
            <w:bottom w:val="none" w:sz="0" w:space="0" w:color="auto"/>
            <w:right w:val="none" w:sz="0" w:space="0" w:color="auto"/>
          </w:divBdr>
        </w:div>
        <w:div w:id="427388453">
          <w:marLeft w:val="1166"/>
          <w:marRight w:val="0"/>
          <w:marTop w:val="100"/>
          <w:marBottom w:val="0"/>
          <w:divBdr>
            <w:top w:val="none" w:sz="0" w:space="0" w:color="auto"/>
            <w:left w:val="none" w:sz="0" w:space="0" w:color="auto"/>
            <w:bottom w:val="none" w:sz="0" w:space="0" w:color="auto"/>
            <w:right w:val="none" w:sz="0" w:space="0" w:color="auto"/>
          </w:divBdr>
        </w:div>
      </w:divsChild>
    </w:div>
    <w:div w:id="1038045066">
      <w:bodyDiv w:val="1"/>
      <w:marLeft w:val="0"/>
      <w:marRight w:val="0"/>
      <w:marTop w:val="0"/>
      <w:marBottom w:val="0"/>
      <w:divBdr>
        <w:top w:val="none" w:sz="0" w:space="0" w:color="auto"/>
        <w:left w:val="none" w:sz="0" w:space="0" w:color="auto"/>
        <w:bottom w:val="none" w:sz="0" w:space="0" w:color="auto"/>
        <w:right w:val="none" w:sz="0" w:space="0" w:color="auto"/>
      </w:divBdr>
      <w:divsChild>
        <w:div w:id="1181814139">
          <w:marLeft w:val="547"/>
          <w:marRight w:val="0"/>
          <w:marTop w:val="120"/>
          <w:marBottom w:val="0"/>
          <w:divBdr>
            <w:top w:val="none" w:sz="0" w:space="0" w:color="auto"/>
            <w:left w:val="none" w:sz="0" w:space="0" w:color="auto"/>
            <w:bottom w:val="none" w:sz="0" w:space="0" w:color="auto"/>
            <w:right w:val="none" w:sz="0" w:space="0" w:color="auto"/>
          </w:divBdr>
        </w:div>
        <w:div w:id="172844000">
          <w:marLeft w:val="1166"/>
          <w:marRight w:val="0"/>
          <w:marTop w:val="100"/>
          <w:marBottom w:val="0"/>
          <w:divBdr>
            <w:top w:val="none" w:sz="0" w:space="0" w:color="auto"/>
            <w:left w:val="none" w:sz="0" w:space="0" w:color="auto"/>
            <w:bottom w:val="none" w:sz="0" w:space="0" w:color="auto"/>
            <w:right w:val="none" w:sz="0" w:space="0" w:color="auto"/>
          </w:divBdr>
        </w:div>
      </w:divsChild>
    </w:div>
    <w:div w:id="1044594206">
      <w:bodyDiv w:val="1"/>
      <w:marLeft w:val="0"/>
      <w:marRight w:val="0"/>
      <w:marTop w:val="0"/>
      <w:marBottom w:val="0"/>
      <w:divBdr>
        <w:top w:val="none" w:sz="0" w:space="0" w:color="auto"/>
        <w:left w:val="none" w:sz="0" w:space="0" w:color="auto"/>
        <w:bottom w:val="none" w:sz="0" w:space="0" w:color="auto"/>
        <w:right w:val="none" w:sz="0" w:space="0" w:color="auto"/>
      </w:divBdr>
      <w:divsChild>
        <w:div w:id="113640893">
          <w:marLeft w:val="547"/>
          <w:marRight w:val="0"/>
          <w:marTop w:val="120"/>
          <w:marBottom w:val="0"/>
          <w:divBdr>
            <w:top w:val="none" w:sz="0" w:space="0" w:color="auto"/>
            <w:left w:val="none" w:sz="0" w:space="0" w:color="auto"/>
            <w:bottom w:val="none" w:sz="0" w:space="0" w:color="auto"/>
            <w:right w:val="none" w:sz="0" w:space="0" w:color="auto"/>
          </w:divBdr>
        </w:div>
      </w:divsChild>
    </w:div>
    <w:div w:id="1045063378">
      <w:bodyDiv w:val="1"/>
      <w:marLeft w:val="0"/>
      <w:marRight w:val="0"/>
      <w:marTop w:val="0"/>
      <w:marBottom w:val="0"/>
      <w:divBdr>
        <w:top w:val="none" w:sz="0" w:space="0" w:color="auto"/>
        <w:left w:val="none" w:sz="0" w:space="0" w:color="auto"/>
        <w:bottom w:val="none" w:sz="0" w:space="0" w:color="auto"/>
        <w:right w:val="none" w:sz="0" w:space="0" w:color="auto"/>
      </w:divBdr>
      <w:divsChild>
        <w:div w:id="1273055611">
          <w:marLeft w:val="547"/>
          <w:marRight w:val="0"/>
          <w:marTop w:val="120"/>
          <w:marBottom w:val="0"/>
          <w:divBdr>
            <w:top w:val="none" w:sz="0" w:space="0" w:color="auto"/>
            <w:left w:val="none" w:sz="0" w:space="0" w:color="auto"/>
            <w:bottom w:val="none" w:sz="0" w:space="0" w:color="auto"/>
            <w:right w:val="none" w:sz="0" w:space="0" w:color="auto"/>
          </w:divBdr>
        </w:div>
        <w:div w:id="2014143092">
          <w:marLeft w:val="1166"/>
          <w:marRight w:val="0"/>
          <w:marTop w:val="100"/>
          <w:marBottom w:val="0"/>
          <w:divBdr>
            <w:top w:val="none" w:sz="0" w:space="0" w:color="auto"/>
            <w:left w:val="none" w:sz="0" w:space="0" w:color="auto"/>
            <w:bottom w:val="none" w:sz="0" w:space="0" w:color="auto"/>
            <w:right w:val="none" w:sz="0" w:space="0" w:color="auto"/>
          </w:divBdr>
        </w:div>
        <w:div w:id="145628649">
          <w:marLeft w:val="1166"/>
          <w:marRight w:val="0"/>
          <w:marTop w:val="100"/>
          <w:marBottom w:val="0"/>
          <w:divBdr>
            <w:top w:val="none" w:sz="0" w:space="0" w:color="auto"/>
            <w:left w:val="none" w:sz="0" w:space="0" w:color="auto"/>
            <w:bottom w:val="none" w:sz="0" w:space="0" w:color="auto"/>
            <w:right w:val="none" w:sz="0" w:space="0" w:color="auto"/>
          </w:divBdr>
        </w:div>
        <w:div w:id="2076008278">
          <w:marLeft w:val="547"/>
          <w:marRight w:val="0"/>
          <w:marTop w:val="120"/>
          <w:marBottom w:val="0"/>
          <w:divBdr>
            <w:top w:val="none" w:sz="0" w:space="0" w:color="auto"/>
            <w:left w:val="none" w:sz="0" w:space="0" w:color="auto"/>
            <w:bottom w:val="none" w:sz="0" w:space="0" w:color="auto"/>
            <w:right w:val="none" w:sz="0" w:space="0" w:color="auto"/>
          </w:divBdr>
        </w:div>
        <w:div w:id="98919142">
          <w:marLeft w:val="547"/>
          <w:marRight w:val="0"/>
          <w:marTop w:val="120"/>
          <w:marBottom w:val="0"/>
          <w:divBdr>
            <w:top w:val="none" w:sz="0" w:space="0" w:color="auto"/>
            <w:left w:val="none" w:sz="0" w:space="0" w:color="auto"/>
            <w:bottom w:val="none" w:sz="0" w:space="0" w:color="auto"/>
            <w:right w:val="none" w:sz="0" w:space="0" w:color="auto"/>
          </w:divBdr>
        </w:div>
      </w:divsChild>
    </w:div>
    <w:div w:id="1045987093">
      <w:bodyDiv w:val="1"/>
      <w:marLeft w:val="0"/>
      <w:marRight w:val="0"/>
      <w:marTop w:val="0"/>
      <w:marBottom w:val="0"/>
      <w:divBdr>
        <w:top w:val="none" w:sz="0" w:space="0" w:color="auto"/>
        <w:left w:val="none" w:sz="0" w:space="0" w:color="auto"/>
        <w:bottom w:val="none" w:sz="0" w:space="0" w:color="auto"/>
        <w:right w:val="none" w:sz="0" w:space="0" w:color="auto"/>
      </w:divBdr>
      <w:divsChild>
        <w:div w:id="170873098">
          <w:marLeft w:val="547"/>
          <w:marRight w:val="0"/>
          <w:marTop w:val="120"/>
          <w:marBottom w:val="0"/>
          <w:divBdr>
            <w:top w:val="none" w:sz="0" w:space="0" w:color="auto"/>
            <w:left w:val="none" w:sz="0" w:space="0" w:color="auto"/>
            <w:bottom w:val="none" w:sz="0" w:space="0" w:color="auto"/>
            <w:right w:val="none" w:sz="0" w:space="0" w:color="auto"/>
          </w:divBdr>
        </w:div>
        <w:div w:id="88090432">
          <w:marLeft w:val="1166"/>
          <w:marRight w:val="0"/>
          <w:marTop w:val="100"/>
          <w:marBottom w:val="0"/>
          <w:divBdr>
            <w:top w:val="none" w:sz="0" w:space="0" w:color="auto"/>
            <w:left w:val="none" w:sz="0" w:space="0" w:color="auto"/>
            <w:bottom w:val="none" w:sz="0" w:space="0" w:color="auto"/>
            <w:right w:val="none" w:sz="0" w:space="0" w:color="auto"/>
          </w:divBdr>
        </w:div>
        <w:div w:id="1015577073">
          <w:marLeft w:val="1166"/>
          <w:marRight w:val="0"/>
          <w:marTop w:val="100"/>
          <w:marBottom w:val="0"/>
          <w:divBdr>
            <w:top w:val="none" w:sz="0" w:space="0" w:color="auto"/>
            <w:left w:val="none" w:sz="0" w:space="0" w:color="auto"/>
            <w:bottom w:val="none" w:sz="0" w:space="0" w:color="auto"/>
            <w:right w:val="none" w:sz="0" w:space="0" w:color="auto"/>
          </w:divBdr>
        </w:div>
      </w:divsChild>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59355761">
      <w:bodyDiv w:val="1"/>
      <w:marLeft w:val="0"/>
      <w:marRight w:val="0"/>
      <w:marTop w:val="0"/>
      <w:marBottom w:val="0"/>
      <w:divBdr>
        <w:top w:val="none" w:sz="0" w:space="0" w:color="auto"/>
        <w:left w:val="none" w:sz="0" w:space="0" w:color="auto"/>
        <w:bottom w:val="none" w:sz="0" w:space="0" w:color="auto"/>
        <w:right w:val="none" w:sz="0" w:space="0" w:color="auto"/>
      </w:divBdr>
      <w:divsChild>
        <w:div w:id="2082634328">
          <w:marLeft w:val="547"/>
          <w:marRight w:val="0"/>
          <w:marTop w:val="120"/>
          <w:marBottom w:val="0"/>
          <w:divBdr>
            <w:top w:val="none" w:sz="0" w:space="0" w:color="auto"/>
            <w:left w:val="none" w:sz="0" w:space="0" w:color="auto"/>
            <w:bottom w:val="none" w:sz="0" w:space="0" w:color="auto"/>
            <w:right w:val="none" w:sz="0" w:space="0" w:color="auto"/>
          </w:divBdr>
        </w:div>
      </w:divsChild>
    </w:div>
    <w:div w:id="1062414116">
      <w:bodyDiv w:val="1"/>
      <w:marLeft w:val="0"/>
      <w:marRight w:val="0"/>
      <w:marTop w:val="0"/>
      <w:marBottom w:val="0"/>
      <w:divBdr>
        <w:top w:val="none" w:sz="0" w:space="0" w:color="auto"/>
        <w:left w:val="none" w:sz="0" w:space="0" w:color="auto"/>
        <w:bottom w:val="none" w:sz="0" w:space="0" w:color="auto"/>
        <w:right w:val="none" w:sz="0" w:space="0" w:color="auto"/>
      </w:divBdr>
      <w:divsChild>
        <w:div w:id="1252425688">
          <w:marLeft w:val="547"/>
          <w:marRight w:val="0"/>
          <w:marTop w:val="120"/>
          <w:marBottom w:val="0"/>
          <w:divBdr>
            <w:top w:val="none" w:sz="0" w:space="0" w:color="auto"/>
            <w:left w:val="none" w:sz="0" w:space="0" w:color="auto"/>
            <w:bottom w:val="none" w:sz="0" w:space="0" w:color="auto"/>
            <w:right w:val="none" w:sz="0" w:space="0" w:color="auto"/>
          </w:divBdr>
        </w:div>
      </w:divsChild>
    </w:div>
    <w:div w:id="1081490159">
      <w:bodyDiv w:val="1"/>
      <w:marLeft w:val="0"/>
      <w:marRight w:val="0"/>
      <w:marTop w:val="0"/>
      <w:marBottom w:val="0"/>
      <w:divBdr>
        <w:top w:val="none" w:sz="0" w:space="0" w:color="auto"/>
        <w:left w:val="none" w:sz="0" w:space="0" w:color="auto"/>
        <w:bottom w:val="none" w:sz="0" w:space="0" w:color="auto"/>
        <w:right w:val="none" w:sz="0" w:space="0" w:color="auto"/>
      </w:divBdr>
      <w:divsChild>
        <w:div w:id="14817251">
          <w:marLeft w:val="547"/>
          <w:marRight w:val="0"/>
          <w:marTop w:val="120"/>
          <w:marBottom w:val="0"/>
          <w:divBdr>
            <w:top w:val="none" w:sz="0" w:space="0" w:color="auto"/>
            <w:left w:val="none" w:sz="0" w:space="0" w:color="auto"/>
            <w:bottom w:val="none" w:sz="0" w:space="0" w:color="auto"/>
            <w:right w:val="none" w:sz="0" w:space="0" w:color="auto"/>
          </w:divBdr>
        </w:div>
        <w:div w:id="1058701187">
          <w:marLeft w:val="1166"/>
          <w:marRight w:val="0"/>
          <w:marTop w:val="100"/>
          <w:marBottom w:val="0"/>
          <w:divBdr>
            <w:top w:val="none" w:sz="0" w:space="0" w:color="auto"/>
            <w:left w:val="none" w:sz="0" w:space="0" w:color="auto"/>
            <w:bottom w:val="none" w:sz="0" w:space="0" w:color="auto"/>
            <w:right w:val="none" w:sz="0" w:space="0" w:color="auto"/>
          </w:divBdr>
        </w:div>
        <w:div w:id="354771191">
          <w:marLeft w:val="1166"/>
          <w:marRight w:val="0"/>
          <w:marTop w:val="100"/>
          <w:marBottom w:val="0"/>
          <w:divBdr>
            <w:top w:val="none" w:sz="0" w:space="0" w:color="auto"/>
            <w:left w:val="none" w:sz="0" w:space="0" w:color="auto"/>
            <w:bottom w:val="none" w:sz="0" w:space="0" w:color="auto"/>
            <w:right w:val="none" w:sz="0" w:space="0" w:color="auto"/>
          </w:divBdr>
        </w:div>
        <w:div w:id="1803645875">
          <w:marLeft w:val="1166"/>
          <w:marRight w:val="0"/>
          <w:marTop w:val="100"/>
          <w:marBottom w:val="0"/>
          <w:divBdr>
            <w:top w:val="none" w:sz="0" w:space="0" w:color="auto"/>
            <w:left w:val="none" w:sz="0" w:space="0" w:color="auto"/>
            <w:bottom w:val="none" w:sz="0" w:space="0" w:color="auto"/>
            <w:right w:val="none" w:sz="0" w:space="0" w:color="auto"/>
          </w:divBdr>
        </w:div>
      </w:divsChild>
    </w:div>
    <w:div w:id="1096294013">
      <w:bodyDiv w:val="1"/>
      <w:marLeft w:val="0"/>
      <w:marRight w:val="0"/>
      <w:marTop w:val="0"/>
      <w:marBottom w:val="0"/>
      <w:divBdr>
        <w:top w:val="none" w:sz="0" w:space="0" w:color="auto"/>
        <w:left w:val="none" w:sz="0" w:space="0" w:color="auto"/>
        <w:bottom w:val="none" w:sz="0" w:space="0" w:color="auto"/>
        <w:right w:val="none" w:sz="0" w:space="0" w:color="auto"/>
      </w:divBdr>
      <w:divsChild>
        <w:div w:id="1317223961">
          <w:marLeft w:val="547"/>
          <w:marRight w:val="0"/>
          <w:marTop w:val="120"/>
          <w:marBottom w:val="0"/>
          <w:divBdr>
            <w:top w:val="none" w:sz="0" w:space="0" w:color="auto"/>
            <w:left w:val="none" w:sz="0" w:space="0" w:color="auto"/>
            <w:bottom w:val="none" w:sz="0" w:space="0" w:color="auto"/>
            <w:right w:val="none" w:sz="0" w:space="0" w:color="auto"/>
          </w:divBdr>
        </w:div>
        <w:div w:id="434591598">
          <w:marLeft w:val="1166"/>
          <w:marRight w:val="0"/>
          <w:marTop w:val="100"/>
          <w:marBottom w:val="0"/>
          <w:divBdr>
            <w:top w:val="none" w:sz="0" w:space="0" w:color="auto"/>
            <w:left w:val="none" w:sz="0" w:space="0" w:color="auto"/>
            <w:bottom w:val="none" w:sz="0" w:space="0" w:color="auto"/>
            <w:right w:val="none" w:sz="0" w:space="0" w:color="auto"/>
          </w:divBdr>
        </w:div>
        <w:div w:id="484274874">
          <w:marLeft w:val="1166"/>
          <w:marRight w:val="0"/>
          <w:marTop w:val="100"/>
          <w:marBottom w:val="0"/>
          <w:divBdr>
            <w:top w:val="none" w:sz="0" w:space="0" w:color="auto"/>
            <w:left w:val="none" w:sz="0" w:space="0" w:color="auto"/>
            <w:bottom w:val="none" w:sz="0" w:space="0" w:color="auto"/>
            <w:right w:val="none" w:sz="0" w:space="0" w:color="auto"/>
          </w:divBdr>
        </w:div>
        <w:div w:id="1592736580">
          <w:marLeft w:val="1166"/>
          <w:marRight w:val="0"/>
          <w:marTop w:val="100"/>
          <w:marBottom w:val="0"/>
          <w:divBdr>
            <w:top w:val="none" w:sz="0" w:space="0" w:color="auto"/>
            <w:left w:val="none" w:sz="0" w:space="0" w:color="auto"/>
            <w:bottom w:val="none" w:sz="0" w:space="0" w:color="auto"/>
            <w:right w:val="none" w:sz="0" w:space="0" w:color="auto"/>
          </w:divBdr>
        </w:div>
      </w:divsChild>
    </w:div>
    <w:div w:id="1101683945">
      <w:bodyDiv w:val="1"/>
      <w:marLeft w:val="0"/>
      <w:marRight w:val="0"/>
      <w:marTop w:val="0"/>
      <w:marBottom w:val="0"/>
      <w:divBdr>
        <w:top w:val="none" w:sz="0" w:space="0" w:color="auto"/>
        <w:left w:val="none" w:sz="0" w:space="0" w:color="auto"/>
        <w:bottom w:val="none" w:sz="0" w:space="0" w:color="auto"/>
        <w:right w:val="none" w:sz="0" w:space="0" w:color="auto"/>
      </w:divBdr>
      <w:divsChild>
        <w:div w:id="1757289102">
          <w:marLeft w:val="547"/>
          <w:marRight w:val="0"/>
          <w:marTop w:val="120"/>
          <w:marBottom w:val="0"/>
          <w:divBdr>
            <w:top w:val="none" w:sz="0" w:space="0" w:color="auto"/>
            <w:left w:val="none" w:sz="0" w:space="0" w:color="auto"/>
            <w:bottom w:val="none" w:sz="0" w:space="0" w:color="auto"/>
            <w:right w:val="none" w:sz="0" w:space="0" w:color="auto"/>
          </w:divBdr>
        </w:div>
        <w:div w:id="1058819816">
          <w:marLeft w:val="1166"/>
          <w:marRight w:val="0"/>
          <w:marTop w:val="100"/>
          <w:marBottom w:val="0"/>
          <w:divBdr>
            <w:top w:val="none" w:sz="0" w:space="0" w:color="auto"/>
            <w:left w:val="none" w:sz="0" w:space="0" w:color="auto"/>
            <w:bottom w:val="none" w:sz="0" w:space="0" w:color="auto"/>
            <w:right w:val="none" w:sz="0" w:space="0" w:color="auto"/>
          </w:divBdr>
        </w:div>
        <w:div w:id="1314064183">
          <w:marLeft w:val="1166"/>
          <w:marRight w:val="0"/>
          <w:marTop w:val="100"/>
          <w:marBottom w:val="0"/>
          <w:divBdr>
            <w:top w:val="none" w:sz="0" w:space="0" w:color="auto"/>
            <w:left w:val="none" w:sz="0" w:space="0" w:color="auto"/>
            <w:bottom w:val="none" w:sz="0" w:space="0" w:color="auto"/>
            <w:right w:val="none" w:sz="0" w:space="0" w:color="auto"/>
          </w:divBdr>
        </w:div>
      </w:divsChild>
    </w:div>
    <w:div w:id="1105423447">
      <w:bodyDiv w:val="1"/>
      <w:marLeft w:val="0"/>
      <w:marRight w:val="0"/>
      <w:marTop w:val="0"/>
      <w:marBottom w:val="0"/>
      <w:divBdr>
        <w:top w:val="none" w:sz="0" w:space="0" w:color="auto"/>
        <w:left w:val="none" w:sz="0" w:space="0" w:color="auto"/>
        <w:bottom w:val="none" w:sz="0" w:space="0" w:color="auto"/>
        <w:right w:val="none" w:sz="0" w:space="0" w:color="auto"/>
      </w:divBdr>
      <w:divsChild>
        <w:div w:id="275064212">
          <w:marLeft w:val="547"/>
          <w:marRight w:val="0"/>
          <w:marTop w:val="120"/>
          <w:marBottom w:val="0"/>
          <w:divBdr>
            <w:top w:val="none" w:sz="0" w:space="0" w:color="auto"/>
            <w:left w:val="none" w:sz="0" w:space="0" w:color="auto"/>
            <w:bottom w:val="none" w:sz="0" w:space="0" w:color="auto"/>
            <w:right w:val="none" w:sz="0" w:space="0" w:color="auto"/>
          </w:divBdr>
        </w:div>
        <w:div w:id="934169745">
          <w:marLeft w:val="1166"/>
          <w:marRight w:val="0"/>
          <w:marTop w:val="100"/>
          <w:marBottom w:val="0"/>
          <w:divBdr>
            <w:top w:val="none" w:sz="0" w:space="0" w:color="auto"/>
            <w:left w:val="none" w:sz="0" w:space="0" w:color="auto"/>
            <w:bottom w:val="none" w:sz="0" w:space="0" w:color="auto"/>
            <w:right w:val="none" w:sz="0" w:space="0" w:color="auto"/>
          </w:divBdr>
        </w:div>
        <w:div w:id="1661346246">
          <w:marLeft w:val="1166"/>
          <w:marRight w:val="0"/>
          <w:marTop w:val="100"/>
          <w:marBottom w:val="0"/>
          <w:divBdr>
            <w:top w:val="none" w:sz="0" w:space="0" w:color="auto"/>
            <w:left w:val="none" w:sz="0" w:space="0" w:color="auto"/>
            <w:bottom w:val="none" w:sz="0" w:space="0" w:color="auto"/>
            <w:right w:val="none" w:sz="0" w:space="0" w:color="auto"/>
          </w:divBdr>
        </w:div>
      </w:divsChild>
    </w:div>
    <w:div w:id="1109007765">
      <w:bodyDiv w:val="1"/>
      <w:marLeft w:val="0"/>
      <w:marRight w:val="0"/>
      <w:marTop w:val="0"/>
      <w:marBottom w:val="0"/>
      <w:divBdr>
        <w:top w:val="none" w:sz="0" w:space="0" w:color="auto"/>
        <w:left w:val="none" w:sz="0" w:space="0" w:color="auto"/>
        <w:bottom w:val="none" w:sz="0" w:space="0" w:color="auto"/>
        <w:right w:val="none" w:sz="0" w:space="0" w:color="auto"/>
      </w:divBdr>
      <w:divsChild>
        <w:div w:id="560822860">
          <w:marLeft w:val="547"/>
          <w:marRight w:val="0"/>
          <w:marTop w:val="120"/>
          <w:marBottom w:val="0"/>
          <w:divBdr>
            <w:top w:val="none" w:sz="0" w:space="0" w:color="auto"/>
            <w:left w:val="none" w:sz="0" w:space="0" w:color="auto"/>
            <w:bottom w:val="none" w:sz="0" w:space="0" w:color="auto"/>
            <w:right w:val="none" w:sz="0" w:space="0" w:color="auto"/>
          </w:divBdr>
        </w:div>
        <w:div w:id="1995260097">
          <w:marLeft w:val="547"/>
          <w:marRight w:val="0"/>
          <w:marTop w:val="120"/>
          <w:marBottom w:val="0"/>
          <w:divBdr>
            <w:top w:val="none" w:sz="0" w:space="0" w:color="auto"/>
            <w:left w:val="none" w:sz="0" w:space="0" w:color="auto"/>
            <w:bottom w:val="none" w:sz="0" w:space="0" w:color="auto"/>
            <w:right w:val="none" w:sz="0" w:space="0" w:color="auto"/>
          </w:divBdr>
        </w:div>
      </w:divsChild>
    </w:div>
    <w:div w:id="1110663449">
      <w:bodyDiv w:val="1"/>
      <w:marLeft w:val="0"/>
      <w:marRight w:val="0"/>
      <w:marTop w:val="0"/>
      <w:marBottom w:val="0"/>
      <w:divBdr>
        <w:top w:val="none" w:sz="0" w:space="0" w:color="auto"/>
        <w:left w:val="none" w:sz="0" w:space="0" w:color="auto"/>
        <w:bottom w:val="none" w:sz="0" w:space="0" w:color="auto"/>
        <w:right w:val="none" w:sz="0" w:space="0" w:color="auto"/>
      </w:divBdr>
      <w:divsChild>
        <w:div w:id="907226427">
          <w:marLeft w:val="547"/>
          <w:marRight w:val="0"/>
          <w:marTop w:val="120"/>
          <w:marBottom w:val="0"/>
          <w:divBdr>
            <w:top w:val="none" w:sz="0" w:space="0" w:color="auto"/>
            <w:left w:val="none" w:sz="0" w:space="0" w:color="auto"/>
            <w:bottom w:val="none" w:sz="0" w:space="0" w:color="auto"/>
            <w:right w:val="none" w:sz="0" w:space="0" w:color="auto"/>
          </w:divBdr>
        </w:div>
      </w:divsChild>
    </w:div>
    <w:div w:id="1119449197">
      <w:bodyDiv w:val="1"/>
      <w:marLeft w:val="0"/>
      <w:marRight w:val="0"/>
      <w:marTop w:val="0"/>
      <w:marBottom w:val="0"/>
      <w:divBdr>
        <w:top w:val="none" w:sz="0" w:space="0" w:color="auto"/>
        <w:left w:val="none" w:sz="0" w:space="0" w:color="auto"/>
        <w:bottom w:val="none" w:sz="0" w:space="0" w:color="auto"/>
        <w:right w:val="none" w:sz="0" w:space="0" w:color="auto"/>
      </w:divBdr>
    </w:div>
    <w:div w:id="1121152290">
      <w:bodyDiv w:val="1"/>
      <w:marLeft w:val="0"/>
      <w:marRight w:val="0"/>
      <w:marTop w:val="0"/>
      <w:marBottom w:val="0"/>
      <w:divBdr>
        <w:top w:val="none" w:sz="0" w:space="0" w:color="auto"/>
        <w:left w:val="none" w:sz="0" w:space="0" w:color="auto"/>
        <w:bottom w:val="none" w:sz="0" w:space="0" w:color="auto"/>
        <w:right w:val="none" w:sz="0" w:space="0" w:color="auto"/>
      </w:divBdr>
      <w:divsChild>
        <w:div w:id="1854760749">
          <w:marLeft w:val="547"/>
          <w:marRight w:val="0"/>
          <w:marTop w:val="120"/>
          <w:marBottom w:val="0"/>
          <w:divBdr>
            <w:top w:val="none" w:sz="0" w:space="0" w:color="auto"/>
            <w:left w:val="none" w:sz="0" w:space="0" w:color="auto"/>
            <w:bottom w:val="none" w:sz="0" w:space="0" w:color="auto"/>
            <w:right w:val="none" w:sz="0" w:space="0" w:color="auto"/>
          </w:divBdr>
        </w:div>
        <w:div w:id="505556700">
          <w:marLeft w:val="547"/>
          <w:marRight w:val="0"/>
          <w:marTop w:val="120"/>
          <w:marBottom w:val="0"/>
          <w:divBdr>
            <w:top w:val="none" w:sz="0" w:space="0" w:color="auto"/>
            <w:left w:val="none" w:sz="0" w:space="0" w:color="auto"/>
            <w:bottom w:val="none" w:sz="0" w:space="0" w:color="auto"/>
            <w:right w:val="none" w:sz="0" w:space="0" w:color="auto"/>
          </w:divBdr>
        </w:div>
      </w:divsChild>
    </w:div>
    <w:div w:id="1125656604">
      <w:bodyDiv w:val="1"/>
      <w:marLeft w:val="0"/>
      <w:marRight w:val="0"/>
      <w:marTop w:val="0"/>
      <w:marBottom w:val="0"/>
      <w:divBdr>
        <w:top w:val="none" w:sz="0" w:space="0" w:color="auto"/>
        <w:left w:val="none" w:sz="0" w:space="0" w:color="auto"/>
        <w:bottom w:val="none" w:sz="0" w:space="0" w:color="auto"/>
        <w:right w:val="none" w:sz="0" w:space="0" w:color="auto"/>
      </w:divBdr>
    </w:div>
    <w:div w:id="1126705735">
      <w:bodyDiv w:val="1"/>
      <w:marLeft w:val="0"/>
      <w:marRight w:val="0"/>
      <w:marTop w:val="0"/>
      <w:marBottom w:val="0"/>
      <w:divBdr>
        <w:top w:val="none" w:sz="0" w:space="0" w:color="auto"/>
        <w:left w:val="none" w:sz="0" w:space="0" w:color="auto"/>
        <w:bottom w:val="none" w:sz="0" w:space="0" w:color="auto"/>
        <w:right w:val="none" w:sz="0" w:space="0" w:color="auto"/>
      </w:divBdr>
      <w:divsChild>
        <w:div w:id="2011255938">
          <w:marLeft w:val="547"/>
          <w:marRight w:val="0"/>
          <w:marTop w:val="120"/>
          <w:marBottom w:val="0"/>
          <w:divBdr>
            <w:top w:val="none" w:sz="0" w:space="0" w:color="auto"/>
            <w:left w:val="none" w:sz="0" w:space="0" w:color="auto"/>
            <w:bottom w:val="none" w:sz="0" w:space="0" w:color="auto"/>
            <w:right w:val="none" w:sz="0" w:space="0" w:color="auto"/>
          </w:divBdr>
        </w:div>
        <w:div w:id="156728422">
          <w:marLeft w:val="1267"/>
          <w:marRight w:val="0"/>
          <w:marTop w:val="100"/>
          <w:marBottom w:val="0"/>
          <w:divBdr>
            <w:top w:val="none" w:sz="0" w:space="0" w:color="auto"/>
            <w:left w:val="none" w:sz="0" w:space="0" w:color="auto"/>
            <w:bottom w:val="none" w:sz="0" w:space="0" w:color="auto"/>
            <w:right w:val="none" w:sz="0" w:space="0" w:color="auto"/>
          </w:divBdr>
        </w:div>
        <w:div w:id="604459395">
          <w:marLeft w:val="1886"/>
          <w:marRight w:val="0"/>
          <w:marTop w:val="90"/>
          <w:marBottom w:val="0"/>
          <w:divBdr>
            <w:top w:val="none" w:sz="0" w:space="0" w:color="auto"/>
            <w:left w:val="none" w:sz="0" w:space="0" w:color="auto"/>
            <w:bottom w:val="none" w:sz="0" w:space="0" w:color="auto"/>
            <w:right w:val="none" w:sz="0" w:space="0" w:color="auto"/>
          </w:divBdr>
        </w:div>
        <w:div w:id="417484425">
          <w:marLeft w:val="1886"/>
          <w:marRight w:val="0"/>
          <w:marTop w:val="90"/>
          <w:marBottom w:val="0"/>
          <w:divBdr>
            <w:top w:val="none" w:sz="0" w:space="0" w:color="auto"/>
            <w:left w:val="none" w:sz="0" w:space="0" w:color="auto"/>
            <w:bottom w:val="none" w:sz="0" w:space="0" w:color="auto"/>
            <w:right w:val="none" w:sz="0" w:space="0" w:color="auto"/>
          </w:divBdr>
        </w:div>
        <w:div w:id="864907880">
          <w:marLeft w:val="1886"/>
          <w:marRight w:val="0"/>
          <w:marTop w:val="90"/>
          <w:marBottom w:val="0"/>
          <w:divBdr>
            <w:top w:val="none" w:sz="0" w:space="0" w:color="auto"/>
            <w:left w:val="none" w:sz="0" w:space="0" w:color="auto"/>
            <w:bottom w:val="none" w:sz="0" w:space="0" w:color="auto"/>
            <w:right w:val="none" w:sz="0" w:space="0" w:color="auto"/>
          </w:divBdr>
        </w:div>
        <w:div w:id="730273018">
          <w:marLeft w:val="1886"/>
          <w:marRight w:val="0"/>
          <w:marTop w:val="90"/>
          <w:marBottom w:val="0"/>
          <w:divBdr>
            <w:top w:val="none" w:sz="0" w:space="0" w:color="auto"/>
            <w:left w:val="none" w:sz="0" w:space="0" w:color="auto"/>
            <w:bottom w:val="none" w:sz="0" w:space="0" w:color="auto"/>
            <w:right w:val="none" w:sz="0" w:space="0" w:color="auto"/>
          </w:divBdr>
        </w:div>
        <w:div w:id="821458816">
          <w:marLeft w:val="1267"/>
          <w:marRight w:val="0"/>
          <w:marTop w:val="100"/>
          <w:marBottom w:val="0"/>
          <w:divBdr>
            <w:top w:val="none" w:sz="0" w:space="0" w:color="auto"/>
            <w:left w:val="none" w:sz="0" w:space="0" w:color="auto"/>
            <w:bottom w:val="none" w:sz="0" w:space="0" w:color="auto"/>
            <w:right w:val="none" w:sz="0" w:space="0" w:color="auto"/>
          </w:divBdr>
        </w:div>
        <w:div w:id="989748429">
          <w:marLeft w:val="1800"/>
          <w:marRight w:val="0"/>
          <w:marTop w:val="90"/>
          <w:marBottom w:val="0"/>
          <w:divBdr>
            <w:top w:val="none" w:sz="0" w:space="0" w:color="auto"/>
            <w:left w:val="none" w:sz="0" w:space="0" w:color="auto"/>
            <w:bottom w:val="none" w:sz="0" w:space="0" w:color="auto"/>
            <w:right w:val="none" w:sz="0" w:space="0" w:color="auto"/>
          </w:divBdr>
        </w:div>
      </w:divsChild>
    </w:div>
    <w:div w:id="1129514945">
      <w:bodyDiv w:val="1"/>
      <w:marLeft w:val="0"/>
      <w:marRight w:val="0"/>
      <w:marTop w:val="0"/>
      <w:marBottom w:val="0"/>
      <w:divBdr>
        <w:top w:val="none" w:sz="0" w:space="0" w:color="auto"/>
        <w:left w:val="none" w:sz="0" w:space="0" w:color="auto"/>
        <w:bottom w:val="none" w:sz="0" w:space="0" w:color="auto"/>
        <w:right w:val="none" w:sz="0" w:space="0" w:color="auto"/>
      </w:divBdr>
    </w:div>
    <w:div w:id="1138644410">
      <w:bodyDiv w:val="1"/>
      <w:marLeft w:val="0"/>
      <w:marRight w:val="0"/>
      <w:marTop w:val="0"/>
      <w:marBottom w:val="0"/>
      <w:divBdr>
        <w:top w:val="none" w:sz="0" w:space="0" w:color="auto"/>
        <w:left w:val="none" w:sz="0" w:space="0" w:color="auto"/>
        <w:bottom w:val="none" w:sz="0" w:space="0" w:color="auto"/>
        <w:right w:val="none" w:sz="0" w:space="0" w:color="auto"/>
      </w:divBdr>
      <w:divsChild>
        <w:div w:id="872886935">
          <w:marLeft w:val="547"/>
          <w:marRight w:val="0"/>
          <w:marTop w:val="120"/>
          <w:marBottom w:val="0"/>
          <w:divBdr>
            <w:top w:val="none" w:sz="0" w:space="0" w:color="auto"/>
            <w:left w:val="none" w:sz="0" w:space="0" w:color="auto"/>
            <w:bottom w:val="none" w:sz="0" w:space="0" w:color="auto"/>
            <w:right w:val="none" w:sz="0" w:space="0" w:color="auto"/>
          </w:divBdr>
        </w:div>
        <w:div w:id="1015886357">
          <w:marLeft w:val="547"/>
          <w:marRight w:val="0"/>
          <w:marTop w:val="120"/>
          <w:marBottom w:val="0"/>
          <w:divBdr>
            <w:top w:val="none" w:sz="0" w:space="0" w:color="auto"/>
            <w:left w:val="none" w:sz="0" w:space="0" w:color="auto"/>
            <w:bottom w:val="none" w:sz="0" w:space="0" w:color="auto"/>
            <w:right w:val="none" w:sz="0" w:space="0" w:color="auto"/>
          </w:divBdr>
        </w:div>
        <w:div w:id="1293826432">
          <w:marLeft w:val="547"/>
          <w:marRight w:val="0"/>
          <w:marTop w:val="120"/>
          <w:marBottom w:val="0"/>
          <w:divBdr>
            <w:top w:val="none" w:sz="0" w:space="0" w:color="auto"/>
            <w:left w:val="none" w:sz="0" w:space="0" w:color="auto"/>
            <w:bottom w:val="none" w:sz="0" w:space="0" w:color="auto"/>
            <w:right w:val="none" w:sz="0" w:space="0" w:color="auto"/>
          </w:divBdr>
        </w:div>
        <w:div w:id="1686439655">
          <w:marLeft w:val="547"/>
          <w:marRight w:val="0"/>
          <w:marTop w:val="120"/>
          <w:marBottom w:val="0"/>
          <w:divBdr>
            <w:top w:val="none" w:sz="0" w:space="0" w:color="auto"/>
            <w:left w:val="none" w:sz="0" w:space="0" w:color="auto"/>
            <w:bottom w:val="none" w:sz="0" w:space="0" w:color="auto"/>
            <w:right w:val="none" w:sz="0" w:space="0" w:color="auto"/>
          </w:divBdr>
        </w:div>
      </w:divsChild>
    </w:div>
    <w:div w:id="1138718945">
      <w:bodyDiv w:val="1"/>
      <w:marLeft w:val="0"/>
      <w:marRight w:val="0"/>
      <w:marTop w:val="0"/>
      <w:marBottom w:val="0"/>
      <w:divBdr>
        <w:top w:val="none" w:sz="0" w:space="0" w:color="auto"/>
        <w:left w:val="none" w:sz="0" w:space="0" w:color="auto"/>
        <w:bottom w:val="none" w:sz="0" w:space="0" w:color="auto"/>
        <w:right w:val="none" w:sz="0" w:space="0" w:color="auto"/>
      </w:divBdr>
      <w:divsChild>
        <w:div w:id="1181355018">
          <w:marLeft w:val="547"/>
          <w:marRight w:val="0"/>
          <w:marTop w:val="120"/>
          <w:marBottom w:val="0"/>
          <w:divBdr>
            <w:top w:val="none" w:sz="0" w:space="0" w:color="auto"/>
            <w:left w:val="none" w:sz="0" w:space="0" w:color="auto"/>
            <w:bottom w:val="none" w:sz="0" w:space="0" w:color="auto"/>
            <w:right w:val="none" w:sz="0" w:space="0" w:color="auto"/>
          </w:divBdr>
        </w:div>
        <w:div w:id="1005790219">
          <w:marLeft w:val="1166"/>
          <w:marRight w:val="0"/>
          <w:marTop w:val="100"/>
          <w:marBottom w:val="0"/>
          <w:divBdr>
            <w:top w:val="none" w:sz="0" w:space="0" w:color="auto"/>
            <w:left w:val="none" w:sz="0" w:space="0" w:color="auto"/>
            <w:bottom w:val="none" w:sz="0" w:space="0" w:color="auto"/>
            <w:right w:val="none" w:sz="0" w:space="0" w:color="auto"/>
          </w:divBdr>
        </w:div>
        <w:div w:id="1914780810">
          <w:marLeft w:val="1166"/>
          <w:marRight w:val="0"/>
          <w:marTop w:val="100"/>
          <w:marBottom w:val="0"/>
          <w:divBdr>
            <w:top w:val="none" w:sz="0" w:space="0" w:color="auto"/>
            <w:left w:val="none" w:sz="0" w:space="0" w:color="auto"/>
            <w:bottom w:val="none" w:sz="0" w:space="0" w:color="auto"/>
            <w:right w:val="none" w:sz="0" w:space="0" w:color="auto"/>
          </w:divBdr>
        </w:div>
        <w:div w:id="1084953122">
          <w:marLeft w:val="1166"/>
          <w:marRight w:val="0"/>
          <w:marTop w:val="100"/>
          <w:marBottom w:val="0"/>
          <w:divBdr>
            <w:top w:val="none" w:sz="0" w:space="0" w:color="auto"/>
            <w:left w:val="none" w:sz="0" w:space="0" w:color="auto"/>
            <w:bottom w:val="none" w:sz="0" w:space="0" w:color="auto"/>
            <w:right w:val="none" w:sz="0" w:space="0" w:color="auto"/>
          </w:divBdr>
        </w:div>
        <w:div w:id="1540507598">
          <w:marLeft w:val="1166"/>
          <w:marRight w:val="0"/>
          <w:marTop w:val="100"/>
          <w:marBottom w:val="0"/>
          <w:divBdr>
            <w:top w:val="none" w:sz="0" w:space="0" w:color="auto"/>
            <w:left w:val="none" w:sz="0" w:space="0" w:color="auto"/>
            <w:bottom w:val="none" w:sz="0" w:space="0" w:color="auto"/>
            <w:right w:val="none" w:sz="0" w:space="0" w:color="auto"/>
          </w:divBdr>
        </w:div>
        <w:div w:id="2023776822">
          <w:marLeft w:val="1166"/>
          <w:marRight w:val="0"/>
          <w:marTop w:val="100"/>
          <w:marBottom w:val="0"/>
          <w:divBdr>
            <w:top w:val="none" w:sz="0" w:space="0" w:color="auto"/>
            <w:left w:val="none" w:sz="0" w:space="0" w:color="auto"/>
            <w:bottom w:val="none" w:sz="0" w:space="0" w:color="auto"/>
            <w:right w:val="none" w:sz="0" w:space="0" w:color="auto"/>
          </w:divBdr>
        </w:div>
        <w:div w:id="927614098">
          <w:marLeft w:val="1800"/>
          <w:marRight w:val="0"/>
          <w:marTop w:val="90"/>
          <w:marBottom w:val="0"/>
          <w:divBdr>
            <w:top w:val="none" w:sz="0" w:space="0" w:color="auto"/>
            <w:left w:val="none" w:sz="0" w:space="0" w:color="auto"/>
            <w:bottom w:val="none" w:sz="0" w:space="0" w:color="auto"/>
            <w:right w:val="none" w:sz="0" w:space="0" w:color="auto"/>
          </w:divBdr>
        </w:div>
      </w:divsChild>
    </w:div>
    <w:div w:id="1140805648">
      <w:bodyDiv w:val="1"/>
      <w:marLeft w:val="0"/>
      <w:marRight w:val="0"/>
      <w:marTop w:val="0"/>
      <w:marBottom w:val="0"/>
      <w:divBdr>
        <w:top w:val="none" w:sz="0" w:space="0" w:color="auto"/>
        <w:left w:val="none" w:sz="0" w:space="0" w:color="auto"/>
        <w:bottom w:val="none" w:sz="0" w:space="0" w:color="auto"/>
        <w:right w:val="none" w:sz="0" w:space="0" w:color="auto"/>
      </w:divBdr>
      <w:divsChild>
        <w:div w:id="1971007123">
          <w:marLeft w:val="547"/>
          <w:marRight w:val="0"/>
          <w:marTop w:val="120"/>
          <w:marBottom w:val="0"/>
          <w:divBdr>
            <w:top w:val="none" w:sz="0" w:space="0" w:color="auto"/>
            <w:left w:val="none" w:sz="0" w:space="0" w:color="auto"/>
            <w:bottom w:val="none" w:sz="0" w:space="0" w:color="auto"/>
            <w:right w:val="none" w:sz="0" w:space="0" w:color="auto"/>
          </w:divBdr>
        </w:div>
      </w:divsChild>
    </w:div>
    <w:div w:id="1147434508">
      <w:bodyDiv w:val="1"/>
      <w:marLeft w:val="0"/>
      <w:marRight w:val="0"/>
      <w:marTop w:val="0"/>
      <w:marBottom w:val="0"/>
      <w:divBdr>
        <w:top w:val="none" w:sz="0" w:space="0" w:color="auto"/>
        <w:left w:val="none" w:sz="0" w:space="0" w:color="auto"/>
        <w:bottom w:val="none" w:sz="0" w:space="0" w:color="auto"/>
        <w:right w:val="none" w:sz="0" w:space="0" w:color="auto"/>
      </w:divBdr>
      <w:divsChild>
        <w:div w:id="891499413">
          <w:marLeft w:val="547"/>
          <w:marRight w:val="0"/>
          <w:marTop w:val="120"/>
          <w:marBottom w:val="0"/>
          <w:divBdr>
            <w:top w:val="none" w:sz="0" w:space="0" w:color="auto"/>
            <w:left w:val="none" w:sz="0" w:space="0" w:color="auto"/>
            <w:bottom w:val="none" w:sz="0" w:space="0" w:color="auto"/>
            <w:right w:val="none" w:sz="0" w:space="0" w:color="auto"/>
          </w:divBdr>
        </w:div>
        <w:div w:id="538738378">
          <w:marLeft w:val="1166"/>
          <w:marRight w:val="0"/>
          <w:marTop w:val="100"/>
          <w:marBottom w:val="0"/>
          <w:divBdr>
            <w:top w:val="none" w:sz="0" w:space="0" w:color="auto"/>
            <w:left w:val="none" w:sz="0" w:space="0" w:color="auto"/>
            <w:bottom w:val="none" w:sz="0" w:space="0" w:color="auto"/>
            <w:right w:val="none" w:sz="0" w:space="0" w:color="auto"/>
          </w:divBdr>
        </w:div>
        <w:div w:id="608438654">
          <w:marLeft w:val="1166"/>
          <w:marRight w:val="0"/>
          <w:marTop w:val="100"/>
          <w:marBottom w:val="0"/>
          <w:divBdr>
            <w:top w:val="none" w:sz="0" w:space="0" w:color="auto"/>
            <w:left w:val="none" w:sz="0" w:space="0" w:color="auto"/>
            <w:bottom w:val="none" w:sz="0" w:space="0" w:color="auto"/>
            <w:right w:val="none" w:sz="0" w:space="0" w:color="auto"/>
          </w:divBdr>
        </w:div>
      </w:divsChild>
    </w:div>
    <w:div w:id="1148939652">
      <w:bodyDiv w:val="1"/>
      <w:marLeft w:val="0"/>
      <w:marRight w:val="0"/>
      <w:marTop w:val="0"/>
      <w:marBottom w:val="0"/>
      <w:divBdr>
        <w:top w:val="none" w:sz="0" w:space="0" w:color="auto"/>
        <w:left w:val="none" w:sz="0" w:space="0" w:color="auto"/>
        <w:bottom w:val="none" w:sz="0" w:space="0" w:color="auto"/>
        <w:right w:val="none" w:sz="0" w:space="0" w:color="auto"/>
      </w:divBdr>
      <w:divsChild>
        <w:div w:id="1348211401">
          <w:marLeft w:val="547"/>
          <w:marRight w:val="0"/>
          <w:marTop w:val="120"/>
          <w:marBottom w:val="0"/>
          <w:divBdr>
            <w:top w:val="none" w:sz="0" w:space="0" w:color="auto"/>
            <w:left w:val="none" w:sz="0" w:space="0" w:color="auto"/>
            <w:bottom w:val="none" w:sz="0" w:space="0" w:color="auto"/>
            <w:right w:val="none" w:sz="0" w:space="0" w:color="auto"/>
          </w:divBdr>
        </w:div>
      </w:divsChild>
    </w:div>
    <w:div w:id="1155490840">
      <w:bodyDiv w:val="1"/>
      <w:marLeft w:val="0"/>
      <w:marRight w:val="0"/>
      <w:marTop w:val="0"/>
      <w:marBottom w:val="0"/>
      <w:divBdr>
        <w:top w:val="none" w:sz="0" w:space="0" w:color="auto"/>
        <w:left w:val="none" w:sz="0" w:space="0" w:color="auto"/>
        <w:bottom w:val="none" w:sz="0" w:space="0" w:color="auto"/>
        <w:right w:val="none" w:sz="0" w:space="0" w:color="auto"/>
      </w:divBdr>
      <w:divsChild>
        <w:div w:id="1944026393">
          <w:marLeft w:val="547"/>
          <w:marRight w:val="0"/>
          <w:marTop w:val="120"/>
          <w:marBottom w:val="0"/>
          <w:divBdr>
            <w:top w:val="none" w:sz="0" w:space="0" w:color="auto"/>
            <w:left w:val="none" w:sz="0" w:space="0" w:color="auto"/>
            <w:bottom w:val="none" w:sz="0" w:space="0" w:color="auto"/>
            <w:right w:val="none" w:sz="0" w:space="0" w:color="auto"/>
          </w:divBdr>
        </w:div>
      </w:divsChild>
    </w:div>
    <w:div w:id="1156531802">
      <w:bodyDiv w:val="1"/>
      <w:marLeft w:val="0"/>
      <w:marRight w:val="0"/>
      <w:marTop w:val="0"/>
      <w:marBottom w:val="0"/>
      <w:divBdr>
        <w:top w:val="none" w:sz="0" w:space="0" w:color="auto"/>
        <w:left w:val="none" w:sz="0" w:space="0" w:color="auto"/>
        <w:bottom w:val="none" w:sz="0" w:space="0" w:color="auto"/>
        <w:right w:val="none" w:sz="0" w:space="0" w:color="auto"/>
      </w:divBdr>
      <w:divsChild>
        <w:div w:id="882403754">
          <w:marLeft w:val="547"/>
          <w:marRight w:val="0"/>
          <w:marTop w:val="120"/>
          <w:marBottom w:val="0"/>
          <w:divBdr>
            <w:top w:val="none" w:sz="0" w:space="0" w:color="auto"/>
            <w:left w:val="none" w:sz="0" w:space="0" w:color="auto"/>
            <w:bottom w:val="none" w:sz="0" w:space="0" w:color="auto"/>
            <w:right w:val="none" w:sz="0" w:space="0" w:color="auto"/>
          </w:divBdr>
        </w:div>
        <w:div w:id="1600141550">
          <w:marLeft w:val="1166"/>
          <w:marRight w:val="0"/>
          <w:marTop w:val="100"/>
          <w:marBottom w:val="0"/>
          <w:divBdr>
            <w:top w:val="none" w:sz="0" w:space="0" w:color="auto"/>
            <w:left w:val="none" w:sz="0" w:space="0" w:color="auto"/>
            <w:bottom w:val="none" w:sz="0" w:space="0" w:color="auto"/>
            <w:right w:val="none" w:sz="0" w:space="0" w:color="auto"/>
          </w:divBdr>
        </w:div>
        <w:div w:id="1446077135">
          <w:marLeft w:val="1166"/>
          <w:marRight w:val="0"/>
          <w:marTop w:val="100"/>
          <w:marBottom w:val="0"/>
          <w:divBdr>
            <w:top w:val="none" w:sz="0" w:space="0" w:color="auto"/>
            <w:left w:val="none" w:sz="0" w:space="0" w:color="auto"/>
            <w:bottom w:val="none" w:sz="0" w:space="0" w:color="auto"/>
            <w:right w:val="none" w:sz="0" w:space="0" w:color="auto"/>
          </w:divBdr>
        </w:div>
      </w:divsChild>
    </w:div>
    <w:div w:id="1165248633">
      <w:bodyDiv w:val="1"/>
      <w:marLeft w:val="0"/>
      <w:marRight w:val="0"/>
      <w:marTop w:val="0"/>
      <w:marBottom w:val="0"/>
      <w:divBdr>
        <w:top w:val="none" w:sz="0" w:space="0" w:color="auto"/>
        <w:left w:val="none" w:sz="0" w:space="0" w:color="auto"/>
        <w:bottom w:val="none" w:sz="0" w:space="0" w:color="auto"/>
        <w:right w:val="none" w:sz="0" w:space="0" w:color="auto"/>
      </w:divBdr>
      <w:divsChild>
        <w:div w:id="964116516">
          <w:marLeft w:val="547"/>
          <w:marRight w:val="0"/>
          <w:marTop w:val="120"/>
          <w:marBottom w:val="0"/>
          <w:divBdr>
            <w:top w:val="none" w:sz="0" w:space="0" w:color="auto"/>
            <w:left w:val="none" w:sz="0" w:space="0" w:color="auto"/>
            <w:bottom w:val="none" w:sz="0" w:space="0" w:color="auto"/>
            <w:right w:val="none" w:sz="0" w:space="0" w:color="auto"/>
          </w:divBdr>
        </w:div>
      </w:divsChild>
    </w:div>
    <w:div w:id="1175336835">
      <w:bodyDiv w:val="1"/>
      <w:marLeft w:val="0"/>
      <w:marRight w:val="0"/>
      <w:marTop w:val="0"/>
      <w:marBottom w:val="0"/>
      <w:divBdr>
        <w:top w:val="none" w:sz="0" w:space="0" w:color="auto"/>
        <w:left w:val="none" w:sz="0" w:space="0" w:color="auto"/>
        <w:bottom w:val="none" w:sz="0" w:space="0" w:color="auto"/>
        <w:right w:val="none" w:sz="0" w:space="0" w:color="auto"/>
      </w:divBdr>
      <w:divsChild>
        <w:div w:id="598564052">
          <w:marLeft w:val="547"/>
          <w:marRight w:val="0"/>
          <w:marTop w:val="120"/>
          <w:marBottom w:val="0"/>
          <w:divBdr>
            <w:top w:val="none" w:sz="0" w:space="0" w:color="auto"/>
            <w:left w:val="none" w:sz="0" w:space="0" w:color="auto"/>
            <w:bottom w:val="none" w:sz="0" w:space="0" w:color="auto"/>
            <w:right w:val="none" w:sz="0" w:space="0" w:color="auto"/>
          </w:divBdr>
        </w:div>
      </w:divsChild>
    </w:div>
    <w:div w:id="1178471593">
      <w:bodyDiv w:val="1"/>
      <w:marLeft w:val="0"/>
      <w:marRight w:val="0"/>
      <w:marTop w:val="0"/>
      <w:marBottom w:val="0"/>
      <w:divBdr>
        <w:top w:val="none" w:sz="0" w:space="0" w:color="auto"/>
        <w:left w:val="none" w:sz="0" w:space="0" w:color="auto"/>
        <w:bottom w:val="none" w:sz="0" w:space="0" w:color="auto"/>
        <w:right w:val="none" w:sz="0" w:space="0" w:color="auto"/>
      </w:divBdr>
      <w:divsChild>
        <w:div w:id="1541819093">
          <w:marLeft w:val="1166"/>
          <w:marRight w:val="0"/>
          <w:marTop w:val="100"/>
          <w:marBottom w:val="0"/>
          <w:divBdr>
            <w:top w:val="none" w:sz="0" w:space="0" w:color="auto"/>
            <w:left w:val="none" w:sz="0" w:space="0" w:color="auto"/>
            <w:bottom w:val="none" w:sz="0" w:space="0" w:color="auto"/>
            <w:right w:val="none" w:sz="0" w:space="0" w:color="auto"/>
          </w:divBdr>
        </w:div>
        <w:div w:id="1086338368">
          <w:marLeft w:val="1166"/>
          <w:marRight w:val="0"/>
          <w:marTop w:val="100"/>
          <w:marBottom w:val="0"/>
          <w:divBdr>
            <w:top w:val="none" w:sz="0" w:space="0" w:color="auto"/>
            <w:left w:val="none" w:sz="0" w:space="0" w:color="auto"/>
            <w:bottom w:val="none" w:sz="0" w:space="0" w:color="auto"/>
            <w:right w:val="none" w:sz="0" w:space="0" w:color="auto"/>
          </w:divBdr>
        </w:div>
        <w:div w:id="1059522467">
          <w:marLeft w:val="1166"/>
          <w:marRight w:val="0"/>
          <w:marTop w:val="100"/>
          <w:marBottom w:val="0"/>
          <w:divBdr>
            <w:top w:val="none" w:sz="0" w:space="0" w:color="auto"/>
            <w:left w:val="none" w:sz="0" w:space="0" w:color="auto"/>
            <w:bottom w:val="none" w:sz="0" w:space="0" w:color="auto"/>
            <w:right w:val="none" w:sz="0" w:space="0" w:color="auto"/>
          </w:divBdr>
        </w:div>
        <w:div w:id="195704564">
          <w:marLeft w:val="1166"/>
          <w:marRight w:val="0"/>
          <w:marTop w:val="100"/>
          <w:marBottom w:val="0"/>
          <w:divBdr>
            <w:top w:val="none" w:sz="0" w:space="0" w:color="auto"/>
            <w:left w:val="none" w:sz="0" w:space="0" w:color="auto"/>
            <w:bottom w:val="none" w:sz="0" w:space="0" w:color="auto"/>
            <w:right w:val="none" w:sz="0" w:space="0" w:color="auto"/>
          </w:divBdr>
        </w:div>
      </w:divsChild>
    </w:div>
    <w:div w:id="1182086800">
      <w:bodyDiv w:val="1"/>
      <w:marLeft w:val="0"/>
      <w:marRight w:val="0"/>
      <w:marTop w:val="0"/>
      <w:marBottom w:val="0"/>
      <w:divBdr>
        <w:top w:val="none" w:sz="0" w:space="0" w:color="auto"/>
        <w:left w:val="none" w:sz="0" w:space="0" w:color="auto"/>
        <w:bottom w:val="none" w:sz="0" w:space="0" w:color="auto"/>
        <w:right w:val="none" w:sz="0" w:space="0" w:color="auto"/>
      </w:divBdr>
      <w:divsChild>
        <w:div w:id="1699310593">
          <w:marLeft w:val="547"/>
          <w:marRight w:val="0"/>
          <w:marTop w:val="120"/>
          <w:marBottom w:val="0"/>
          <w:divBdr>
            <w:top w:val="none" w:sz="0" w:space="0" w:color="auto"/>
            <w:left w:val="none" w:sz="0" w:space="0" w:color="auto"/>
            <w:bottom w:val="none" w:sz="0" w:space="0" w:color="auto"/>
            <w:right w:val="none" w:sz="0" w:space="0" w:color="auto"/>
          </w:divBdr>
        </w:div>
        <w:div w:id="1013995758">
          <w:marLeft w:val="1166"/>
          <w:marRight w:val="0"/>
          <w:marTop w:val="100"/>
          <w:marBottom w:val="0"/>
          <w:divBdr>
            <w:top w:val="none" w:sz="0" w:space="0" w:color="auto"/>
            <w:left w:val="none" w:sz="0" w:space="0" w:color="auto"/>
            <w:bottom w:val="none" w:sz="0" w:space="0" w:color="auto"/>
            <w:right w:val="none" w:sz="0" w:space="0" w:color="auto"/>
          </w:divBdr>
        </w:div>
      </w:divsChild>
    </w:div>
    <w:div w:id="1183394725">
      <w:bodyDiv w:val="1"/>
      <w:marLeft w:val="0"/>
      <w:marRight w:val="0"/>
      <w:marTop w:val="0"/>
      <w:marBottom w:val="0"/>
      <w:divBdr>
        <w:top w:val="none" w:sz="0" w:space="0" w:color="auto"/>
        <w:left w:val="none" w:sz="0" w:space="0" w:color="auto"/>
        <w:bottom w:val="none" w:sz="0" w:space="0" w:color="auto"/>
        <w:right w:val="none" w:sz="0" w:space="0" w:color="auto"/>
      </w:divBdr>
      <w:divsChild>
        <w:div w:id="2054764806">
          <w:marLeft w:val="547"/>
          <w:marRight w:val="0"/>
          <w:marTop w:val="120"/>
          <w:marBottom w:val="0"/>
          <w:divBdr>
            <w:top w:val="none" w:sz="0" w:space="0" w:color="auto"/>
            <w:left w:val="none" w:sz="0" w:space="0" w:color="auto"/>
            <w:bottom w:val="none" w:sz="0" w:space="0" w:color="auto"/>
            <w:right w:val="none" w:sz="0" w:space="0" w:color="auto"/>
          </w:divBdr>
        </w:div>
      </w:divsChild>
    </w:div>
    <w:div w:id="1187058846">
      <w:bodyDiv w:val="1"/>
      <w:marLeft w:val="0"/>
      <w:marRight w:val="0"/>
      <w:marTop w:val="0"/>
      <w:marBottom w:val="0"/>
      <w:divBdr>
        <w:top w:val="none" w:sz="0" w:space="0" w:color="auto"/>
        <w:left w:val="none" w:sz="0" w:space="0" w:color="auto"/>
        <w:bottom w:val="none" w:sz="0" w:space="0" w:color="auto"/>
        <w:right w:val="none" w:sz="0" w:space="0" w:color="auto"/>
      </w:divBdr>
      <w:divsChild>
        <w:div w:id="2080325203">
          <w:marLeft w:val="547"/>
          <w:marRight w:val="0"/>
          <w:marTop w:val="120"/>
          <w:marBottom w:val="0"/>
          <w:divBdr>
            <w:top w:val="none" w:sz="0" w:space="0" w:color="auto"/>
            <w:left w:val="none" w:sz="0" w:space="0" w:color="auto"/>
            <w:bottom w:val="none" w:sz="0" w:space="0" w:color="auto"/>
            <w:right w:val="none" w:sz="0" w:space="0" w:color="auto"/>
          </w:divBdr>
        </w:div>
        <w:div w:id="1721904729">
          <w:marLeft w:val="1166"/>
          <w:marRight w:val="0"/>
          <w:marTop w:val="100"/>
          <w:marBottom w:val="0"/>
          <w:divBdr>
            <w:top w:val="none" w:sz="0" w:space="0" w:color="auto"/>
            <w:left w:val="none" w:sz="0" w:space="0" w:color="auto"/>
            <w:bottom w:val="none" w:sz="0" w:space="0" w:color="auto"/>
            <w:right w:val="none" w:sz="0" w:space="0" w:color="auto"/>
          </w:divBdr>
        </w:div>
        <w:div w:id="1916085592">
          <w:marLeft w:val="1166"/>
          <w:marRight w:val="0"/>
          <w:marTop w:val="100"/>
          <w:marBottom w:val="0"/>
          <w:divBdr>
            <w:top w:val="none" w:sz="0" w:space="0" w:color="auto"/>
            <w:left w:val="none" w:sz="0" w:space="0" w:color="auto"/>
            <w:bottom w:val="none" w:sz="0" w:space="0" w:color="auto"/>
            <w:right w:val="none" w:sz="0" w:space="0" w:color="auto"/>
          </w:divBdr>
        </w:div>
      </w:divsChild>
    </w:div>
    <w:div w:id="1189635292">
      <w:bodyDiv w:val="1"/>
      <w:marLeft w:val="0"/>
      <w:marRight w:val="0"/>
      <w:marTop w:val="0"/>
      <w:marBottom w:val="0"/>
      <w:divBdr>
        <w:top w:val="none" w:sz="0" w:space="0" w:color="auto"/>
        <w:left w:val="none" w:sz="0" w:space="0" w:color="auto"/>
        <w:bottom w:val="none" w:sz="0" w:space="0" w:color="auto"/>
        <w:right w:val="none" w:sz="0" w:space="0" w:color="auto"/>
      </w:divBdr>
      <w:divsChild>
        <w:div w:id="1843009771">
          <w:marLeft w:val="547"/>
          <w:marRight w:val="0"/>
          <w:marTop w:val="120"/>
          <w:marBottom w:val="0"/>
          <w:divBdr>
            <w:top w:val="none" w:sz="0" w:space="0" w:color="auto"/>
            <w:left w:val="none" w:sz="0" w:space="0" w:color="auto"/>
            <w:bottom w:val="none" w:sz="0" w:space="0" w:color="auto"/>
            <w:right w:val="none" w:sz="0" w:space="0" w:color="auto"/>
          </w:divBdr>
        </w:div>
        <w:div w:id="970474446">
          <w:marLeft w:val="1166"/>
          <w:marRight w:val="0"/>
          <w:marTop w:val="100"/>
          <w:marBottom w:val="0"/>
          <w:divBdr>
            <w:top w:val="none" w:sz="0" w:space="0" w:color="auto"/>
            <w:left w:val="none" w:sz="0" w:space="0" w:color="auto"/>
            <w:bottom w:val="none" w:sz="0" w:space="0" w:color="auto"/>
            <w:right w:val="none" w:sz="0" w:space="0" w:color="auto"/>
          </w:divBdr>
        </w:div>
      </w:divsChild>
    </w:div>
    <w:div w:id="1193032839">
      <w:bodyDiv w:val="1"/>
      <w:marLeft w:val="0"/>
      <w:marRight w:val="0"/>
      <w:marTop w:val="0"/>
      <w:marBottom w:val="0"/>
      <w:divBdr>
        <w:top w:val="none" w:sz="0" w:space="0" w:color="auto"/>
        <w:left w:val="none" w:sz="0" w:space="0" w:color="auto"/>
        <w:bottom w:val="none" w:sz="0" w:space="0" w:color="auto"/>
        <w:right w:val="none" w:sz="0" w:space="0" w:color="auto"/>
      </w:divBdr>
    </w:div>
    <w:div w:id="1198813022">
      <w:bodyDiv w:val="1"/>
      <w:marLeft w:val="0"/>
      <w:marRight w:val="0"/>
      <w:marTop w:val="0"/>
      <w:marBottom w:val="0"/>
      <w:divBdr>
        <w:top w:val="none" w:sz="0" w:space="0" w:color="auto"/>
        <w:left w:val="none" w:sz="0" w:space="0" w:color="auto"/>
        <w:bottom w:val="none" w:sz="0" w:space="0" w:color="auto"/>
        <w:right w:val="none" w:sz="0" w:space="0" w:color="auto"/>
      </w:divBdr>
    </w:div>
    <w:div w:id="1200506477">
      <w:bodyDiv w:val="1"/>
      <w:marLeft w:val="0"/>
      <w:marRight w:val="0"/>
      <w:marTop w:val="0"/>
      <w:marBottom w:val="0"/>
      <w:divBdr>
        <w:top w:val="none" w:sz="0" w:space="0" w:color="auto"/>
        <w:left w:val="none" w:sz="0" w:space="0" w:color="auto"/>
        <w:bottom w:val="none" w:sz="0" w:space="0" w:color="auto"/>
        <w:right w:val="none" w:sz="0" w:space="0" w:color="auto"/>
      </w:divBdr>
      <w:divsChild>
        <w:div w:id="2046446606">
          <w:marLeft w:val="547"/>
          <w:marRight w:val="0"/>
          <w:marTop w:val="120"/>
          <w:marBottom w:val="0"/>
          <w:divBdr>
            <w:top w:val="none" w:sz="0" w:space="0" w:color="auto"/>
            <w:left w:val="none" w:sz="0" w:space="0" w:color="auto"/>
            <w:bottom w:val="none" w:sz="0" w:space="0" w:color="auto"/>
            <w:right w:val="none" w:sz="0" w:space="0" w:color="auto"/>
          </w:divBdr>
        </w:div>
      </w:divsChild>
    </w:div>
    <w:div w:id="1202547457">
      <w:bodyDiv w:val="1"/>
      <w:marLeft w:val="0"/>
      <w:marRight w:val="0"/>
      <w:marTop w:val="0"/>
      <w:marBottom w:val="0"/>
      <w:divBdr>
        <w:top w:val="none" w:sz="0" w:space="0" w:color="auto"/>
        <w:left w:val="none" w:sz="0" w:space="0" w:color="auto"/>
        <w:bottom w:val="none" w:sz="0" w:space="0" w:color="auto"/>
        <w:right w:val="none" w:sz="0" w:space="0" w:color="auto"/>
      </w:divBdr>
    </w:div>
    <w:div w:id="1206983346">
      <w:bodyDiv w:val="1"/>
      <w:marLeft w:val="0"/>
      <w:marRight w:val="0"/>
      <w:marTop w:val="0"/>
      <w:marBottom w:val="0"/>
      <w:divBdr>
        <w:top w:val="none" w:sz="0" w:space="0" w:color="auto"/>
        <w:left w:val="none" w:sz="0" w:space="0" w:color="auto"/>
        <w:bottom w:val="none" w:sz="0" w:space="0" w:color="auto"/>
        <w:right w:val="none" w:sz="0" w:space="0" w:color="auto"/>
      </w:divBdr>
      <w:divsChild>
        <w:div w:id="929116762">
          <w:marLeft w:val="547"/>
          <w:marRight w:val="0"/>
          <w:marTop w:val="120"/>
          <w:marBottom w:val="0"/>
          <w:divBdr>
            <w:top w:val="none" w:sz="0" w:space="0" w:color="auto"/>
            <w:left w:val="none" w:sz="0" w:space="0" w:color="auto"/>
            <w:bottom w:val="none" w:sz="0" w:space="0" w:color="auto"/>
            <w:right w:val="none" w:sz="0" w:space="0" w:color="auto"/>
          </w:divBdr>
        </w:div>
      </w:divsChild>
    </w:div>
    <w:div w:id="1213422657">
      <w:bodyDiv w:val="1"/>
      <w:marLeft w:val="0"/>
      <w:marRight w:val="0"/>
      <w:marTop w:val="0"/>
      <w:marBottom w:val="0"/>
      <w:divBdr>
        <w:top w:val="none" w:sz="0" w:space="0" w:color="auto"/>
        <w:left w:val="none" w:sz="0" w:space="0" w:color="auto"/>
        <w:bottom w:val="none" w:sz="0" w:space="0" w:color="auto"/>
        <w:right w:val="none" w:sz="0" w:space="0" w:color="auto"/>
      </w:divBdr>
      <w:divsChild>
        <w:div w:id="1529181217">
          <w:marLeft w:val="547"/>
          <w:marRight w:val="0"/>
          <w:marTop w:val="120"/>
          <w:marBottom w:val="0"/>
          <w:divBdr>
            <w:top w:val="none" w:sz="0" w:space="0" w:color="auto"/>
            <w:left w:val="none" w:sz="0" w:space="0" w:color="auto"/>
            <w:bottom w:val="none" w:sz="0" w:space="0" w:color="auto"/>
            <w:right w:val="none" w:sz="0" w:space="0" w:color="auto"/>
          </w:divBdr>
        </w:div>
      </w:divsChild>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7005729">
      <w:bodyDiv w:val="1"/>
      <w:marLeft w:val="0"/>
      <w:marRight w:val="0"/>
      <w:marTop w:val="0"/>
      <w:marBottom w:val="0"/>
      <w:divBdr>
        <w:top w:val="none" w:sz="0" w:space="0" w:color="auto"/>
        <w:left w:val="none" w:sz="0" w:space="0" w:color="auto"/>
        <w:bottom w:val="none" w:sz="0" w:space="0" w:color="auto"/>
        <w:right w:val="none" w:sz="0" w:space="0" w:color="auto"/>
      </w:divBdr>
    </w:div>
    <w:div w:id="1225261444">
      <w:bodyDiv w:val="1"/>
      <w:marLeft w:val="0"/>
      <w:marRight w:val="0"/>
      <w:marTop w:val="0"/>
      <w:marBottom w:val="0"/>
      <w:divBdr>
        <w:top w:val="none" w:sz="0" w:space="0" w:color="auto"/>
        <w:left w:val="none" w:sz="0" w:space="0" w:color="auto"/>
        <w:bottom w:val="none" w:sz="0" w:space="0" w:color="auto"/>
        <w:right w:val="none" w:sz="0" w:space="0" w:color="auto"/>
      </w:divBdr>
      <w:divsChild>
        <w:div w:id="973409813">
          <w:marLeft w:val="547"/>
          <w:marRight w:val="0"/>
          <w:marTop w:val="120"/>
          <w:marBottom w:val="0"/>
          <w:divBdr>
            <w:top w:val="none" w:sz="0" w:space="0" w:color="auto"/>
            <w:left w:val="none" w:sz="0" w:space="0" w:color="auto"/>
            <w:bottom w:val="none" w:sz="0" w:space="0" w:color="auto"/>
            <w:right w:val="none" w:sz="0" w:space="0" w:color="auto"/>
          </w:divBdr>
        </w:div>
      </w:divsChild>
    </w:div>
    <w:div w:id="1232544777">
      <w:bodyDiv w:val="1"/>
      <w:marLeft w:val="0"/>
      <w:marRight w:val="0"/>
      <w:marTop w:val="0"/>
      <w:marBottom w:val="0"/>
      <w:divBdr>
        <w:top w:val="none" w:sz="0" w:space="0" w:color="auto"/>
        <w:left w:val="none" w:sz="0" w:space="0" w:color="auto"/>
        <w:bottom w:val="none" w:sz="0" w:space="0" w:color="auto"/>
        <w:right w:val="none" w:sz="0" w:space="0" w:color="auto"/>
      </w:divBdr>
      <w:divsChild>
        <w:div w:id="2142306335">
          <w:marLeft w:val="547"/>
          <w:marRight w:val="0"/>
          <w:marTop w:val="120"/>
          <w:marBottom w:val="0"/>
          <w:divBdr>
            <w:top w:val="none" w:sz="0" w:space="0" w:color="auto"/>
            <w:left w:val="none" w:sz="0" w:space="0" w:color="auto"/>
            <w:bottom w:val="none" w:sz="0" w:space="0" w:color="auto"/>
            <w:right w:val="none" w:sz="0" w:space="0" w:color="auto"/>
          </w:divBdr>
        </w:div>
        <w:div w:id="1727991235">
          <w:marLeft w:val="1166"/>
          <w:marRight w:val="0"/>
          <w:marTop w:val="100"/>
          <w:marBottom w:val="0"/>
          <w:divBdr>
            <w:top w:val="none" w:sz="0" w:space="0" w:color="auto"/>
            <w:left w:val="none" w:sz="0" w:space="0" w:color="auto"/>
            <w:bottom w:val="none" w:sz="0" w:space="0" w:color="auto"/>
            <w:right w:val="none" w:sz="0" w:space="0" w:color="auto"/>
          </w:divBdr>
        </w:div>
        <w:div w:id="782579180">
          <w:marLeft w:val="1166"/>
          <w:marRight w:val="0"/>
          <w:marTop w:val="100"/>
          <w:marBottom w:val="0"/>
          <w:divBdr>
            <w:top w:val="none" w:sz="0" w:space="0" w:color="auto"/>
            <w:left w:val="none" w:sz="0" w:space="0" w:color="auto"/>
            <w:bottom w:val="none" w:sz="0" w:space="0" w:color="auto"/>
            <w:right w:val="none" w:sz="0" w:space="0" w:color="auto"/>
          </w:divBdr>
        </w:div>
      </w:divsChild>
    </w:div>
    <w:div w:id="1234586427">
      <w:bodyDiv w:val="1"/>
      <w:marLeft w:val="0"/>
      <w:marRight w:val="0"/>
      <w:marTop w:val="0"/>
      <w:marBottom w:val="0"/>
      <w:divBdr>
        <w:top w:val="none" w:sz="0" w:space="0" w:color="auto"/>
        <w:left w:val="none" w:sz="0" w:space="0" w:color="auto"/>
        <w:bottom w:val="none" w:sz="0" w:space="0" w:color="auto"/>
        <w:right w:val="none" w:sz="0" w:space="0" w:color="auto"/>
      </w:divBdr>
      <w:divsChild>
        <w:div w:id="809787235">
          <w:marLeft w:val="547"/>
          <w:marRight w:val="0"/>
          <w:marTop w:val="120"/>
          <w:marBottom w:val="0"/>
          <w:divBdr>
            <w:top w:val="none" w:sz="0" w:space="0" w:color="auto"/>
            <w:left w:val="none" w:sz="0" w:space="0" w:color="auto"/>
            <w:bottom w:val="none" w:sz="0" w:space="0" w:color="auto"/>
            <w:right w:val="none" w:sz="0" w:space="0" w:color="auto"/>
          </w:divBdr>
        </w:div>
        <w:div w:id="2014869862">
          <w:marLeft w:val="547"/>
          <w:marRight w:val="0"/>
          <w:marTop w:val="120"/>
          <w:marBottom w:val="0"/>
          <w:divBdr>
            <w:top w:val="none" w:sz="0" w:space="0" w:color="auto"/>
            <w:left w:val="none" w:sz="0" w:space="0" w:color="auto"/>
            <w:bottom w:val="none" w:sz="0" w:space="0" w:color="auto"/>
            <w:right w:val="none" w:sz="0" w:space="0" w:color="auto"/>
          </w:divBdr>
        </w:div>
        <w:div w:id="1595506094">
          <w:marLeft w:val="547"/>
          <w:marRight w:val="0"/>
          <w:marTop w:val="120"/>
          <w:marBottom w:val="0"/>
          <w:divBdr>
            <w:top w:val="none" w:sz="0" w:space="0" w:color="auto"/>
            <w:left w:val="none" w:sz="0" w:space="0" w:color="auto"/>
            <w:bottom w:val="none" w:sz="0" w:space="0" w:color="auto"/>
            <w:right w:val="none" w:sz="0" w:space="0" w:color="auto"/>
          </w:divBdr>
        </w:div>
        <w:div w:id="964968651">
          <w:marLeft w:val="547"/>
          <w:marRight w:val="0"/>
          <w:marTop w:val="120"/>
          <w:marBottom w:val="0"/>
          <w:divBdr>
            <w:top w:val="none" w:sz="0" w:space="0" w:color="auto"/>
            <w:left w:val="none" w:sz="0" w:space="0" w:color="auto"/>
            <w:bottom w:val="none" w:sz="0" w:space="0" w:color="auto"/>
            <w:right w:val="none" w:sz="0" w:space="0" w:color="auto"/>
          </w:divBdr>
        </w:div>
      </w:divsChild>
    </w:div>
    <w:div w:id="1241603339">
      <w:bodyDiv w:val="1"/>
      <w:marLeft w:val="0"/>
      <w:marRight w:val="0"/>
      <w:marTop w:val="0"/>
      <w:marBottom w:val="0"/>
      <w:divBdr>
        <w:top w:val="none" w:sz="0" w:space="0" w:color="auto"/>
        <w:left w:val="none" w:sz="0" w:space="0" w:color="auto"/>
        <w:bottom w:val="none" w:sz="0" w:space="0" w:color="auto"/>
        <w:right w:val="none" w:sz="0" w:space="0" w:color="auto"/>
      </w:divBdr>
      <w:divsChild>
        <w:div w:id="33581739">
          <w:marLeft w:val="547"/>
          <w:marRight w:val="0"/>
          <w:marTop w:val="120"/>
          <w:marBottom w:val="0"/>
          <w:divBdr>
            <w:top w:val="none" w:sz="0" w:space="0" w:color="auto"/>
            <w:left w:val="none" w:sz="0" w:space="0" w:color="auto"/>
            <w:bottom w:val="none" w:sz="0" w:space="0" w:color="auto"/>
            <w:right w:val="none" w:sz="0" w:space="0" w:color="auto"/>
          </w:divBdr>
        </w:div>
      </w:divsChild>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9651547">
      <w:bodyDiv w:val="1"/>
      <w:marLeft w:val="0"/>
      <w:marRight w:val="0"/>
      <w:marTop w:val="0"/>
      <w:marBottom w:val="0"/>
      <w:divBdr>
        <w:top w:val="none" w:sz="0" w:space="0" w:color="auto"/>
        <w:left w:val="none" w:sz="0" w:space="0" w:color="auto"/>
        <w:bottom w:val="none" w:sz="0" w:space="0" w:color="auto"/>
        <w:right w:val="none" w:sz="0" w:space="0" w:color="auto"/>
      </w:divBdr>
      <w:divsChild>
        <w:div w:id="1476141454">
          <w:marLeft w:val="547"/>
          <w:marRight w:val="0"/>
          <w:marTop w:val="120"/>
          <w:marBottom w:val="0"/>
          <w:divBdr>
            <w:top w:val="none" w:sz="0" w:space="0" w:color="auto"/>
            <w:left w:val="none" w:sz="0" w:space="0" w:color="auto"/>
            <w:bottom w:val="none" w:sz="0" w:space="0" w:color="auto"/>
            <w:right w:val="none" w:sz="0" w:space="0" w:color="auto"/>
          </w:divBdr>
        </w:div>
        <w:div w:id="1031296998">
          <w:marLeft w:val="1166"/>
          <w:marRight w:val="0"/>
          <w:marTop w:val="100"/>
          <w:marBottom w:val="0"/>
          <w:divBdr>
            <w:top w:val="none" w:sz="0" w:space="0" w:color="auto"/>
            <w:left w:val="none" w:sz="0" w:space="0" w:color="auto"/>
            <w:bottom w:val="none" w:sz="0" w:space="0" w:color="auto"/>
            <w:right w:val="none" w:sz="0" w:space="0" w:color="auto"/>
          </w:divBdr>
        </w:div>
        <w:div w:id="1233809130">
          <w:marLeft w:val="1166"/>
          <w:marRight w:val="0"/>
          <w:marTop w:val="100"/>
          <w:marBottom w:val="0"/>
          <w:divBdr>
            <w:top w:val="none" w:sz="0" w:space="0" w:color="auto"/>
            <w:left w:val="none" w:sz="0" w:space="0" w:color="auto"/>
            <w:bottom w:val="none" w:sz="0" w:space="0" w:color="auto"/>
            <w:right w:val="none" w:sz="0" w:space="0" w:color="auto"/>
          </w:divBdr>
        </w:div>
        <w:div w:id="438065474">
          <w:marLeft w:val="1166"/>
          <w:marRight w:val="0"/>
          <w:marTop w:val="100"/>
          <w:marBottom w:val="0"/>
          <w:divBdr>
            <w:top w:val="none" w:sz="0" w:space="0" w:color="auto"/>
            <w:left w:val="none" w:sz="0" w:space="0" w:color="auto"/>
            <w:bottom w:val="none" w:sz="0" w:space="0" w:color="auto"/>
            <w:right w:val="none" w:sz="0" w:space="0" w:color="auto"/>
          </w:divBdr>
        </w:div>
      </w:divsChild>
    </w:div>
    <w:div w:id="1251234701">
      <w:bodyDiv w:val="1"/>
      <w:marLeft w:val="0"/>
      <w:marRight w:val="0"/>
      <w:marTop w:val="0"/>
      <w:marBottom w:val="0"/>
      <w:divBdr>
        <w:top w:val="none" w:sz="0" w:space="0" w:color="auto"/>
        <w:left w:val="none" w:sz="0" w:space="0" w:color="auto"/>
        <w:bottom w:val="none" w:sz="0" w:space="0" w:color="auto"/>
        <w:right w:val="none" w:sz="0" w:space="0" w:color="auto"/>
      </w:divBdr>
      <w:divsChild>
        <w:div w:id="487013928">
          <w:marLeft w:val="547"/>
          <w:marRight w:val="0"/>
          <w:marTop w:val="120"/>
          <w:marBottom w:val="0"/>
          <w:divBdr>
            <w:top w:val="none" w:sz="0" w:space="0" w:color="auto"/>
            <w:left w:val="none" w:sz="0" w:space="0" w:color="auto"/>
            <w:bottom w:val="none" w:sz="0" w:space="0" w:color="auto"/>
            <w:right w:val="none" w:sz="0" w:space="0" w:color="auto"/>
          </w:divBdr>
        </w:div>
        <w:div w:id="1774789096">
          <w:marLeft w:val="1166"/>
          <w:marRight w:val="0"/>
          <w:marTop w:val="100"/>
          <w:marBottom w:val="0"/>
          <w:divBdr>
            <w:top w:val="none" w:sz="0" w:space="0" w:color="auto"/>
            <w:left w:val="none" w:sz="0" w:space="0" w:color="auto"/>
            <w:bottom w:val="none" w:sz="0" w:space="0" w:color="auto"/>
            <w:right w:val="none" w:sz="0" w:space="0" w:color="auto"/>
          </w:divBdr>
        </w:div>
        <w:div w:id="566067168">
          <w:marLeft w:val="1800"/>
          <w:marRight w:val="0"/>
          <w:marTop w:val="90"/>
          <w:marBottom w:val="0"/>
          <w:divBdr>
            <w:top w:val="none" w:sz="0" w:space="0" w:color="auto"/>
            <w:left w:val="none" w:sz="0" w:space="0" w:color="auto"/>
            <w:bottom w:val="none" w:sz="0" w:space="0" w:color="auto"/>
            <w:right w:val="none" w:sz="0" w:space="0" w:color="auto"/>
          </w:divBdr>
        </w:div>
        <w:div w:id="1586114387">
          <w:marLeft w:val="1800"/>
          <w:marRight w:val="0"/>
          <w:marTop w:val="90"/>
          <w:marBottom w:val="0"/>
          <w:divBdr>
            <w:top w:val="none" w:sz="0" w:space="0" w:color="auto"/>
            <w:left w:val="none" w:sz="0" w:space="0" w:color="auto"/>
            <w:bottom w:val="none" w:sz="0" w:space="0" w:color="auto"/>
            <w:right w:val="none" w:sz="0" w:space="0" w:color="auto"/>
          </w:divBdr>
        </w:div>
        <w:div w:id="1659920318">
          <w:marLeft w:val="1166"/>
          <w:marRight w:val="0"/>
          <w:marTop w:val="100"/>
          <w:marBottom w:val="0"/>
          <w:divBdr>
            <w:top w:val="none" w:sz="0" w:space="0" w:color="auto"/>
            <w:left w:val="none" w:sz="0" w:space="0" w:color="auto"/>
            <w:bottom w:val="none" w:sz="0" w:space="0" w:color="auto"/>
            <w:right w:val="none" w:sz="0" w:space="0" w:color="auto"/>
          </w:divBdr>
        </w:div>
        <w:div w:id="1053118071">
          <w:marLeft w:val="1800"/>
          <w:marRight w:val="0"/>
          <w:marTop w:val="90"/>
          <w:marBottom w:val="0"/>
          <w:divBdr>
            <w:top w:val="none" w:sz="0" w:space="0" w:color="auto"/>
            <w:left w:val="none" w:sz="0" w:space="0" w:color="auto"/>
            <w:bottom w:val="none" w:sz="0" w:space="0" w:color="auto"/>
            <w:right w:val="none" w:sz="0" w:space="0" w:color="auto"/>
          </w:divBdr>
        </w:div>
        <w:div w:id="814760298">
          <w:marLeft w:val="1166"/>
          <w:marRight w:val="0"/>
          <w:marTop w:val="100"/>
          <w:marBottom w:val="0"/>
          <w:divBdr>
            <w:top w:val="none" w:sz="0" w:space="0" w:color="auto"/>
            <w:left w:val="none" w:sz="0" w:space="0" w:color="auto"/>
            <w:bottom w:val="none" w:sz="0" w:space="0" w:color="auto"/>
            <w:right w:val="none" w:sz="0" w:space="0" w:color="auto"/>
          </w:divBdr>
        </w:div>
        <w:div w:id="58720786">
          <w:marLeft w:val="1166"/>
          <w:marRight w:val="0"/>
          <w:marTop w:val="100"/>
          <w:marBottom w:val="0"/>
          <w:divBdr>
            <w:top w:val="none" w:sz="0" w:space="0" w:color="auto"/>
            <w:left w:val="none" w:sz="0" w:space="0" w:color="auto"/>
            <w:bottom w:val="none" w:sz="0" w:space="0" w:color="auto"/>
            <w:right w:val="none" w:sz="0" w:space="0" w:color="auto"/>
          </w:divBdr>
        </w:div>
        <w:div w:id="810830635">
          <w:marLeft w:val="1800"/>
          <w:marRight w:val="0"/>
          <w:marTop w:val="90"/>
          <w:marBottom w:val="0"/>
          <w:divBdr>
            <w:top w:val="none" w:sz="0" w:space="0" w:color="auto"/>
            <w:left w:val="none" w:sz="0" w:space="0" w:color="auto"/>
            <w:bottom w:val="none" w:sz="0" w:space="0" w:color="auto"/>
            <w:right w:val="none" w:sz="0" w:space="0" w:color="auto"/>
          </w:divBdr>
        </w:div>
      </w:divsChild>
    </w:div>
    <w:div w:id="1256984577">
      <w:bodyDiv w:val="1"/>
      <w:marLeft w:val="0"/>
      <w:marRight w:val="0"/>
      <w:marTop w:val="0"/>
      <w:marBottom w:val="0"/>
      <w:divBdr>
        <w:top w:val="none" w:sz="0" w:space="0" w:color="auto"/>
        <w:left w:val="none" w:sz="0" w:space="0" w:color="auto"/>
        <w:bottom w:val="none" w:sz="0" w:space="0" w:color="auto"/>
        <w:right w:val="none" w:sz="0" w:space="0" w:color="auto"/>
      </w:divBdr>
      <w:divsChild>
        <w:div w:id="815028165">
          <w:marLeft w:val="547"/>
          <w:marRight w:val="0"/>
          <w:marTop w:val="120"/>
          <w:marBottom w:val="0"/>
          <w:divBdr>
            <w:top w:val="none" w:sz="0" w:space="0" w:color="auto"/>
            <w:left w:val="none" w:sz="0" w:space="0" w:color="auto"/>
            <w:bottom w:val="none" w:sz="0" w:space="0" w:color="auto"/>
            <w:right w:val="none" w:sz="0" w:space="0" w:color="auto"/>
          </w:divBdr>
        </w:div>
      </w:divsChild>
    </w:div>
    <w:div w:id="1265647831">
      <w:bodyDiv w:val="1"/>
      <w:marLeft w:val="0"/>
      <w:marRight w:val="0"/>
      <w:marTop w:val="0"/>
      <w:marBottom w:val="0"/>
      <w:divBdr>
        <w:top w:val="none" w:sz="0" w:space="0" w:color="auto"/>
        <w:left w:val="none" w:sz="0" w:space="0" w:color="auto"/>
        <w:bottom w:val="none" w:sz="0" w:space="0" w:color="auto"/>
        <w:right w:val="none" w:sz="0" w:space="0" w:color="auto"/>
      </w:divBdr>
      <w:divsChild>
        <w:div w:id="1319579928">
          <w:marLeft w:val="547"/>
          <w:marRight w:val="0"/>
          <w:marTop w:val="120"/>
          <w:marBottom w:val="0"/>
          <w:divBdr>
            <w:top w:val="none" w:sz="0" w:space="0" w:color="auto"/>
            <w:left w:val="none" w:sz="0" w:space="0" w:color="auto"/>
            <w:bottom w:val="none" w:sz="0" w:space="0" w:color="auto"/>
            <w:right w:val="none" w:sz="0" w:space="0" w:color="auto"/>
          </w:divBdr>
        </w:div>
        <w:div w:id="1881672256">
          <w:marLeft w:val="1166"/>
          <w:marRight w:val="0"/>
          <w:marTop w:val="100"/>
          <w:marBottom w:val="0"/>
          <w:divBdr>
            <w:top w:val="none" w:sz="0" w:space="0" w:color="auto"/>
            <w:left w:val="none" w:sz="0" w:space="0" w:color="auto"/>
            <w:bottom w:val="none" w:sz="0" w:space="0" w:color="auto"/>
            <w:right w:val="none" w:sz="0" w:space="0" w:color="auto"/>
          </w:divBdr>
        </w:div>
      </w:divsChild>
    </w:div>
    <w:div w:id="1269238298">
      <w:bodyDiv w:val="1"/>
      <w:marLeft w:val="0"/>
      <w:marRight w:val="0"/>
      <w:marTop w:val="0"/>
      <w:marBottom w:val="0"/>
      <w:divBdr>
        <w:top w:val="none" w:sz="0" w:space="0" w:color="auto"/>
        <w:left w:val="none" w:sz="0" w:space="0" w:color="auto"/>
        <w:bottom w:val="none" w:sz="0" w:space="0" w:color="auto"/>
        <w:right w:val="none" w:sz="0" w:space="0" w:color="auto"/>
      </w:divBdr>
      <w:divsChild>
        <w:div w:id="24642027">
          <w:marLeft w:val="547"/>
          <w:marRight w:val="0"/>
          <w:marTop w:val="120"/>
          <w:marBottom w:val="0"/>
          <w:divBdr>
            <w:top w:val="none" w:sz="0" w:space="0" w:color="auto"/>
            <w:left w:val="none" w:sz="0" w:space="0" w:color="auto"/>
            <w:bottom w:val="none" w:sz="0" w:space="0" w:color="auto"/>
            <w:right w:val="none" w:sz="0" w:space="0" w:color="auto"/>
          </w:divBdr>
        </w:div>
        <w:div w:id="360908773">
          <w:marLeft w:val="1166"/>
          <w:marRight w:val="0"/>
          <w:marTop w:val="100"/>
          <w:marBottom w:val="0"/>
          <w:divBdr>
            <w:top w:val="none" w:sz="0" w:space="0" w:color="auto"/>
            <w:left w:val="none" w:sz="0" w:space="0" w:color="auto"/>
            <w:bottom w:val="none" w:sz="0" w:space="0" w:color="auto"/>
            <w:right w:val="none" w:sz="0" w:space="0" w:color="auto"/>
          </w:divBdr>
        </w:div>
        <w:div w:id="1252352346">
          <w:marLeft w:val="1166"/>
          <w:marRight w:val="0"/>
          <w:marTop w:val="100"/>
          <w:marBottom w:val="0"/>
          <w:divBdr>
            <w:top w:val="none" w:sz="0" w:space="0" w:color="auto"/>
            <w:left w:val="none" w:sz="0" w:space="0" w:color="auto"/>
            <w:bottom w:val="none" w:sz="0" w:space="0" w:color="auto"/>
            <w:right w:val="none" w:sz="0" w:space="0" w:color="auto"/>
          </w:divBdr>
        </w:div>
      </w:divsChild>
    </w:div>
    <w:div w:id="1269922652">
      <w:bodyDiv w:val="1"/>
      <w:marLeft w:val="0"/>
      <w:marRight w:val="0"/>
      <w:marTop w:val="0"/>
      <w:marBottom w:val="0"/>
      <w:divBdr>
        <w:top w:val="none" w:sz="0" w:space="0" w:color="auto"/>
        <w:left w:val="none" w:sz="0" w:space="0" w:color="auto"/>
        <w:bottom w:val="none" w:sz="0" w:space="0" w:color="auto"/>
        <w:right w:val="none" w:sz="0" w:space="0" w:color="auto"/>
      </w:divBdr>
      <w:divsChild>
        <w:div w:id="1317607971">
          <w:marLeft w:val="547"/>
          <w:marRight w:val="0"/>
          <w:marTop w:val="120"/>
          <w:marBottom w:val="0"/>
          <w:divBdr>
            <w:top w:val="none" w:sz="0" w:space="0" w:color="auto"/>
            <w:left w:val="none" w:sz="0" w:space="0" w:color="auto"/>
            <w:bottom w:val="none" w:sz="0" w:space="0" w:color="auto"/>
            <w:right w:val="none" w:sz="0" w:space="0" w:color="auto"/>
          </w:divBdr>
        </w:div>
        <w:div w:id="1310790572">
          <w:marLeft w:val="1166"/>
          <w:marRight w:val="0"/>
          <w:marTop w:val="100"/>
          <w:marBottom w:val="0"/>
          <w:divBdr>
            <w:top w:val="none" w:sz="0" w:space="0" w:color="auto"/>
            <w:left w:val="none" w:sz="0" w:space="0" w:color="auto"/>
            <w:bottom w:val="none" w:sz="0" w:space="0" w:color="auto"/>
            <w:right w:val="none" w:sz="0" w:space="0" w:color="auto"/>
          </w:divBdr>
        </w:div>
      </w:divsChild>
    </w:div>
    <w:div w:id="1272661775">
      <w:bodyDiv w:val="1"/>
      <w:marLeft w:val="0"/>
      <w:marRight w:val="0"/>
      <w:marTop w:val="0"/>
      <w:marBottom w:val="0"/>
      <w:divBdr>
        <w:top w:val="none" w:sz="0" w:space="0" w:color="auto"/>
        <w:left w:val="none" w:sz="0" w:space="0" w:color="auto"/>
        <w:bottom w:val="none" w:sz="0" w:space="0" w:color="auto"/>
        <w:right w:val="none" w:sz="0" w:space="0" w:color="auto"/>
      </w:divBdr>
      <w:divsChild>
        <w:div w:id="1980331934">
          <w:marLeft w:val="547"/>
          <w:marRight w:val="0"/>
          <w:marTop w:val="120"/>
          <w:marBottom w:val="0"/>
          <w:divBdr>
            <w:top w:val="none" w:sz="0" w:space="0" w:color="auto"/>
            <w:left w:val="none" w:sz="0" w:space="0" w:color="auto"/>
            <w:bottom w:val="none" w:sz="0" w:space="0" w:color="auto"/>
            <w:right w:val="none" w:sz="0" w:space="0" w:color="auto"/>
          </w:divBdr>
        </w:div>
        <w:div w:id="857079831">
          <w:marLeft w:val="1166"/>
          <w:marRight w:val="0"/>
          <w:marTop w:val="100"/>
          <w:marBottom w:val="0"/>
          <w:divBdr>
            <w:top w:val="none" w:sz="0" w:space="0" w:color="auto"/>
            <w:left w:val="none" w:sz="0" w:space="0" w:color="auto"/>
            <w:bottom w:val="none" w:sz="0" w:space="0" w:color="auto"/>
            <w:right w:val="none" w:sz="0" w:space="0" w:color="auto"/>
          </w:divBdr>
        </w:div>
        <w:div w:id="2080322554">
          <w:marLeft w:val="1166"/>
          <w:marRight w:val="0"/>
          <w:marTop w:val="100"/>
          <w:marBottom w:val="0"/>
          <w:divBdr>
            <w:top w:val="none" w:sz="0" w:space="0" w:color="auto"/>
            <w:left w:val="none" w:sz="0" w:space="0" w:color="auto"/>
            <w:bottom w:val="none" w:sz="0" w:space="0" w:color="auto"/>
            <w:right w:val="none" w:sz="0" w:space="0" w:color="auto"/>
          </w:divBdr>
        </w:div>
        <w:div w:id="2060281365">
          <w:marLeft w:val="1166"/>
          <w:marRight w:val="0"/>
          <w:marTop w:val="100"/>
          <w:marBottom w:val="0"/>
          <w:divBdr>
            <w:top w:val="none" w:sz="0" w:space="0" w:color="auto"/>
            <w:left w:val="none" w:sz="0" w:space="0" w:color="auto"/>
            <w:bottom w:val="none" w:sz="0" w:space="0" w:color="auto"/>
            <w:right w:val="none" w:sz="0" w:space="0" w:color="auto"/>
          </w:divBdr>
        </w:div>
      </w:divsChild>
    </w:div>
    <w:div w:id="1279145602">
      <w:bodyDiv w:val="1"/>
      <w:marLeft w:val="0"/>
      <w:marRight w:val="0"/>
      <w:marTop w:val="0"/>
      <w:marBottom w:val="0"/>
      <w:divBdr>
        <w:top w:val="none" w:sz="0" w:space="0" w:color="auto"/>
        <w:left w:val="none" w:sz="0" w:space="0" w:color="auto"/>
        <w:bottom w:val="none" w:sz="0" w:space="0" w:color="auto"/>
        <w:right w:val="none" w:sz="0" w:space="0" w:color="auto"/>
      </w:divBdr>
      <w:divsChild>
        <w:div w:id="1049912171">
          <w:marLeft w:val="547"/>
          <w:marRight w:val="0"/>
          <w:marTop w:val="120"/>
          <w:marBottom w:val="0"/>
          <w:divBdr>
            <w:top w:val="none" w:sz="0" w:space="0" w:color="auto"/>
            <w:left w:val="none" w:sz="0" w:space="0" w:color="auto"/>
            <w:bottom w:val="none" w:sz="0" w:space="0" w:color="auto"/>
            <w:right w:val="none" w:sz="0" w:space="0" w:color="auto"/>
          </w:divBdr>
        </w:div>
        <w:div w:id="667170934">
          <w:marLeft w:val="1166"/>
          <w:marRight w:val="0"/>
          <w:marTop w:val="100"/>
          <w:marBottom w:val="0"/>
          <w:divBdr>
            <w:top w:val="none" w:sz="0" w:space="0" w:color="auto"/>
            <w:left w:val="none" w:sz="0" w:space="0" w:color="auto"/>
            <w:bottom w:val="none" w:sz="0" w:space="0" w:color="auto"/>
            <w:right w:val="none" w:sz="0" w:space="0" w:color="auto"/>
          </w:divBdr>
        </w:div>
        <w:div w:id="208612087">
          <w:marLeft w:val="1166"/>
          <w:marRight w:val="0"/>
          <w:marTop w:val="100"/>
          <w:marBottom w:val="0"/>
          <w:divBdr>
            <w:top w:val="none" w:sz="0" w:space="0" w:color="auto"/>
            <w:left w:val="none" w:sz="0" w:space="0" w:color="auto"/>
            <w:bottom w:val="none" w:sz="0" w:space="0" w:color="auto"/>
            <w:right w:val="none" w:sz="0" w:space="0" w:color="auto"/>
          </w:divBdr>
        </w:div>
      </w:divsChild>
    </w:div>
    <w:div w:id="1285044300">
      <w:bodyDiv w:val="1"/>
      <w:marLeft w:val="0"/>
      <w:marRight w:val="0"/>
      <w:marTop w:val="0"/>
      <w:marBottom w:val="0"/>
      <w:divBdr>
        <w:top w:val="none" w:sz="0" w:space="0" w:color="auto"/>
        <w:left w:val="none" w:sz="0" w:space="0" w:color="auto"/>
        <w:bottom w:val="none" w:sz="0" w:space="0" w:color="auto"/>
        <w:right w:val="none" w:sz="0" w:space="0" w:color="auto"/>
      </w:divBdr>
      <w:divsChild>
        <w:div w:id="498930468">
          <w:marLeft w:val="547"/>
          <w:marRight w:val="0"/>
          <w:marTop w:val="120"/>
          <w:marBottom w:val="0"/>
          <w:divBdr>
            <w:top w:val="none" w:sz="0" w:space="0" w:color="auto"/>
            <w:left w:val="none" w:sz="0" w:space="0" w:color="auto"/>
            <w:bottom w:val="none" w:sz="0" w:space="0" w:color="auto"/>
            <w:right w:val="none" w:sz="0" w:space="0" w:color="auto"/>
          </w:divBdr>
        </w:div>
      </w:divsChild>
    </w:div>
    <w:div w:id="1287739138">
      <w:bodyDiv w:val="1"/>
      <w:marLeft w:val="0"/>
      <w:marRight w:val="0"/>
      <w:marTop w:val="0"/>
      <w:marBottom w:val="0"/>
      <w:divBdr>
        <w:top w:val="none" w:sz="0" w:space="0" w:color="auto"/>
        <w:left w:val="none" w:sz="0" w:space="0" w:color="auto"/>
        <w:bottom w:val="none" w:sz="0" w:space="0" w:color="auto"/>
        <w:right w:val="none" w:sz="0" w:space="0" w:color="auto"/>
      </w:divBdr>
      <w:divsChild>
        <w:div w:id="739402627">
          <w:marLeft w:val="634"/>
          <w:marRight w:val="0"/>
          <w:marTop w:val="120"/>
          <w:marBottom w:val="0"/>
          <w:divBdr>
            <w:top w:val="none" w:sz="0" w:space="0" w:color="auto"/>
            <w:left w:val="none" w:sz="0" w:space="0" w:color="auto"/>
            <w:bottom w:val="none" w:sz="0" w:space="0" w:color="auto"/>
            <w:right w:val="none" w:sz="0" w:space="0" w:color="auto"/>
          </w:divBdr>
        </w:div>
        <w:div w:id="2030255287">
          <w:marLeft w:val="1267"/>
          <w:marRight w:val="0"/>
          <w:marTop w:val="100"/>
          <w:marBottom w:val="0"/>
          <w:divBdr>
            <w:top w:val="none" w:sz="0" w:space="0" w:color="auto"/>
            <w:left w:val="none" w:sz="0" w:space="0" w:color="auto"/>
            <w:bottom w:val="none" w:sz="0" w:space="0" w:color="auto"/>
            <w:right w:val="none" w:sz="0" w:space="0" w:color="auto"/>
          </w:divBdr>
        </w:div>
        <w:div w:id="1161038781">
          <w:marLeft w:val="1267"/>
          <w:marRight w:val="0"/>
          <w:marTop w:val="100"/>
          <w:marBottom w:val="0"/>
          <w:divBdr>
            <w:top w:val="none" w:sz="0" w:space="0" w:color="auto"/>
            <w:left w:val="none" w:sz="0" w:space="0" w:color="auto"/>
            <w:bottom w:val="none" w:sz="0" w:space="0" w:color="auto"/>
            <w:right w:val="none" w:sz="0" w:space="0" w:color="auto"/>
          </w:divBdr>
        </w:div>
      </w:divsChild>
    </w:div>
    <w:div w:id="1293634682">
      <w:bodyDiv w:val="1"/>
      <w:marLeft w:val="0"/>
      <w:marRight w:val="0"/>
      <w:marTop w:val="0"/>
      <w:marBottom w:val="0"/>
      <w:divBdr>
        <w:top w:val="none" w:sz="0" w:space="0" w:color="auto"/>
        <w:left w:val="none" w:sz="0" w:space="0" w:color="auto"/>
        <w:bottom w:val="none" w:sz="0" w:space="0" w:color="auto"/>
        <w:right w:val="none" w:sz="0" w:space="0" w:color="auto"/>
      </w:divBdr>
      <w:divsChild>
        <w:div w:id="334768887">
          <w:marLeft w:val="547"/>
          <w:marRight w:val="0"/>
          <w:marTop w:val="120"/>
          <w:marBottom w:val="0"/>
          <w:divBdr>
            <w:top w:val="none" w:sz="0" w:space="0" w:color="auto"/>
            <w:left w:val="none" w:sz="0" w:space="0" w:color="auto"/>
            <w:bottom w:val="none" w:sz="0" w:space="0" w:color="auto"/>
            <w:right w:val="none" w:sz="0" w:space="0" w:color="auto"/>
          </w:divBdr>
        </w:div>
      </w:divsChild>
    </w:div>
    <w:div w:id="1294291512">
      <w:bodyDiv w:val="1"/>
      <w:marLeft w:val="0"/>
      <w:marRight w:val="0"/>
      <w:marTop w:val="0"/>
      <w:marBottom w:val="0"/>
      <w:divBdr>
        <w:top w:val="none" w:sz="0" w:space="0" w:color="auto"/>
        <w:left w:val="none" w:sz="0" w:space="0" w:color="auto"/>
        <w:bottom w:val="none" w:sz="0" w:space="0" w:color="auto"/>
        <w:right w:val="none" w:sz="0" w:space="0" w:color="auto"/>
      </w:divBdr>
      <w:divsChild>
        <w:div w:id="51274014">
          <w:marLeft w:val="547"/>
          <w:marRight w:val="0"/>
          <w:marTop w:val="120"/>
          <w:marBottom w:val="0"/>
          <w:divBdr>
            <w:top w:val="none" w:sz="0" w:space="0" w:color="auto"/>
            <w:left w:val="none" w:sz="0" w:space="0" w:color="auto"/>
            <w:bottom w:val="none" w:sz="0" w:space="0" w:color="auto"/>
            <w:right w:val="none" w:sz="0" w:space="0" w:color="auto"/>
          </w:divBdr>
        </w:div>
        <w:div w:id="402920987">
          <w:marLeft w:val="1166"/>
          <w:marRight w:val="0"/>
          <w:marTop w:val="0"/>
          <w:marBottom w:val="0"/>
          <w:divBdr>
            <w:top w:val="none" w:sz="0" w:space="0" w:color="auto"/>
            <w:left w:val="none" w:sz="0" w:space="0" w:color="auto"/>
            <w:bottom w:val="none" w:sz="0" w:space="0" w:color="auto"/>
            <w:right w:val="none" w:sz="0" w:space="0" w:color="auto"/>
          </w:divBdr>
        </w:div>
        <w:div w:id="322586961">
          <w:marLeft w:val="1166"/>
          <w:marRight w:val="0"/>
          <w:marTop w:val="0"/>
          <w:marBottom w:val="0"/>
          <w:divBdr>
            <w:top w:val="none" w:sz="0" w:space="0" w:color="auto"/>
            <w:left w:val="none" w:sz="0" w:space="0" w:color="auto"/>
            <w:bottom w:val="none" w:sz="0" w:space="0" w:color="auto"/>
            <w:right w:val="none" w:sz="0" w:space="0" w:color="auto"/>
          </w:divBdr>
        </w:div>
      </w:divsChild>
    </w:div>
    <w:div w:id="1294367152">
      <w:bodyDiv w:val="1"/>
      <w:marLeft w:val="0"/>
      <w:marRight w:val="0"/>
      <w:marTop w:val="0"/>
      <w:marBottom w:val="0"/>
      <w:divBdr>
        <w:top w:val="none" w:sz="0" w:space="0" w:color="auto"/>
        <w:left w:val="none" w:sz="0" w:space="0" w:color="auto"/>
        <w:bottom w:val="none" w:sz="0" w:space="0" w:color="auto"/>
        <w:right w:val="none" w:sz="0" w:space="0" w:color="auto"/>
      </w:divBdr>
    </w:div>
    <w:div w:id="1305819930">
      <w:bodyDiv w:val="1"/>
      <w:marLeft w:val="0"/>
      <w:marRight w:val="0"/>
      <w:marTop w:val="0"/>
      <w:marBottom w:val="0"/>
      <w:divBdr>
        <w:top w:val="none" w:sz="0" w:space="0" w:color="auto"/>
        <w:left w:val="none" w:sz="0" w:space="0" w:color="auto"/>
        <w:bottom w:val="none" w:sz="0" w:space="0" w:color="auto"/>
        <w:right w:val="none" w:sz="0" w:space="0" w:color="auto"/>
      </w:divBdr>
      <w:divsChild>
        <w:div w:id="2031947522">
          <w:marLeft w:val="547"/>
          <w:marRight w:val="0"/>
          <w:marTop w:val="120"/>
          <w:marBottom w:val="0"/>
          <w:divBdr>
            <w:top w:val="none" w:sz="0" w:space="0" w:color="auto"/>
            <w:left w:val="none" w:sz="0" w:space="0" w:color="auto"/>
            <w:bottom w:val="none" w:sz="0" w:space="0" w:color="auto"/>
            <w:right w:val="none" w:sz="0" w:space="0" w:color="auto"/>
          </w:divBdr>
        </w:div>
      </w:divsChild>
    </w:div>
    <w:div w:id="1308363865">
      <w:bodyDiv w:val="1"/>
      <w:marLeft w:val="0"/>
      <w:marRight w:val="0"/>
      <w:marTop w:val="0"/>
      <w:marBottom w:val="0"/>
      <w:divBdr>
        <w:top w:val="none" w:sz="0" w:space="0" w:color="auto"/>
        <w:left w:val="none" w:sz="0" w:space="0" w:color="auto"/>
        <w:bottom w:val="none" w:sz="0" w:space="0" w:color="auto"/>
        <w:right w:val="none" w:sz="0" w:space="0" w:color="auto"/>
      </w:divBdr>
      <w:divsChild>
        <w:div w:id="847863254">
          <w:marLeft w:val="547"/>
          <w:marRight w:val="0"/>
          <w:marTop w:val="120"/>
          <w:marBottom w:val="0"/>
          <w:divBdr>
            <w:top w:val="none" w:sz="0" w:space="0" w:color="auto"/>
            <w:left w:val="none" w:sz="0" w:space="0" w:color="auto"/>
            <w:bottom w:val="none" w:sz="0" w:space="0" w:color="auto"/>
            <w:right w:val="none" w:sz="0" w:space="0" w:color="auto"/>
          </w:divBdr>
        </w:div>
        <w:div w:id="1060396975">
          <w:marLeft w:val="547"/>
          <w:marRight w:val="0"/>
          <w:marTop w:val="120"/>
          <w:marBottom w:val="0"/>
          <w:divBdr>
            <w:top w:val="none" w:sz="0" w:space="0" w:color="auto"/>
            <w:left w:val="none" w:sz="0" w:space="0" w:color="auto"/>
            <w:bottom w:val="none" w:sz="0" w:space="0" w:color="auto"/>
            <w:right w:val="none" w:sz="0" w:space="0" w:color="auto"/>
          </w:divBdr>
        </w:div>
        <w:div w:id="2024086962">
          <w:marLeft w:val="547"/>
          <w:marRight w:val="0"/>
          <w:marTop w:val="120"/>
          <w:marBottom w:val="0"/>
          <w:divBdr>
            <w:top w:val="none" w:sz="0" w:space="0" w:color="auto"/>
            <w:left w:val="none" w:sz="0" w:space="0" w:color="auto"/>
            <w:bottom w:val="none" w:sz="0" w:space="0" w:color="auto"/>
            <w:right w:val="none" w:sz="0" w:space="0" w:color="auto"/>
          </w:divBdr>
        </w:div>
        <w:div w:id="1316491310">
          <w:marLeft w:val="547"/>
          <w:marRight w:val="0"/>
          <w:marTop w:val="120"/>
          <w:marBottom w:val="0"/>
          <w:divBdr>
            <w:top w:val="none" w:sz="0" w:space="0" w:color="auto"/>
            <w:left w:val="none" w:sz="0" w:space="0" w:color="auto"/>
            <w:bottom w:val="none" w:sz="0" w:space="0" w:color="auto"/>
            <w:right w:val="none" w:sz="0" w:space="0" w:color="auto"/>
          </w:divBdr>
        </w:div>
        <w:div w:id="1826623526">
          <w:marLeft w:val="547"/>
          <w:marRight w:val="0"/>
          <w:marTop w:val="120"/>
          <w:marBottom w:val="0"/>
          <w:divBdr>
            <w:top w:val="none" w:sz="0" w:space="0" w:color="auto"/>
            <w:left w:val="none" w:sz="0" w:space="0" w:color="auto"/>
            <w:bottom w:val="none" w:sz="0" w:space="0" w:color="auto"/>
            <w:right w:val="none" w:sz="0" w:space="0" w:color="auto"/>
          </w:divBdr>
        </w:div>
        <w:div w:id="2105808545">
          <w:marLeft w:val="547"/>
          <w:marRight w:val="0"/>
          <w:marTop w:val="120"/>
          <w:marBottom w:val="0"/>
          <w:divBdr>
            <w:top w:val="none" w:sz="0" w:space="0" w:color="auto"/>
            <w:left w:val="none" w:sz="0" w:space="0" w:color="auto"/>
            <w:bottom w:val="none" w:sz="0" w:space="0" w:color="auto"/>
            <w:right w:val="none" w:sz="0" w:space="0" w:color="auto"/>
          </w:divBdr>
        </w:div>
        <w:div w:id="1704213445">
          <w:marLeft w:val="547"/>
          <w:marRight w:val="0"/>
          <w:marTop w:val="120"/>
          <w:marBottom w:val="0"/>
          <w:divBdr>
            <w:top w:val="none" w:sz="0" w:space="0" w:color="auto"/>
            <w:left w:val="none" w:sz="0" w:space="0" w:color="auto"/>
            <w:bottom w:val="none" w:sz="0" w:space="0" w:color="auto"/>
            <w:right w:val="none" w:sz="0" w:space="0" w:color="auto"/>
          </w:divBdr>
        </w:div>
        <w:div w:id="401948953">
          <w:marLeft w:val="547"/>
          <w:marRight w:val="0"/>
          <w:marTop w:val="120"/>
          <w:marBottom w:val="0"/>
          <w:divBdr>
            <w:top w:val="none" w:sz="0" w:space="0" w:color="auto"/>
            <w:left w:val="none" w:sz="0" w:space="0" w:color="auto"/>
            <w:bottom w:val="none" w:sz="0" w:space="0" w:color="auto"/>
            <w:right w:val="none" w:sz="0" w:space="0" w:color="auto"/>
          </w:divBdr>
        </w:div>
        <w:div w:id="195698153">
          <w:marLeft w:val="1166"/>
          <w:marRight w:val="0"/>
          <w:marTop w:val="100"/>
          <w:marBottom w:val="0"/>
          <w:divBdr>
            <w:top w:val="none" w:sz="0" w:space="0" w:color="auto"/>
            <w:left w:val="none" w:sz="0" w:space="0" w:color="auto"/>
            <w:bottom w:val="none" w:sz="0" w:space="0" w:color="auto"/>
            <w:right w:val="none" w:sz="0" w:space="0" w:color="auto"/>
          </w:divBdr>
        </w:div>
        <w:div w:id="1174802969">
          <w:marLeft w:val="547"/>
          <w:marRight w:val="0"/>
          <w:marTop w:val="120"/>
          <w:marBottom w:val="0"/>
          <w:divBdr>
            <w:top w:val="none" w:sz="0" w:space="0" w:color="auto"/>
            <w:left w:val="none" w:sz="0" w:space="0" w:color="auto"/>
            <w:bottom w:val="none" w:sz="0" w:space="0" w:color="auto"/>
            <w:right w:val="none" w:sz="0" w:space="0" w:color="auto"/>
          </w:divBdr>
        </w:div>
      </w:divsChild>
    </w:div>
    <w:div w:id="1323654273">
      <w:bodyDiv w:val="1"/>
      <w:marLeft w:val="0"/>
      <w:marRight w:val="0"/>
      <w:marTop w:val="0"/>
      <w:marBottom w:val="0"/>
      <w:divBdr>
        <w:top w:val="none" w:sz="0" w:space="0" w:color="auto"/>
        <w:left w:val="none" w:sz="0" w:space="0" w:color="auto"/>
        <w:bottom w:val="none" w:sz="0" w:space="0" w:color="auto"/>
        <w:right w:val="none" w:sz="0" w:space="0" w:color="auto"/>
      </w:divBdr>
      <w:divsChild>
        <w:div w:id="1596404641">
          <w:marLeft w:val="547"/>
          <w:marRight w:val="0"/>
          <w:marTop w:val="120"/>
          <w:marBottom w:val="0"/>
          <w:divBdr>
            <w:top w:val="none" w:sz="0" w:space="0" w:color="auto"/>
            <w:left w:val="none" w:sz="0" w:space="0" w:color="auto"/>
            <w:bottom w:val="none" w:sz="0" w:space="0" w:color="auto"/>
            <w:right w:val="none" w:sz="0" w:space="0" w:color="auto"/>
          </w:divBdr>
        </w:div>
      </w:divsChild>
    </w:div>
    <w:div w:id="1324897586">
      <w:bodyDiv w:val="1"/>
      <w:marLeft w:val="0"/>
      <w:marRight w:val="0"/>
      <w:marTop w:val="0"/>
      <w:marBottom w:val="0"/>
      <w:divBdr>
        <w:top w:val="none" w:sz="0" w:space="0" w:color="auto"/>
        <w:left w:val="none" w:sz="0" w:space="0" w:color="auto"/>
        <w:bottom w:val="none" w:sz="0" w:space="0" w:color="auto"/>
        <w:right w:val="none" w:sz="0" w:space="0" w:color="auto"/>
      </w:divBdr>
    </w:div>
    <w:div w:id="1327899837">
      <w:bodyDiv w:val="1"/>
      <w:marLeft w:val="0"/>
      <w:marRight w:val="0"/>
      <w:marTop w:val="0"/>
      <w:marBottom w:val="0"/>
      <w:divBdr>
        <w:top w:val="none" w:sz="0" w:space="0" w:color="auto"/>
        <w:left w:val="none" w:sz="0" w:space="0" w:color="auto"/>
        <w:bottom w:val="none" w:sz="0" w:space="0" w:color="auto"/>
        <w:right w:val="none" w:sz="0" w:space="0" w:color="auto"/>
      </w:divBdr>
      <w:divsChild>
        <w:div w:id="1095252457">
          <w:marLeft w:val="547"/>
          <w:marRight w:val="0"/>
          <w:marTop w:val="120"/>
          <w:marBottom w:val="0"/>
          <w:divBdr>
            <w:top w:val="none" w:sz="0" w:space="0" w:color="auto"/>
            <w:left w:val="none" w:sz="0" w:space="0" w:color="auto"/>
            <w:bottom w:val="none" w:sz="0" w:space="0" w:color="auto"/>
            <w:right w:val="none" w:sz="0" w:space="0" w:color="auto"/>
          </w:divBdr>
        </w:div>
        <w:div w:id="1219244695">
          <w:marLeft w:val="1166"/>
          <w:marRight w:val="0"/>
          <w:marTop w:val="100"/>
          <w:marBottom w:val="0"/>
          <w:divBdr>
            <w:top w:val="none" w:sz="0" w:space="0" w:color="auto"/>
            <w:left w:val="none" w:sz="0" w:space="0" w:color="auto"/>
            <w:bottom w:val="none" w:sz="0" w:space="0" w:color="auto"/>
            <w:right w:val="none" w:sz="0" w:space="0" w:color="auto"/>
          </w:divBdr>
        </w:div>
        <w:div w:id="1736275306">
          <w:marLeft w:val="1166"/>
          <w:marRight w:val="0"/>
          <w:marTop w:val="100"/>
          <w:marBottom w:val="0"/>
          <w:divBdr>
            <w:top w:val="none" w:sz="0" w:space="0" w:color="auto"/>
            <w:left w:val="none" w:sz="0" w:space="0" w:color="auto"/>
            <w:bottom w:val="none" w:sz="0" w:space="0" w:color="auto"/>
            <w:right w:val="none" w:sz="0" w:space="0" w:color="auto"/>
          </w:divBdr>
        </w:div>
        <w:div w:id="1210220198">
          <w:marLeft w:val="446"/>
          <w:marRight w:val="0"/>
          <w:marTop w:val="120"/>
          <w:marBottom w:val="0"/>
          <w:divBdr>
            <w:top w:val="none" w:sz="0" w:space="0" w:color="auto"/>
            <w:left w:val="none" w:sz="0" w:space="0" w:color="auto"/>
            <w:bottom w:val="none" w:sz="0" w:space="0" w:color="auto"/>
            <w:right w:val="none" w:sz="0" w:space="0" w:color="auto"/>
          </w:divBdr>
        </w:div>
      </w:divsChild>
    </w:div>
    <w:div w:id="1336155335">
      <w:bodyDiv w:val="1"/>
      <w:marLeft w:val="0"/>
      <w:marRight w:val="0"/>
      <w:marTop w:val="0"/>
      <w:marBottom w:val="0"/>
      <w:divBdr>
        <w:top w:val="none" w:sz="0" w:space="0" w:color="auto"/>
        <w:left w:val="none" w:sz="0" w:space="0" w:color="auto"/>
        <w:bottom w:val="none" w:sz="0" w:space="0" w:color="auto"/>
        <w:right w:val="none" w:sz="0" w:space="0" w:color="auto"/>
      </w:divBdr>
      <w:divsChild>
        <w:div w:id="1343043552">
          <w:marLeft w:val="547"/>
          <w:marRight w:val="0"/>
          <w:marTop w:val="120"/>
          <w:marBottom w:val="0"/>
          <w:divBdr>
            <w:top w:val="none" w:sz="0" w:space="0" w:color="auto"/>
            <w:left w:val="none" w:sz="0" w:space="0" w:color="auto"/>
            <w:bottom w:val="none" w:sz="0" w:space="0" w:color="auto"/>
            <w:right w:val="none" w:sz="0" w:space="0" w:color="auto"/>
          </w:divBdr>
        </w:div>
        <w:div w:id="110368445">
          <w:marLeft w:val="1166"/>
          <w:marRight w:val="0"/>
          <w:marTop w:val="100"/>
          <w:marBottom w:val="0"/>
          <w:divBdr>
            <w:top w:val="none" w:sz="0" w:space="0" w:color="auto"/>
            <w:left w:val="none" w:sz="0" w:space="0" w:color="auto"/>
            <w:bottom w:val="none" w:sz="0" w:space="0" w:color="auto"/>
            <w:right w:val="none" w:sz="0" w:space="0" w:color="auto"/>
          </w:divBdr>
        </w:div>
      </w:divsChild>
    </w:div>
    <w:div w:id="1343047223">
      <w:bodyDiv w:val="1"/>
      <w:marLeft w:val="0"/>
      <w:marRight w:val="0"/>
      <w:marTop w:val="0"/>
      <w:marBottom w:val="0"/>
      <w:divBdr>
        <w:top w:val="none" w:sz="0" w:space="0" w:color="auto"/>
        <w:left w:val="none" w:sz="0" w:space="0" w:color="auto"/>
        <w:bottom w:val="none" w:sz="0" w:space="0" w:color="auto"/>
        <w:right w:val="none" w:sz="0" w:space="0" w:color="auto"/>
      </w:divBdr>
      <w:divsChild>
        <w:div w:id="370812536">
          <w:marLeft w:val="547"/>
          <w:marRight w:val="0"/>
          <w:marTop w:val="120"/>
          <w:marBottom w:val="0"/>
          <w:divBdr>
            <w:top w:val="none" w:sz="0" w:space="0" w:color="auto"/>
            <w:left w:val="none" w:sz="0" w:space="0" w:color="auto"/>
            <w:bottom w:val="none" w:sz="0" w:space="0" w:color="auto"/>
            <w:right w:val="none" w:sz="0" w:space="0" w:color="auto"/>
          </w:divBdr>
        </w:div>
      </w:divsChild>
    </w:div>
    <w:div w:id="1343514172">
      <w:bodyDiv w:val="1"/>
      <w:marLeft w:val="0"/>
      <w:marRight w:val="0"/>
      <w:marTop w:val="0"/>
      <w:marBottom w:val="0"/>
      <w:divBdr>
        <w:top w:val="none" w:sz="0" w:space="0" w:color="auto"/>
        <w:left w:val="none" w:sz="0" w:space="0" w:color="auto"/>
        <w:bottom w:val="none" w:sz="0" w:space="0" w:color="auto"/>
        <w:right w:val="none" w:sz="0" w:space="0" w:color="auto"/>
      </w:divBdr>
      <w:divsChild>
        <w:div w:id="1946956836">
          <w:marLeft w:val="547"/>
          <w:marRight w:val="0"/>
          <w:marTop w:val="120"/>
          <w:marBottom w:val="0"/>
          <w:divBdr>
            <w:top w:val="none" w:sz="0" w:space="0" w:color="auto"/>
            <w:left w:val="none" w:sz="0" w:space="0" w:color="auto"/>
            <w:bottom w:val="none" w:sz="0" w:space="0" w:color="auto"/>
            <w:right w:val="none" w:sz="0" w:space="0" w:color="auto"/>
          </w:divBdr>
        </w:div>
      </w:divsChild>
    </w:div>
    <w:div w:id="1346638293">
      <w:bodyDiv w:val="1"/>
      <w:marLeft w:val="0"/>
      <w:marRight w:val="0"/>
      <w:marTop w:val="0"/>
      <w:marBottom w:val="0"/>
      <w:divBdr>
        <w:top w:val="none" w:sz="0" w:space="0" w:color="auto"/>
        <w:left w:val="none" w:sz="0" w:space="0" w:color="auto"/>
        <w:bottom w:val="none" w:sz="0" w:space="0" w:color="auto"/>
        <w:right w:val="none" w:sz="0" w:space="0" w:color="auto"/>
      </w:divBdr>
      <w:divsChild>
        <w:div w:id="509108159">
          <w:marLeft w:val="547"/>
          <w:marRight w:val="0"/>
          <w:marTop w:val="120"/>
          <w:marBottom w:val="0"/>
          <w:divBdr>
            <w:top w:val="none" w:sz="0" w:space="0" w:color="auto"/>
            <w:left w:val="none" w:sz="0" w:space="0" w:color="auto"/>
            <w:bottom w:val="none" w:sz="0" w:space="0" w:color="auto"/>
            <w:right w:val="none" w:sz="0" w:space="0" w:color="auto"/>
          </w:divBdr>
        </w:div>
      </w:divsChild>
    </w:div>
    <w:div w:id="1348017408">
      <w:bodyDiv w:val="1"/>
      <w:marLeft w:val="0"/>
      <w:marRight w:val="0"/>
      <w:marTop w:val="0"/>
      <w:marBottom w:val="0"/>
      <w:divBdr>
        <w:top w:val="none" w:sz="0" w:space="0" w:color="auto"/>
        <w:left w:val="none" w:sz="0" w:space="0" w:color="auto"/>
        <w:bottom w:val="none" w:sz="0" w:space="0" w:color="auto"/>
        <w:right w:val="none" w:sz="0" w:space="0" w:color="auto"/>
      </w:divBdr>
      <w:divsChild>
        <w:div w:id="612247115">
          <w:marLeft w:val="547"/>
          <w:marRight w:val="0"/>
          <w:marTop w:val="120"/>
          <w:marBottom w:val="0"/>
          <w:divBdr>
            <w:top w:val="none" w:sz="0" w:space="0" w:color="auto"/>
            <w:left w:val="none" w:sz="0" w:space="0" w:color="auto"/>
            <w:bottom w:val="none" w:sz="0" w:space="0" w:color="auto"/>
            <w:right w:val="none" w:sz="0" w:space="0" w:color="auto"/>
          </w:divBdr>
        </w:div>
        <w:div w:id="679967169">
          <w:marLeft w:val="1166"/>
          <w:marRight w:val="0"/>
          <w:marTop w:val="100"/>
          <w:marBottom w:val="0"/>
          <w:divBdr>
            <w:top w:val="none" w:sz="0" w:space="0" w:color="auto"/>
            <w:left w:val="none" w:sz="0" w:space="0" w:color="auto"/>
            <w:bottom w:val="none" w:sz="0" w:space="0" w:color="auto"/>
            <w:right w:val="none" w:sz="0" w:space="0" w:color="auto"/>
          </w:divBdr>
        </w:div>
        <w:div w:id="2056345615">
          <w:marLeft w:val="1166"/>
          <w:marRight w:val="0"/>
          <w:marTop w:val="100"/>
          <w:marBottom w:val="0"/>
          <w:divBdr>
            <w:top w:val="none" w:sz="0" w:space="0" w:color="auto"/>
            <w:left w:val="none" w:sz="0" w:space="0" w:color="auto"/>
            <w:bottom w:val="none" w:sz="0" w:space="0" w:color="auto"/>
            <w:right w:val="none" w:sz="0" w:space="0" w:color="auto"/>
          </w:divBdr>
        </w:div>
      </w:divsChild>
    </w:div>
    <w:div w:id="1350988741">
      <w:bodyDiv w:val="1"/>
      <w:marLeft w:val="0"/>
      <w:marRight w:val="0"/>
      <w:marTop w:val="0"/>
      <w:marBottom w:val="0"/>
      <w:divBdr>
        <w:top w:val="none" w:sz="0" w:space="0" w:color="auto"/>
        <w:left w:val="none" w:sz="0" w:space="0" w:color="auto"/>
        <w:bottom w:val="none" w:sz="0" w:space="0" w:color="auto"/>
        <w:right w:val="none" w:sz="0" w:space="0" w:color="auto"/>
      </w:divBdr>
      <w:divsChild>
        <w:div w:id="215163898">
          <w:marLeft w:val="547"/>
          <w:marRight w:val="0"/>
          <w:marTop w:val="120"/>
          <w:marBottom w:val="0"/>
          <w:divBdr>
            <w:top w:val="none" w:sz="0" w:space="0" w:color="auto"/>
            <w:left w:val="none" w:sz="0" w:space="0" w:color="auto"/>
            <w:bottom w:val="none" w:sz="0" w:space="0" w:color="auto"/>
            <w:right w:val="none" w:sz="0" w:space="0" w:color="auto"/>
          </w:divBdr>
        </w:div>
      </w:divsChild>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62047731">
      <w:bodyDiv w:val="1"/>
      <w:marLeft w:val="0"/>
      <w:marRight w:val="0"/>
      <w:marTop w:val="0"/>
      <w:marBottom w:val="0"/>
      <w:divBdr>
        <w:top w:val="none" w:sz="0" w:space="0" w:color="auto"/>
        <w:left w:val="none" w:sz="0" w:space="0" w:color="auto"/>
        <w:bottom w:val="none" w:sz="0" w:space="0" w:color="auto"/>
        <w:right w:val="none" w:sz="0" w:space="0" w:color="auto"/>
      </w:divBdr>
      <w:divsChild>
        <w:div w:id="616374851">
          <w:marLeft w:val="547"/>
          <w:marRight w:val="0"/>
          <w:marTop w:val="120"/>
          <w:marBottom w:val="0"/>
          <w:divBdr>
            <w:top w:val="none" w:sz="0" w:space="0" w:color="auto"/>
            <w:left w:val="none" w:sz="0" w:space="0" w:color="auto"/>
            <w:bottom w:val="none" w:sz="0" w:space="0" w:color="auto"/>
            <w:right w:val="none" w:sz="0" w:space="0" w:color="auto"/>
          </w:divBdr>
        </w:div>
        <w:div w:id="982343906">
          <w:marLeft w:val="1166"/>
          <w:marRight w:val="0"/>
          <w:marTop w:val="100"/>
          <w:marBottom w:val="0"/>
          <w:divBdr>
            <w:top w:val="none" w:sz="0" w:space="0" w:color="auto"/>
            <w:left w:val="none" w:sz="0" w:space="0" w:color="auto"/>
            <w:bottom w:val="none" w:sz="0" w:space="0" w:color="auto"/>
            <w:right w:val="none" w:sz="0" w:space="0" w:color="auto"/>
          </w:divBdr>
        </w:div>
      </w:divsChild>
    </w:div>
    <w:div w:id="1368869767">
      <w:bodyDiv w:val="1"/>
      <w:marLeft w:val="0"/>
      <w:marRight w:val="0"/>
      <w:marTop w:val="0"/>
      <w:marBottom w:val="0"/>
      <w:divBdr>
        <w:top w:val="none" w:sz="0" w:space="0" w:color="auto"/>
        <w:left w:val="none" w:sz="0" w:space="0" w:color="auto"/>
        <w:bottom w:val="none" w:sz="0" w:space="0" w:color="auto"/>
        <w:right w:val="none" w:sz="0" w:space="0" w:color="auto"/>
      </w:divBdr>
      <w:divsChild>
        <w:div w:id="365570093">
          <w:marLeft w:val="547"/>
          <w:marRight w:val="0"/>
          <w:marTop w:val="120"/>
          <w:marBottom w:val="0"/>
          <w:divBdr>
            <w:top w:val="none" w:sz="0" w:space="0" w:color="auto"/>
            <w:left w:val="none" w:sz="0" w:space="0" w:color="auto"/>
            <w:bottom w:val="none" w:sz="0" w:space="0" w:color="auto"/>
            <w:right w:val="none" w:sz="0" w:space="0" w:color="auto"/>
          </w:divBdr>
        </w:div>
      </w:divsChild>
    </w:div>
    <w:div w:id="1369984431">
      <w:bodyDiv w:val="1"/>
      <w:marLeft w:val="0"/>
      <w:marRight w:val="0"/>
      <w:marTop w:val="0"/>
      <w:marBottom w:val="0"/>
      <w:divBdr>
        <w:top w:val="none" w:sz="0" w:space="0" w:color="auto"/>
        <w:left w:val="none" w:sz="0" w:space="0" w:color="auto"/>
        <w:bottom w:val="none" w:sz="0" w:space="0" w:color="auto"/>
        <w:right w:val="none" w:sz="0" w:space="0" w:color="auto"/>
      </w:divBdr>
      <w:divsChild>
        <w:div w:id="1674725662">
          <w:marLeft w:val="547"/>
          <w:marRight w:val="0"/>
          <w:marTop w:val="120"/>
          <w:marBottom w:val="0"/>
          <w:divBdr>
            <w:top w:val="none" w:sz="0" w:space="0" w:color="auto"/>
            <w:left w:val="none" w:sz="0" w:space="0" w:color="auto"/>
            <w:bottom w:val="none" w:sz="0" w:space="0" w:color="auto"/>
            <w:right w:val="none" w:sz="0" w:space="0" w:color="auto"/>
          </w:divBdr>
        </w:div>
        <w:div w:id="358511086">
          <w:marLeft w:val="1166"/>
          <w:marRight w:val="0"/>
          <w:marTop w:val="100"/>
          <w:marBottom w:val="0"/>
          <w:divBdr>
            <w:top w:val="none" w:sz="0" w:space="0" w:color="auto"/>
            <w:left w:val="none" w:sz="0" w:space="0" w:color="auto"/>
            <w:bottom w:val="none" w:sz="0" w:space="0" w:color="auto"/>
            <w:right w:val="none" w:sz="0" w:space="0" w:color="auto"/>
          </w:divBdr>
        </w:div>
      </w:divsChild>
    </w:div>
    <w:div w:id="1373336281">
      <w:bodyDiv w:val="1"/>
      <w:marLeft w:val="0"/>
      <w:marRight w:val="0"/>
      <w:marTop w:val="0"/>
      <w:marBottom w:val="0"/>
      <w:divBdr>
        <w:top w:val="none" w:sz="0" w:space="0" w:color="auto"/>
        <w:left w:val="none" w:sz="0" w:space="0" w:color="auto"/>
        <w:bottom w:val="none" w:sz="0" w:space="0" w:color="auto"/>
        <w:right w:val="none" w:sz="0" w:space="0" w:color="auto"/>
      </w:divBdr>
      <w:divsChild>
        <w:div w:id="125633112">
          <w:marLeft w:val="547"/>
          <w:marRight w:val="0"/>
          <w:marTop w:val="120"/>
          <w:marBottom w:val="0"/>
          <w:divBdr>
            <w:top w:val="none" w:sz="0" w:space="0" w:color="auto"/>
            <w:left w:val="none" w:sz="0" w:space="0" w:color="auto"/>
            <w:bottom w:val="none" w:sz="0" w:space="0" w:color="auto"/>
            <w:right w:val="none" w:sz="0" w:space="0" w:color="auto"/>
          </w:divBdr>
        </w:div>
        <w:div w:id="1606159530">
          <w:marLeft w:val="1166"/>
          <w:marRight w:val="0"/>
          <w:marTop w:val="100"/>
          <w:marBottom w:val="0"/>
          <w:divBdr>
            <w:top w:val="none" w:sz="0" w:space="0" w:color="auto"/>
            <w:left w:val="none" w:sz="0" w:space="0" w:color="auto"/>
            <w:bottom w:val="none" w:sz="0" w:space="0" w:color="auto"/>
            <w:right w:val="none" w:sz="0" w:space="0" w:color="auto"/>
          </w:divBdr>
        </w:div>
      </w:divsChild>
    </w:div>
    <w:div w:id="1379276789">
      <w:bodyDiv w:val="1"/>
      <w:marLeft w:val="0"/>
      <w:marRight w:val="0"/>
      <w:marTop w:val="0"/>
      <w:marBottom w:val="0"/>
      <w:divBdr>
        <w:top w:val="none" w:sz="0" w:space="0" w:color="auto"/>
        <w:left w:val="none" w:sz="0" w:space="0" w:color="auto"/>
        <w:bottom w:val="none" w:sz="0" w:space="0" w:color="auto"/>
        <w:right w:val="none" w:sz="0" w:space="0" w:color="auto"/>
      </w:divBdr>
      <w:divsChild>
        <w:div w:id="428041797">
          <w:marLeft w:val="547"/>
          <w:marRight w:val="0"/>
          <w:marTop w:val="120"/>
          <w:marBottom w:val="0"/>
          <w:divBdr>
            <w:top w:val="none" w:sz="0" w:space="0" w:color="auto"/>
            <w:left w:val="none" w:sz="0" w:space="0" w:color="auto"/>
            <w:bottom w:val="none" w:sz="0" w:space="0" w:color="auto"/>
            <w:right w:val="none" w:sz="0" w:space="0" w:color="auto"/>
          </w:divBdr>
        </w:div>
        <w:div w:id="1107240574">
          <w:marLeft w:val="1166"/>
          <w:marRight w:val="0"/>
          <w:marTop w:val="100"/>
          <w:marBottom w:val="0"/>
          <w:divBdr>
            <w:top w:val="none" w:sz="0" w:space="0" w:color="auto"/>
            <w:left w:val="none" w:sz="0" w:space="0" w:color="auto"/>
            <w:bottom w:val="none" w:sz="0" w:space="0" w:color="auto"/>
            <w:right w:val="none" w:sz="0" w:space="0" w:color="auto"/>
          </w:divBdr>
        </w:div>
      </w:divsChild>
    </w:div>
    <w:div w:id="1384598098">
      <w:bodyDiv w:val="1"/>
      <w:marLeft w:val="0"/>
      <w:marRight w:val="0"/>
      <w:marTop w:val="0"/>
      <w:marBottom w:val="0"/>
      <w:divBdr>
        <w:top w:val="none" w:sz="0" w:space="0" w:color="auto"/>
        <w:left w:val="none" w:sz="0" w:space="0" w:color="auto"/>
        <w:bottom w:val="none" w:sz="0" w:space="0" w:color="auto"/>
        <w:right w:val="none" w:sz="0" w:space="0" w:color="auto"/>
      </w:divBdr>
      <w:divsChild>
        <w:div w:id="14501601">
          <w:marLeft w:val="547"/>
          <w:marRight w:val="0"/>
          <w:marTop w:val="120"/>
          <w:marBottom w:val="0"/>
          <w:divBdr>
            <w:top w:val="none" w:sz="0" w:space="0" w:color="auto"/>
            <w:left w:val="none" w:sz="0" w:space="0" w:color="auto"/>
            <w:bottom w:val="none" w:sz="0" w:space="0" w:color="auto"/>
            <w:right w:val="none" w:sz="0" w:space="0" w:color="auto"/>
          </w:divBdr>
        </w:div>
        <w:div w:id="812481447">
          <w:marLeft w:val="1166"/>
          <w:marRight w:val="0"/>
          <w:marTop w:val="100"/>
          <w:marBottom w:val="0"/>
          <w:divBdr>
            <w:top w:val="none" w:sz="0" w:space="0" w:color="auto"/>
            <w:left w:val="none" w:sz="0" w:space="0" w:color="auto"/>
            <w:bottom w:val="none" w:sz="0" w:space="0" w:color="auto"/>
            <w:right w:val="none" w:sz="0" w:space="0" w:color="auto"/>
          </w:divBdr>
        </w:div>
      </w:divsChild>
    </w:div>
    <w:div w:id="1385374901">
      <w:bodyDiv w:val="1"/>
      <w:marLeft w:val="0"/>
      <w:marRight w:val="0"/>
      <w:marTop w:val="0"/>
      <w:marBottom w:val="0"/>
      <w:divBdr>
        <w:top w:val="none" w:sz="0" w:space="0" w:color="auto"/>
        <w:left w:val="none" w:sz="0" w:space="0" w:color="auto"/>
        <w:bottom w:val="none" w:sz="0" w:space="0" w:color="auto"/>
        <w:right w:val="none" w:sz="0" w:space="0" w:color="auto"/>
      </w:divBdr>
      <w:divsChild>
        <w:div w:id="1586837063">
          <w:marLeft w:val="547"/>
          <w:marRight w:val="0"/>
          <w:marTop w:val="120"/>
          <w:marBottom w:val="0"/>
          <w:divBdr>
            <w:top w:val="none" w:sz="0" w:space="0" w:color="auto"/>
            <w:left w:val="none" w:sz="0" w:space="0" w:color="auto"/>
            <w:bottom w:val="none" w:sz="0" w:space="0" w:color="auto"/>
            <w:right w:val="none" w:sz="0" w:space="0" w:color="auto"/>
          </w:divBdr>
        </w:div>
      </w:divsChild>
    </w:div>
    <w:div w:id="1390036271">
      <w:bodyDiv w:val="1"/>
      <w:marLeft w:val="0"/>
      <w:marRight w:val="0"/>
      <w:marTop w:val="0"/>
      <w:marBottom w:val="0"/>
      <w:divBdr>
        <w:top w:val="none" w:sz="0" w:space="0" w:color="auto"/>
        <w:left w:val="none" w:sz="0" w:space="0" w:color="auto"/>
        <w:bottom w:val="none" w:sz="0" w:space="0" w:color="auto"/>
        <w:right w:val="none" w:sz="0" w:space="0" w:color="auto"/>
      </w:divBdr>
      <w:divsChild>
        <w:div w:id="225142309">
          <w:marLeft w:val="547"/>
          <w:marRight w:val="0"/>
          <w:marTop w:val="120"/>
          <w:marBottom w:val="0"/>
          <w:divBdr>
            <w:top w:val="none" w:sz="0" w:space="0" w:color="auto"/>
            <w:left w:val="none" w:sz="0" w:space="0" w:color="auto"/>
            <w:bottom w:val="none" w:sz="0" w:space="0" w:color="auto"/>
            <w:right w:val="none" w:sz="0" w:space="0" w:color="auto"/>
          </w:divBdr>
        </w:div>
        <w:div w:id="963539374">
          <w:marLeft w:val="1166"/>
          <w:marRight w:val="0"/>
          <w:marTop w:val="100"/>
          <w:marBottom w:val="0"/>
          <w:divBdr>
            <w:top w:val="none" w:sz="0" w:space="0" w:color="auto"/>
            <w:left w:val="none" w:sz="0" w:space="0" w:color="auto"/>
            <w:bottom w:val="none" w:sz="0" w:space="0" w:color="auto"/>
            <w:right w:val="none" w:sz="0" w:space="0" w:color="auto"/>
          </w:divBdr>
        </w:div>
        <w:div w:id="4794922">
          <w:marLeft w:val="1166"/>
          <w:marRight w:val="0"/>
          <w:marTop w:val="100"/>
          <w:marBottom w:val="0"/>
          <w:divBdr>
            <w:top w:val="none" w:sz="0" w:space="0" w:color="auto"/>
            <w:left w:val="none" w:sz="0" w:space="0" w:color="auto"/>
            <w:bottom w:val="none" w:sz="0" w:space="0" w:color="auto"/>
            <w:right w:val="none" w:sz="0" w:space="0" w:color="auto"/>
          </w:divBdr>
        </w:div>
        <w:div w:id="592904217">
          <w:marLeft w:val="1166"/>
          <w:marRight w:val="0"/>
          <w:marTop w:val="100"/>
          <w:marBottom w:val="0"/>
          <w:divBdr>
            <w:top w:val="none" w:sz="0" w:space="0" w:color="auto"/>
            <w:left w:val="none" w:sz="0" w:space="0" w:color="auto"/>
            <w:bottom w:val="none" w:sz="0" w:space="0" w:color="auto"/>
            <w:right w:val="none" w:sz="0" w:space="0" w:color="auto"/>
          </w:divBdr>
        </w:div>
      </w:divsChild>
    </w:div>
    <w:div w:id="1395349257">
      <w:bodyDiv w:val="1"/>
      <w:marLeft w:val="0"/>
      <w:marRight w:val="0"/>
      <w:marTop w:val="0"/>
      <w:marBottom w:val="0"/>
      <w:divBdr>
        <w:top w:val="none" w:sz="0" w:space="0" w:color="auto"/>
        <w:left w:val="none" w:sz="0" w:space="0" w:color="auto"/>
        <w:bottom w:val="none" w:sz="0" w:space="0" w:color="auto"/>
        <w:right w:val="none" w:sz="0" w:space="0" w:color="auto"/>
      </w:divBdr>
      <w:divsChild>
        <w:div w:id="215119682">
          <w:marLeft w:val="547"/>
          <w:marRight w:val="0"/>
          <w:marTop w:val="120"/>
          <w:marBottom w:val="0"/>
          <w:divBdr>
            <w:top w:val="none" w:sz="0" w:space="0" w:color="auto"/>
            <w:left w:val="none" w:sz="0" w:space="0" w:color="auto"/>
            <w:bottom w:val="none" w:sz="0" w:space="0" w:color="auto"/>
            <w:right w:val="none" w:sz="0" w:space="0" w:color="auto"/>
          </w:divBdr>
        </w:div>
        <w:div w:id="1492401997">
          <w:marLeft w:val="1166"/>
          <w:marRight w:val="0"/>
          <w:marTop w:val="100"/>
          <w:marBottom w:val="0"/>
          <w:divBdr>
            <w:top w:val="none" w:sz="0" w:space="0" w:color="auto"/>
            <w:left w:val="none" w:sz="0" w:space="0" w:color="auto"/>
            <w:bottom w:val="none" w:sz="0" w:space="0" w:color="auto"/>
            <w:right w:val="none" w:sz="0" w:space="0" w:color="auto"/>
          </w:divBdr>
        </w:div>
        <w:div w:id="1926841796">
          <w:marLeft w:val="1166"/>
          <w:marRight w:val="0"/>
          <w:marTop w:val="100"/>
          <w:marBottom w:val="0"/>
          <w:divBdr>
            <w:top w:val="none" w:sz="0" w:space="0" w:color="auto"/>
            <w:left w:val="none" w:sz="0" w:space="0" w:color="auto"/>
            <w:bottom w:val="none" w:sz="0" w:space="0" w:color="auto"/>
            <w:right w:val="none" w:sz="0" w:space="0" w:color="auto"/>
          </w:divBdr>
        </w:div>
        <w:div w:id="1805732628">
          <w:marLeft w:val="1166"/>
          <w:marRight w:val="0"/>
          <w:marTop w:val="100"/>
          <w:marBottom w:val="0"/>
          <w:divBdr>
            <w:top w:val="none" w:sz="0" w:space="0" w:color="auto"/>
            <w:left w:val="none" w:sz="0" w:space="0" w:color="auto"/>
            <w:bottom w:val="none" w:sz="0" w:space="0" w:color="auto"/>
            <w:right w:val="none" w:sz="0" w:space="0" w:color="auto"/>
          </w:divBdr>
        </w:div>
      </w:divsChild>
    </w:div>
    <w:div w:id="139828325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1">
          <w:marLeft w:val="547"/>
          <w:marRight w:val="0"/>
          <w:marTop w:val="120"/>
          <w:marBottom w:val="0"/>
          <w:divBdr>
            <w:top w:val="none" w:sz="0" w:space="0" w:color="auto"/>
            <w:left w:val="none" w:sz="0" w:space="0" w:color="auto"/>
            <w:bottom w:val="none" w:sz="0" w:space="0" w:color="auto"/>
            <w:right w:val="none" w:sz="0" w:space="0" w:color="auto"/>
          </w:divBdr>
        </w:div>
      </w:divsChild>
    </w:div>
    <w:div w:id="1401754534">
      <w:bodyDiv w:val="1"/>
      <w:marLeft w:val="0"/>
      <w:marRight w:val="0"/>
      <w:marTop w:val="0"/>
      <w:marBottom w:val="0"/>
      <w:divBdr>
        <w:top w:val="none" w:sz="0" w:space="0" w:color="auto"/>
        <w:left w:val="none" w:sz="0" w:space="0" w:color="auto"/>
        <w:bottom w:val="none" w:sz="0" w:space="0" w:color="auto"/>
        <w:right w:val="none" w:sz="0" w:space="0" w:color="auto"/>
      </w:divBdr>
      <w:divsChild>
        <w:div w:id="877207916">
          <w:marLeft w:val="547"/>
          <w:marRight w:val="0"/>
          <w:marTop w:val="120"/>
          <w:marBottom w:val="0"/>
          <w:divBdr>
            <w:top w:val="none" w:sz="0" w:space="0" w:color="auto"/>
            <w:left w:val="none" w:sz="0" w:space="0" w:color="auto"/>
            <w:bottom w:val="none" w:sz="0" w:space="0" w:color="auto"/>
            <w:right w:val="none" w:sz="0" w:space="0" w:color="auto"/>
          </w:divBdr>
        </w:div>
        <w:div w:id="1520117991">
          <w:marLeft w:val="1166"/>
          <w:marRight w:val="0"/>
          <w:marTop w:val="100"/>
          <w:marBottom w:val="0"/>
          <w:divBdr>
            <w:top w:val="none" w:sz="0" w:space="0" w:color="auto"/>
            <w:left w:val="none" w:sz="0" w:space="0" w:color="auto"/>
            <w:bottom w:val="none" w:sz="0" w:space="0" w:color="auto"/>
            <w:right w:val="none" w:sz="0" w:space="0" w:color="auto"/>
          </w:divBdr>
        </w:div>
        <w:div w:id="12001608">
          <w:marLeft w:val="1166"/>
          <w:marRight w:val="0"/>
          <w:marTop w:val="100"/>
          <w:marBottom w:val="0"/>
          <w:divBdr>
            <w:top w:val="none" w:sz="0" w:space="0" w:color="auto"/>
            <w:left w:val="none" w:sz="0" w:space="0" w:color="auto"/>
            <w:bottom w:val="none" w:sz="0" w:space="0" w:color="auto"/>
            <w:right w:val="none" w:sz="0" w:space="0" w:color="auto"/>
          </w:divBdr>
        </w:div>
      </w:divsChild>
    </w:div>
    <w:div w:id="1411730715">
      <w:bodyDiv w:val="1"/>
      <w:marLeft w:val="0"/>
      <w:marRight w:val="0"/>
      <w:marTop w:val="0"/>
      <w:marBottom w:val="0"/>
      <w:divBdr>
        <w:top w:val="none" w:sz="0" w:space="0" w:color="auto"/>
        <w:left w:val="none" w:sz="0" w:space="0" w:color="auto"/>
        <w:bottom w:val="none" w:sz="0" w:space="0" w:color="auto"/>
        <w:right w:val="none" w:sz="0" w:space="0" w:color="auto"/>
      </w:divBdr>
      <w:divsChild>
        <w:div w:id="818377182">
          <w:marLeft w:val="547"/>
          <w:marRight w:val="0"/>
          <w:marTop w:val="120"/>
          <w:marBottom w:val="0"/>
          <w:divBdr>
            <w:top w:val="none" w:sz="0" w:space="0" w:color="auto"/>
            <w:left w:val="none" w:sz="0" w:space="0" w:color="auto"/>
            <w:bottom w:val="none" w:sz="0" w:space="0" w:color="auto"/>
            <w:right w:val="none" w:sz="0" w:space="0" w:color="auto"/>
          </w:divBdr>
        </w:div>
        <w:div w:id="2020111976">
          <w:marLeft w:val="1166"/>
          <w:marRight w:val="0"/>
          <w:marTop w:val="100"/>
          <w:marBottom w:val="0"/>
          <w:divBdr>
            <w:top w:val="none" w:sz="0" w:space="0" w:color="auto"/>
            <w:left w:val="none" w:sz="0" w:space="0" w:color="auto"/>
            <w:bottom w:val="none" w:sz="0" w:space="0" w:color="auto"/>
            <w:right w:val="none" w:sz="0" w:space="0" w:color="auto"/>
          </w:divBdr>
        </w:div>
        <w:div w:id="2032220850">
          <w:marLeft w:val="1166"/>
          <w:marRight w:val="0"/>
          <w:marTop w:val="100"/>
          <w:marBottom w:val="0"/>
          <w:divBdr>
            <w:top w:val="none" w:sz="0" w:space="0" w:color="auto"/>
            <w:left w:val="none" w:sz="0" w:space="0" w:color="auto"/>
            <w:bottom w:val="none" w:sz="0" w:space="0" w:color="auto"/>
            <w:right w:val="none" w:sz="0" w:space="0" w:color="auto"/>
          </w:divBdr>
        </w:div>
      </w:divsChild>
    </w:div>
    <w:div w:id="1414930762">
      <w:bodyDiv w:val="1"/>
      <w:marLeft w:val="0"/>
      <w:marRight w:val="0"/>
      <w:marTop w:val="0"/>
      <w:marBottom w:val="0"/>
      <w:divBdr>
        <w:top w:val="none" w:sz="0" w:space="0" w:color="auto"/>
        <w:left w:val="none" w:sz="0" w:space="0" w:color="auto"/>
        <w:bottom w:val="none" w:sz="0" w:space="0" w:color="auto"/>
        <w:right w:val="none" w:sz="0" w:space="0" w:color="auto"/>
      </w:divBdr>
      <w:divsChild>
        <w:div w:id="1320185699">
          <w:marLeft w:val="547"/>
          <w:marRight w:val="0"/>
          <w:marTop w:val="120"/>
          <w:marBottom w:val="0"/>
          <w:divBdr>
            <w:top w:val="none" w:sz="0" w:space="0" w:color="auto"/>
            <w:left w:val="none" w:sz="0" w:space="0" w:color="auto"/>
            <w:bottom w:val="none" w:sz="0" w:space="0" w:color="auto"/>
            <w:right w:val="none" w:sz="0" w:space="0" w:color="auto"/>
          </w:divBdr>
        </w:div>
      </w:divsChild>
    </w:div>
    <w:div w:id="1431731691">
      <w:bodyDiv w:val="1"/>
      <w:marLeft w:val="0"/>
      <w:marRight w:val="0"/>
      <w:marTop w:val="0"/>
      <w:marBottom w:val="0"/>
      <w:divBdr>
        <w:top w:val="none" w:sz="0" w:space="0" w:color="auto"/>
        <w:left w:val="none" w:sz="0" w:space="0" w:color="auto"/>
        <w:bottom w:val="none" w:sz="0" w:space="0" w:color="auto"/>
        <w:right w:val="none" w:sz="0" w:space="0" w:color="auto"/>
      </w:divBdr>
    </w:div>
    <w:div w:id="1434209415">
      <w:bodyDiv w:val="1"/>
      <w:marLeft w:val="0"/>
      <w:marRight w:val="0"/>
      <w:marTop w:val="0"/>
      <w:marBottom w:val="0"/>
      <w:divBdr>
        <w:top w:val="none" w:sz="0" w:space="0" w:color="auto"/>
        <w:left w:val="none" w:sz="0" w:space="0" w:color="auto"/>
        <w:bottom w:val="none" w:sz="0" w:space="0" w:color="auto"/>
        <w:right w:val="none" w:sz="0" w:space="0" w:color="auto"/>
      </w:divBdr>
      <w:divsChild>
        <w:div w:id="1740982433">
          <w:marLeft w:val="547"/>
          <w:marRight w:val="0"/>
          <w:marTop w:val="120"/>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8986455">
      <w:bodyDiv w:val="1"/>
      <w:marLeft w:val="0"/>
      <w:marRight w:val="0"/>
      <w:marTop w:val="0"/>
      <w:marBottom w:val="0"/>
      <w:divBdr>
        <w:top w:val="none" w:sz="0" w:space="0" w:color="auto"/>
        <w:left w:val="none" w:sz="0" w:space="0" w:color="auto"/>
        <w:bottom w:val="none" w:sz="0" w:space="0" w:color="auto"/>
        <w:right w:val="none" w:sz="0" w:space="0" w:color="auto"/>
      </w:divBdr>
      <w:divsChild>
        <w:div w:id="1820924823">
          <w:marLeft w:val="547"/>
          <w:marRight w:val="0"/>
          <w:marTop w:val="120"/>
          <w:marBottom w:val="0"/>
          <w:divBdr>
            <w:top w:val="none" w:sz="0" w:space="0" w:color="auto"/>
            <w:left w:val="none" w:sz="0" w:space="0" w:color="auto"/>
            <w:bottom w:val="none" w:sz="0" w:space="0" w:color="auto"/>
            <w:right w:val="none" w:sz="0" w:space="0" w:color="auto"/>
          </w:divBdr>
        </w:div>
        <w:div w:id="609894579">
          <w:marLeft w:val="1166"/>
          <w:marRight w:val="0"/>
          <w:marTop w:val="100"/>
          <w:marBottom w:val="0"/>
          <w:divBdr>
            <w:top w:val="none" w:sz="0" w:space="0" w:color="auto"/>
            <w:left w:val="none" w:sz="0" w:space="0" w:color="auto"/>
            <w:bottom w:val="none" w:sz="0" w:space="0" w:color="auto"/>
            <w:right w:val="none" w:sz="0" w:space="0" w:color="auto"/>
          </w:divBdr>
        </w:div>
        <w:div w:id="704523642">
          <w:marLeft w:val="1166"/>
          <w:marRight w:val="0"/>
          <w:marTop w:val="100"/>
          <w:marBottom w:val="0"/>
          <w:divBdr>
            <w:top w:val="none" w:sz="0" w:space="0" w:color="auto"/>
            <w:left w:val="none" w:sz="0" w:space="0" w:color="auto"/>
            <w:bottom w:val="none" w:sz="0" w:space="0" w:color="auto"/>
            <w:right w:val="none" w:sz="0" w:space="0" w:color="auto"/>
          </w:divBdr>
        </w:div>
        <w:div w:id="356085133">
          <w:marLeft w:val="1166"/>
          <w:marRight w:val="0"/>
          <w:marTop w:val="100"/>
          <w:marBottom w:val="0"/>
          <w:divBdr>
            <w:top w:val="none" w:sz="0" w:space="0" w:color="auto"/>
            <w:left w:val="none" w:sz="0" w:space="0" w:color="auto"/>
            <w:bottom w:val="none" w:sz="0" w:space="0" w:color="auto"/>
            <w:right w:val="none" w:sz="0" w:space="0" w:color="auto"/>
          </w:divBdr>
        </w:div>
      </w:divsChild>
    </w:div>
    <w:div w:id="1440225519">
      <w:bodyDiv w:val="1"/>
      <w:marLeft w:val="0"/>
      <w:marRight w:val="0"/>
      <w:marTop w:val="0"/>
      <w:marBottom w:val="0"/>
      <w:divBdr>
        <w:top w:val="none" w:sz="0" w:space="0" w:color="auto"/>
        <w:left w:val="none" w:sz="0" w:space="0" w:color="auto"/>
        <w:bottom w:val="none" w:sz="0" w:space="0" w:color="auto"/>
        <w:right w:val="none" w:sz="0" w:space="0" w:color="auto"/>
      </w:divBdr>
      <w:divsChild>
        <w:div w:id="2055764896">
          <w:marLeft w:val="547"/>
          <w:marRight w:val="0"/>
          <w:marTop w:val="120"/>
          <w:marBottom w:val="0"/>
          <w:divBdr>
            <w:top w:val="none" w:sz="0" w:space="0" w:color="auto"/>
            <w:left w:val="none" w:sz="0" w:space="0" w:color="auto"/>
            <w:bottom w:val="none" w:sz="0" w:space="0" w:color="auto"/>
            <w:right w:val="none" w:sz="0" w:space="0" w:color="auto"/>
          </w:divBdr>
        </w:div>
        <w:div w:id="614991504">
          <w:marLeft w:val="1166"/>
          <w:marRight w:val="0"/>
          <w:marTop w:val="100"/>
          <w:marBottom w:val="0"/>
          <w:divBdr>
            <w:top w:val="none" w:sz="0" w:space="0" w:color="auto"/>
            <w:left w:val="none" w:sz="0" w:space="0" w:color="auto"/>
            <w:bottom w:val="none" w:sz="0" w:space="0" w:color="auto"/>
            <w:right w:val="none" w:sz="0" w:space="0" w:color="auto"/>
          </w:divBdr>
        </w:div>
      </w:divsChild>
    </w:div>
    <w:div w:id="1458989403">
      <w:bodyDiv w:val="1"/>
      <w:marLeft w:val="0"/>
      <w:marRight w:val="0"/>
      <w:marTop w:val="0"/>
      <w:marBottom w:val="0"/>
      <w:divBdr>
        <w:top w:val="none" w:sz="0" w:space="0" w:color="auto"/>
        <w:left w:val="none" w:sz="0" w:space="0" w:color="auto"/>
        <w:bottom w:val="none" w:sz="0" w:space="0" w:color="auto"/>
        <w:right w:val="none" w:sz="0" w:space="0" w:color="auto"/>
      </w:divBdr>
      <w:divsChild>
        <w:div w:id="991177602">
          <w:marLeft w:val="547"/>
          <w:marRight w:val="0"/>
          <w:marTop w:val="120"/>
          <w:marBottom w:val="0"/>
          <w:divBdr>
            <w:top w:val="none" w:sz="0" w:space="0" w:color="auto"/>
            <w:left w:val="none" w:sz="0" w:space="0" w:color="auto"/>
            <w:bottom w:val="none" w:sz="0" w:space="0" w:color="auto"/>
            <w:right w:val="none" w:sz="0" w:space="0" w:color="auto"/>
          </w:divBdr>
        </w:div>
        <w:div w:id="250898240">
          <w:marLeft w:val="1166"/>
          <w:marRight w:val="0"/>
          <w:marTop w:val="100"/>
          <w:marBottom w:val="0"/>
          <w:divBdr>
            <w:top w:val="none" w:sz="0" w:space="0" w:color="auto"/>
            <w:left w:val="none" w:sz="0" w:space="0" w:color="auto"/>
            <w:bottom w:val="none" w:sz="0" w:space="0" w:color="auto"/>
            <w:right w:val="none" w:sz="0" w:space="0" w:color="auto"/>
          </w:divBdr>
        </w:div>
        <w:div w:id="586771102">
          <w:marLeft w:val="1166"/>
          <w:marRight w:val="0"/>
          <w:marTop w:val="100"/>
          <w:marBottom w:val="0"/>
          <w:divBdr>
            <w:top w:val="none" w:sz="0" w:space="0" w:color="auto"/>
            <w:left w:val="none" w:sz="0" w:space="0" w:color="auto"/>
            <w:bottom w:val="none" w:sz="0" w:space="0" w:color="auto"/>
            <w:right w:val="none" w:sz="0" w:space="0" w:color="auto"/>
          </w:divBdr>
        </w:div>
        <w:div w:id="335231349">
          <w:marLeft w:val="1166"/>
          <w:marRight w:val="0"/>
          <w:marTop w:val="100"/>
          <w:marBottom w:val="0"/>
          <w:divBdr>
            <w:top w:val="none" w:sz="0" w:space="0" w:color="auto"/>
            <w:left w:val="none" w:sz="0" w:space="0" w:color="auto"/>
            <w:bottom w:val="none" w:sz="0" w:space="0" w:color="auto"/>
            <w:right w:val="none" w:sz="0" w:space="0" w:color="auto"/>
          </w:divBdr>
        </w:div>
      </w:divsChild>
    </w:div>
    <w:div w:id="1460881912">
      <w:bodyDiv w:val="1"/>
      <w:marLeft w:val="0"/>
      <w:marRight w:val="0"/>
      <w:marTop w:val="0"/>
      <w:marBottom w:val="0"/>
      <w:divBdr>
        <w:top w:val="none" w:sz="0" w:space="0" w:color="auto"/>
        <w:left w:val="none" w:sz="0" w:space="0" w:color="auto"/>
        <w:bottom w:val="none" w:sz="0" w:space="0" w:color="auto"/>
        <w:right w:val="none" w:sz="0" w:space="0" w:color="auto"/>
      </w:divBdr>
    </w:div>
    <w:div w:id="1469514762">
      <w:bodyDiv w:val="1"/>
      <w:marLeft w:val="0"/>
      <w:marRight w:val="0"/>
      <w:marTop w:val="0"/>
      <w:marBottom w:val="0"/>
      <w:divBdr>
        <w:top w:val="none" w:sz="0" w:space="0" w:color="auto"/>
        <w:left w:val="none" w:sz="0" w:space="0" w:color="auto"/>
        <w:bottom w:val="none" w:sz="0" w:space="0" w:color="auto"/>
        <w:right w:val="none" w:sz="0" w:space="0" w:color="auto"/>
      </w:divBdr>
      <w:divsChild>
        <w:div w:id="2111390140">
          <w:marLeft w:val="547"/>
          <w:marRight w:val="0"/>
          <w:marTop w:val="120"/>
          <w:marBottom w:val="0"/>
          <w:divBdr>
            <w:top w:val="none" w:sz="0" w:space="0" w:color="auto"/>
            <w:left w:val="none" w:sz="0" w:space="0" w:color="auto"/>
            <w:bottom w:val="none" w:sz="0" w:space="0" w:color="auto"/>
            <w:right w:val="none" w:sz="0" w:space="0" w:color="auto"/>
          </w:divBdr>
        </w:div>
      </w:divsChild>
    </w:div>
    <w:div w:id="1471358546">
      <w:bodyDiv w:val="1"/>
      <w:marLeft w:val="0"/>
      <w:marRight w:val="0"/>
      <w:marTop w:val="0"/>
      <w:marBottom w:val="0"/>
      <w:divBdr>
        <w:top w:val="none" w:sz="0" w:space="0" w:color="auto"/>
        <w:left w:val="none" w:sz="0" w:space="0" w:color="auto"/>
        <w:bottom w:val="none" w:sz="0" w:space="0" w:color="auto"/>
        <w:right w:val="none" w:sz="0" w:space="0" w:color="auto"/>
      </w:divBdr>
      <w:divsChild>
        <w:div w:id="1372223075">
          <w:marLeft w:val="547"/>
          <w:marRight w:val="0"/>
          <w:marTop w:val="120"/>
          <w:marBottom w:val="0"/>
          <w:divBdr>
            <w:top w:val="none" w:sz="0" w:space="0" w:color="auto"/>
            <w:left w:val="none" w:sz="0" w:space="0" w:color="auto"/>
            <w:bottom w:val="none" w:sz="0" w:space="0" w:color="auto"/>
            <w:right w:val="none" w:sz="0" w:space="0" w:color="auto"/>
          </w:divBdr>
        </w:div>
      </w:divsChild>
    </w:div>
    <w:div w:id="1472361948">
      <w:bodyDiv w:val="1"/>
      <w:marLeft w:val="0"/>
      <w:marRight w:val="0"/>
      <w:marTop w:val="0"/>
      <w:marBottom w:val="0"/>
      <w:divBdr>
        <w:top w:val="none" w:sz="0" w:space="0" w:color="auto"/>
        <w:left w:val="none" w:sz="0" w:space="0" w:color="auto"/>
        <w:bottom w:val="none" w:sz="0" w:space="0" w:color="auto"/>
        <w:right w:val="none" w:sz="0" w:space="0" w:color="auto"/>
      </w:divBdr>
      <w:divsChild>
        <w:div w:id="2111925074">
          <w:marLeft w:val="547"/>
          <w:marRight w:val="0"/>
          <w:marTop w:val="120"/>
          <w:marBottom w:val="0"/>
          <w:divBdr>
            <w:top w:val="none" w:sz="0" w:space="0" w:color="auto"/>
            <w:left w:val="none" w:sz="0" w:space="0" w:color="auto"/>
            <w:bottom w:val="none" w:sz="0" w:space="0" w:color="auto"/>
            <w:right w:val="none" w:sz="0" w:space="0" w:color="auto"/>
          </w:divBdr>
        </w:div>
        <w:div w:id="1948341853">
          <w:marLeft w:val="1166"/>
          <w:marRight w:val="0"/>
          <w:marTop w:val="100"/>
          <w:marBottom w:val="0"/>
          <w:divBdr>
            <w:top w:val="none" w:sz="0" w:space="0" w:color="auto"/>
            <w:left w:val="none" w:sz="0" w:space="0" w:color="auto"/>
            <w:bottom w:val="none" w:sz="0" w:space="0" w:color="auto"/>
            <w:right w:val="none" w:sz="0" w:space="0" w:color="auto"/>
          </w:divBdr>
        </w:div>
      </w:divsChild>
    </w:div>
    <w:div w:id="1474328305">
      <w:bodyDiv w:val="1"/>
      <w:marLeft w:val="0"/>
      <w:marRight w:val="0"/>
      <w:marTop w:val="0"/>
      <w:marBottom w:val="0"/>
      <w:divBdr>
        <w:top w:val="none" w:sz="0" w:space="0" w:color="auto"/>
        <w:left w:val="none" w:sz="0" w:space="0" w:color="auto"/>
        <w:bottom w:val="none" w:sz="0" w:space="0" w:color="auto"/>
        <w:right w:val="none" w:sz="0" w:space="0" w:color="auto"/>
      </w:divBdr>
      <w:divsChild>
        <w:div w:id="740982538">
          <w:marLeft w:val="547"/>
          <w:marRight w:val="0"/>
          <w:marTop w:val="120"/>
          <w:marBottom w:val="0"/>
          <w:divBdr>
            <w:top w:val="none" w:sz="0" w:space="0" w:color="auto"/>
            <w:left w:val="none" w:sz="0" w:space="0" w:color="auto"/>
            <w:bottom w:val="none" w:sz="0" w:space="0" w:color="auto"/>
            <w:right w:val="none" w:sz="0" w:space="0" w:color="auto"/>
          </w:divBdr>
        </w:div>
        <w:div w:id="634799996">
          <w:marLeft w:val="1166"/>
          <w:marRight w:val="0"/>
          <w:marTop w:val="100"/>
          <w:marBottom w:val="0"/>
          <w:divBdr>
            <w:top w:val="none" w:sz="0" w:space="0" w:color="auto"/>
            <w:left w:val="none" w:sz="0" w:space="0" w:color="auto"/>
            <w:bottom w:val="none" w:sz="0" w:space="0" w:color="auto"/>
            <w:right w:val="none" w:sz="0" w:space="0" w:color="auto"/>
          </w:divBdr>
        </w:div>
        <w:div w:id="1276717508">
          <w:marLeft w:val="1166"/>
          <w:marRight w:val="0"/>
          <w:marTop w:val="100"/>
          <w:marBottom w:val="0"/>
          <w:divBdr>
            <w:top w:val="none" w:sz="0" w:space="0" w:color="auto"/>
            <w:left w:val="none" w:sz="0" w:space="0" w:color="auto"/>
            <w:bottom w:val="none" w:sz="0" w:space="0" w:color="auto"/>
            <w:right w:val="none" w:sz="0" w:space="0" w:color="auto"/>
          </w:divBdr>
        </w:div>
      </w:divsChild>
    </w:div>
    <w:div w:id="1477262078">
      <w:bodyDiv w:val="1"/>
      <w:marLeft w:val="0"/>
      <w:marRight w:val="0"/>
      <w:marTop w:val="0"/>
      <w:marBottom w:val="0"/>
      <w:divBdr>
        <w:top w:val="none" w:sz="0" w:space="0" w:color="auto"/>
        <w:left w:val="none" w:sz="0" w:space="0" w:color="auto"/>
        <w:bottom w:val="none" w:sz="0" w:space="0" w:color="auto"/>
        <w:right w:val="none" w:sz="0" w:space="0" w:color="auto"/>
      </w:divBdr>
      <w:divsChild>
        <w:div w:id="1472405469">
          <w:marLeft w:val="547"/>
          <w:marRight w:val="0"/>
          <w:marTop w:val="120"/>
          <w:marBottom w:val="0"/>
          <w:divBdr>
            <w:top w:val="none" w:sz="0" w:space="0" w:color="auto"/>
            <w:left w:val="none" w:sz="0" w:space="0" w:color="auto"/>
            <w:bottom w:val="none" w:sz="0" w:space="0" w:color="auto"/>
            <w:right w:val="none" w:sz="0" w:space="0" w:color="auto"/>
          </w:divBdr>
        </w:div>
        <w:div w:id="980615481">
          <w:marLeft w:val="1166"/>
          <w:marRight w:val="0"/>
          <w:marTop w:val="100"/>
          <w:marBottom w:val="0"/>
          <w:divBdr>
            <w:top w:val="none" w:sz="0" w:space="0" w:color="auto"/>
            <w:left w:val="none" w:sz="0" w:space="0" w:color="auto"/>
            <w:bottom w:val="none" w:sz="0" w:space="0" w:color="auto"/>
            <w:right w:val="none" w:sz="0" w:space="0" w:color="auto"/>
          </w:divBdr>
        </w:div>
        <w:div w:id="1081828415">
          <w:marLeft w:val="1166"/>
          <w:marRight w:val="0"/>
          <w:marTop w:val="100"/>
          <w:marBottom w:val="0"/>
          <w:divBdr>
            <w:top w:val="none" w:sz="0" w:space="0" w:color="auto"/>
            <w:left w:val="none" w:sz="0" w:space="0" w:color="auto"/>
            <w:bottom w:val="none" w:sz="0" w:space="0" w:color="auto"/>
            <w:right w:val="none" w:sz="0" w:space="0" w:color="auto"/>
          </w:divBdr>
        </w:div>
      </w:divsChild>
    </w:div>
    <w:div w:id="1478569934">
      <w:bodyDiv w:val="1"/>
      <w:marLeft w:val="0"/>
      <w:marRight w:val="0"/>
      <w:marTop w:val="0"/>
      <w:marBottom w:val="0"/>
      <w:divBdr>
        <w:top w:val="none" w:sz="0" w:space="0" w:color="auto"/>
        <w:left w:val="none" w:sz="0" w:space="0" w:color="auto"/>
        <w:bottom w:val="none" w:sz="0" w:space="0" w:color="auto"/>
        <w:right w:val="none" w:sz="0" w:space="0" w:color="auto"/>
      </w:divBdr>
      <w:divsChild>
        <w:div w:id="766921669">
          <w:marLeft w:val="547"/>
          <w:marRight w:val="0"/>
          <w:marTop w:val="120"/>
          <w:marBottom w:val="0"/>
          <w:divBdr>
            <w:top w:val="none" w:sz="0" w:space="0" w:color="auto"/>
            <w:left w:val="none" w:sz="0" w:space="0" w:color="auto"/>
            <w:bottom w:val="none" w:sz="0" w:space="0" w:color="auto"/>
            <w:right w:val="none" w:sz="0" w:space="0" w:color="auto"/>
          </w:divBdr>
        </w:div>
      </w:divsChild>
    </w:div>
    <w:div w:id="1479104040">
      <w:bodyDiv w:val="1"/>
      <w:marLeft w:val="0"/>
      <w:marRight w:val="0"/>
      <w:marTop w:val="0"/>
      <w:marBottom w:val="0"/>
      <w:divBdr>
        <w:top w:val="none" w:sz="0" w:space="0" w:color="auto"/>
        <w:left w:val="none" w:sz="0" w:space="0" w:color="auto"/>
        <w:bottom w:val="none" w:sz="0" w:space="0" w:color="auto"/>
        <w:right w:val="none" w:sz="0" w:space="0" w:color="auto"/>
      </w:divBdr>
      <w:divsChild>
        <w:div w:id="438454213">
          <w:marLeft w:val="547"/>
          <w:marRight w:val="0"/>
          <w:marTop w:val="120"/>
          <w:marBottom w:val="0"/>
          <w:divBdr>
            <w:top w:val="none" w:sz="0" w:space="0" w:color="auto"/>
            <w:left w:val="none" w:sz="0" w:space="0" w:color="auto"/>
            <w:bottom w:val="none" w:sz="0" w:space="0" w:color="auto"/>
            <w:right w:val="none" w:sz="0" w:space="0" w:color="auto"/>
          </w:divBdr>
        </w:div>
        <w:div w:id="141579013">
          <w:marLeft w:val="1166"/>
          <w:marRight w:val="0"/>
          <w:marTop w:val="100"/>
          <w:marBottom w:val="0"/>
          <w:divBdr>
            <w:top w:val="none" w:sz="0" w:space="0" w:color="auto"/>
            <w:left w:val="none" w:sz="0" w:space="0" w:color="auto"/>
            <w:bottom w:val="none" w:sz="0" w:space="0" w:color="auto"/>
            <w:right w:val="none" w:sz="0" w:space="0" w:color="auto"/>
          </w:divBdr>
        </w:div>
        <w:div w:id="1261178368">
          <w:marLeft w:val="1166"/>
          <w:marRight w:val="0"/>
          <w:marTop w:val="100"/>
          <w:marBottom w:val="0"/>
          <w:divBdr>
            <w:top w:val="none" w:sz="0" w:space="0" w:color="auto"/>
            <w:left w:val="none" w:sz="0" w:space="0" w:color="auto"/>
            <w:bottom w:val="none" w:sz="0" w:space="0" w:color="auto"/>
            <w:right w:val="none" w:sz="0" w:space="0" w:color="auto"/>
          </w:divBdr>
        </w:div>
        <w:div w:id="37970019">
          <w:marLeft w:val="1166"/>
          <w:marRight w:val="0"/>
          <w:marTop w:val="100"/>
          <w:marBottom w:val="0"/>
          <w:divBdr>
            <w:top w:val="none" w:sz="0" w:space="0" w:color="auto"/>
            <w:left w:val="none" w:sz="0" w:space="0" w:color="auto"/>
            <w:bottom w:val="none" w:sz="0" w:space="0" w:color="auto"/>
            <w:right w:val="none" w:sz="0" w:space="0" w:color="auto"/>
          </w:divBdr>
        </w:div>
      </w:divsChild>
    </w:div>
    <w:div w:id="1482501633">
      <w:bodyDiv w:val="1"/>
      <w:marLeft w:val="0"/>
      <w:marRight w:val="0"/>
      <w:marTop w:val="0"/>
      <w:marBottom w:val="0"/>
      <w:divBdr>
        <w:top w:val="none" w:sz="0" w:space="0" w:color="auto"/>
        <w:left w:val="none" w:sz="0" w:space="0" w:color="auto"/>
        <w:bottom w:val="none" w:sz="0" w:space="0" w:color="auto"/>
        <w:right w:val="none" w:sz="0" w:space="0" w:color="auto"/>
      </w:divBdr>
    </w:div>
    <w:div w:id="1486899848">
      <w:bodyDiv w:val="1"/>
      <w:marLeft w:val="0"/>
      <w:marRight w:val="0"/>
      <w:marTop w:val="0"/>
      <w:marBottom w:val="0"/>
      <w:divBdr>
        <w:top w:val="none" w:sz="0" w:space="0" w:color="auto"/>
        <w:left w:val="none" w:sz="0" w:space="0" w:color="auto"/>
        <w:bottom w:val="none" w:sz="0" w:space="0" w:color="auto"/>
        <w:right w:val="none" w:sz="0" w:space="0" w:color="auto"/>
      </w:divBdr>
      <w:divsChild>
        <w:div w:id="1602571570">
          <w:marLeft w:val="547"/>
          <w:marRight w:val="0"/>
          <w:marTop w:val="120"/>
          <w:marBottom w:val="0"/>
          <w:divBdr>
            <w:top w:val="none" w:sz="0" w:space="0" w:color="auto"/>
            <w:left w:val="none" w:sz="0" w:space="0" w:color="auto"/>
            <w:bottom w:val="none" w:sz="0" w:space="0" w:color="auto"/>
            <w:right w:val="none" w:sz="0" w:space="0" w:color="auto"/>
          </w:divBdr>
        </w:div>
        <w:div w:id="857084198">
          <w:marLeft w:val="1166"/>
          <w:marRight w:val="0"/>
          <w:marTop w:val="100"/>
          <w:marBottom w:val="0"/>
          <w:divBdr>
            <w:top w:val="none" w:sz="0" w:space="0" w:color="auto"/>
            <w:left w:val="none" w:sz="0" w:space="0" w:color="auto"/>
            <w:bottom w:val="none" w:sz="0" w:space="0" w:color="auto"/>
            <w:right w:val="none" w:sz="0" w:space="0" w:color="auto"/>
          </w:divBdr>
        </w:div>
        <w:div w:id="1495220251">
          <w:marLeft w:val="1166"/>
          <w:marRight w:val="0"/>
          <w:marTop w:val="100"/>
          <w:marBottom w:val="0"/>
          <w:divBdr>
            <w:top w:val="none" w:sz="0" w:space="0" w:color="auto"/>
            <w:left w:val="none" w:sz="0" w:space="0" w:color="auto"/>
            <w:bottom w:val="none" w:sz="0" w:space="0" w:color="auto"/>
            <w:right w:val="none" w:sz="0" w:space="0" w:color="auto"/>
          </w:divBdr>
        </w:div>
      </w:divsChild>
    </w:div>
    <w:div w:id="1494108668">
      <w:bodyDiv w:val="1"/>
      <w:marLeft w:val="0"/>
      <w:marRight w:val="0"/>
      <w:marTop w:val="0"/>
      <w:marBottom w:val="0"/>
      <w:divBdr>
        <w:top w:val="none" w:sz="0" w:space="0" w:color="auto"/>
        <w:left w:val="none" w:sz="0" w:space="0" w:color="auto"/>
        <w:bottom w:val="none" w:sz="0" w:space="0" w:color="auto"/>
        <w:right w:val="none" w:sz="0" w:space="0" w:color="auto"/>
      </w:divBdr>
      <w:divsChild>
        <w:div w:id="968777570">
          <w:marLeft w:val="547"/>
          <w:marRight w:val="0"/>
          <w:marTop w:val="120"/>
          <w:marBottom w:val="0"/>
          <w:divBdr>
            <w:top w:val="none" w:sz="0" w:space="0" w:color="auto"/>
            <w:left w:val="none" w:sz="0" w:space="0" w:color="auto"/>
            <w:bottom w:val="none" w:sz="0" w:space="0" w:color="auto"/>
            <w:right w:val="none" w:sz="0" w:space="0" w:color="auto"/>
          </w:divBdr>
        </w:div>
      </w:divsChild>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658191">
      <w:bodyDiv w:val="1"/>
      <w:marLeft w:val="0"/>
      <w:marRight w:val="0"/>
      <w:marTop w:val="0"/>
      <w:marBottom w:val="0"/>
      <w:divBdr>
        <w:top w:val="none" w:sz="0" w:space="0" w:color="auto"/>
        <w:left w:val="none" w:sz="0" w:space="0" w:color="auto"/>
        <w:bottom w:val="none" w:sz="0" w:space="0" w:color="auto"/>
        <w:right w:val="none" w:sz="0" w:space="0" w:color="auto"/>
      </w:divBdr>
      <w:divsChild>
        <w:div w:id="1037895320">
          <w:marLeft w:val="547"/>
          <w:marRight w:val="0"/>
          <w:marTop w:val="120"/>
          <w:marBottom w:val="0"/>
          <w:divBdr>
            <w:top w:val="none" w:sz="0" w:space="0" w:color="auto"/>
            <w:left w:val="none" w:sz="0" w:space="0" w:color="auto"/>
            <w:bottom w:val="none" w:sz="0" w:space="0" w:color="auto"/>
            <w:right w:val="none" w:sz="0" w:space="0" w:color="auto"/>
          </w:divBdr>
        </w:div>
        <w:div w:id="41442421">
          <w:marLeft w:val="1166"/>
          <w:marRight w:val="0"/>
          <w:marTop w:val="100"/>
          <w:marBottom w:val="0"/>
          <w:divBdr>
            <w:top w:val="none" w:sz="0" w:space="0" w:color="auto"/>
            <w:left w:val="none" w:sz="0" w:space="0" w:color="auto"/>
            <w:bottom w:val="none" w:sz="0" w:space="0" w:color="auto"/>
            <w:right w:val="none" w:sz="0" w:space="0" w:color="auto"/>
          </w:divBdr>
        </w:div>
        <w:div w:id="1326520351">
          <w:marLeft w:val="1800"/>
          <w:marRight w:val="0"/>
          <w:marTop w:val="90"/>
          <w:marBottom w:val="0"/>
          <w:divBdr>
            <w:top w:val="none" w:sz="0" w:space="0" w:color="auto"/>
            <w:left w:val="none" w:sz="0" w:space="0" w:color="auto"/>
            <w:bottom w:val="none" w:sz="0" w:space="0" w:color="auto"/>
            <w:right w:val="none" w:sz="0" w:space="0" w:color="auto"/>
          </w:divBdr>
        </w:div>
        <w:div w:id="1481996765">
          <w:marLeft w:val="1166"/>
          <w:marRight w:val="0"/>
          <w:marTop w:val="100"/>
          <w:marBottom w:val="0"/>
          <w:divBdr>
            <w:top w:val="none" w:sz="0" w:space="0" w:color="auto"/>
            <w:left w:val="none" w:sz="0" w:space="0" w:color="auto"/>
            <w:bottom w:val="none" w:sz="0" w:space="0" w:color="auto"/>
            <w:right w:val="none" w:sz="0" w:space="0" w:color="auto"/>
          </w:divBdr>
        </w:div>
        <w:div w:id="1839422312">
          <w:marLeft w:val="1166"/>
          <w:marRight w:val="0"/>
          <w:marTop w:val="100"/>
          <w:marBottom w:val="0"/>
          <w:divBdr>
            <w:top w:val="none" w:sz="0" w:space="0" w:color="auto"/>
            <w:left w:val="none" w:sz="0" w:space="0" w:color="auto"/>
            <w:bottom w:val="none" w:sz="0" w:space="0" w:color="auto"/>
            <w:right w:val="none" w:sz="0" w:space="0" w:color="auto"/>
          </w:divBdr>
        </w:div>
        <w:div w:id="2003463972">
          <w:marLeft w:val="547"/>
          <w:marRight w:val="0"/>
          <w:marTop w:val="120"/>
          <w:marBottom w:val="0"/>
          <w:divBdr>
            <w:top w:val="none" w:sz="0" w:space="0" w:color="auto"/>
            <w:left w:val="none" w:sz="0" w:space="0" w:color="auto"/>
            <w:bottom w:val="none" w:sz="0" w:space="0" w:color="auto"/>
            <w:right w:val="none" w:sz="0" w:space="0" w:color="auto"/>
          </w:divBdr>
        </w:div>
      </w:divsChild>
    </w:div>
    <w:div w:id="1501970795">
      <w:bodyDiv w:val="1"/>
      <w:marLeft w:val="0"/>
      <w:marRight w:val="0"/>
      <w:marTop w:val="0"/>
      <w:marBottom w:val="0"/>
      <w:divBdr>
        <w:top w:val="none" w:sz="0" w:space="0" w:color="auto"/>
        <w:left w:val="none" w:sz="0" w:space="0" w:color="auto"/>
        <w:bottom w:val="none" w:sz="0" w:space="0" w:color="auto"/>
        <w:right w:val="none" w:sz="0" w:space="0" w:color="auto"/>
      </w:divBdr>
      <w:divsChild>
        <w:div w:id="1675957118">
          <w:marLeft w:val="547"/>
          <w:marRight w:val="0"/>
          <w:marTop w:val="120"/>
          <w:marBottom w:val="0"/>
          <w:divBdr>
            <w:top w:val="none" w:sz="0" w:space="0" w:color="auto"/>
            <w:left w:val="none" w:sz="0" w:space="0" w:color="auto"/>
            <w:bottom w:val="none" w:sz="0" w:space="0" w:color="auto"/>
            <w:right w:val="none" w:sz="0" w:space="0" w:color="auto"/>
          </w:divBdr>
        </w:div>
      </w:divsChild>
    </w:div>
    <w:div w:id="1513572750">
      <w:bodyDiv w:val="1"/>
      <w:marLeft w:val="0"/>
      <w:marRight w:val="0"/>
      <w:marTop w:val="0"/>
      <w:marBottom w:val="0"/>
      <w:divBdr>
        <w:top w:val="none" w:sz="0" w:space="0" w:color="auto"/>
        <w:left w:val="none" w:sz="0" w:space="0" w:color="auto"/>
        <w:bottom w:val="none" w:sz="0" w:space="0" w:color="auto"/>
        <w:right w:val="none" w:sz="0" w:space="0" w:color="auto"/>
      </w:divBdr>
      <w:divsChild>
        <w:div w:id="1203053606">
          <w:marLeft w:val="547"/>
          <w:marRight w:val="0"/>
          <w:marTop w:val="120"/>
          <w:marBottom w:val="0"/>
          <w:divBdr>
            <w:top w:val="none" w:sz="0" w:space="0" w:color="auto"/>
            <w:left w:val="none" w:sz="0" w:space="0" w:color="auto"/>
            <w:bottom w:val="none" w:sz="0" w:space="0" w:color="auto"/>
            <w:right w:val="none" w:sz="0" w:space="0" w:color="auto"/>
          </w:divBdr>
        </w:div>
      </w:divsChild>
    </w:div>
    <w:div w:id="1518814033">
      <w:bodyDiv w:val="1"/>
      <w:marLeft w:val="0"/>
      <w:marRight w:val="0"/>
      <w:marTop w:val="0"/>
      <w:marBottom w:val="0"/>
      <w:divBdr>
        <w:top w:val="none" w:sz="0" w:space="0" w:color="auto"/>
        <w:left w:val="none" w:sz="0" w:space="0" w:color="auto"/>
        <w:bottom w:val="none" w:sz="0" w:space="0" w:color="auto"/>
        <w:right w:val="none" w:sz="0" w:space="0" w:color="auto"/>
      </w:divBdr>
      <w:divsChild>
        <w:div w:id="338699602">
          <w:marLeft w:val="547"/>
          <w:marRight w:val="0"/>
          <w:marTop w:val="120"/>
          <w:marBottom w:val="0"/>
          <w:divBdr>
            <w:top w:val="none" w:sz="0" w:space="0" w:color="auto"/>
            <w:left w:val="none" w:sz="0" w:space="0" w:color="auto"/>
            <w:bottom w:val="none" w:sz="0" w:space="0" w:color="auto"/>
            <w:right w:val="none" w:sz="0" w:space="0" w:color="auto"/>
          </w:divBdr>
        </w:div>
      </w:divsChild>
    </w:div>
    <w:div w:id="1518885921">
      <w:bodyDiv w:val="1"/>
      <w:marLeft w:val="0"/>
      <w:marRight w:val="0"/>
      <w:marTop w:val="0"/>
      <w:marBottom w:val="0"/>
      <w:divBdr>
        <w:top w:val="none" w:sz="0" w:space="0" w:color="auto"/>
        <w:left w:val="none" w:sz="0" w:space="0" w:color="auto"/>
        <w:bottom w:val="none" w:sz="0" w:space="0" w:color="auto"/>
        <w:right w:val="none" w:sz="0" w:space="0" w:color="auto"/>
      </w:divBdr>
      <w:divsChild>
        <w:div w:id="1692221449">
          <w:marLeft w:val="547"/>
          <w:marRight w:val="0"/>
          <w:marTop w:val="120"/>
          <w:marBottom w:val="0"/>
          <w:divBdr>
            <w:top w:val="none" w:sz="0" w:space="0" w:color="auto"/>
            <w:left w:val="none" w:sz="0" w:space="0" w:color="auto"/>
            <w:bottom w:val="none" w:sz="0" w:space="0" w:color="auto"/>
            <w:right w:val="none" w:sz="0" w:space="0" w:color="auto"/>
          </w:divBdr>
        </w:div>
        <w:div w:id="991641430">
          <w:marLeft w:val="1166"/>
          <w:marRight w:val="0"/>
          <w:marTop w:val="100"/>
          <w:marBottom w:val="0"/>
          <w:divBdr>
            <w:top w:val="none" w:sz="0" w:space="0" w:color="auto"/>
            <w:left w:val="none" w:sz="0" w:space="0" w:color="auto"/>
            <w:bottom w:val="none" w:sz="0" w:space="0" w:color="auto"/>
            <w:right w:val="none" w:sz="0" w:space="0" w:color="auto"/>
          </w:divBdr>
        </w:div>
        <w:div w:id="38870714">
          <w:marLeft w:val="1166"/>
          <w:marRight w:val="0"/>
          <w:marTop w:val="100"/>
          <w:marBottom w:val="0"/>
          <w:divBdr>
            <w:top w:val="none" w:sz="0" w:space="0" w:color="auto"/>
            <w:left w:val="none" w:sz="0" w:space="0" w:color="auto"/>
            <w:bottom w:val="none" w:sz="0" w:space="0" w:color="auto"/>
            <w:right w:val="none" w:sz="0" w:space="0" w:color="auto"/>
          </w:divBdr>
        </w:div>
      </w:divsChild>
    </w:div>
    <w:div w:id="1523282849">
      <w:bodyDiv w:val="1"/>
      <w:marLeft w:val="0"/>
      <w:marRight w:val="0"/>
      <w:marTop w:val="0"/>
      <w:marBottom w:val="0"/>
      <w:divBdr>
        <w:top w:val="none" w:sz="0" w:space="0" w:color="auto"/>
        <w:left w:val="none" w:sz="0" w:space="0" w:color="auto"/>
        <w:bottom w:val="none" w:sz="0" w:space="0" w:color="auto"/>
        <w:right w:val="none" w:sz="0" w:space="0" w:color="auto"/>
      </w:divBdr>
      <w:divsChild>
        <w:div w:id="477499195">
          <w:marLeft w:val="547"/>
          <w:marRight w:val="0"/>
          <w:marTop w:val="120"/>
          <w:marBottom w:val="0"/>
          <w:divBdr>
            <w:top w:val="none" w:sz="0" w:space="0" w:color="auto"/>
            <w:left w:val="none" w:sz="0" w:space="0" w:color="auto"/>
            <w:bottom w:val="none" w:sz="0" w:space="0" w:color="auto"/>
            <w:right w:val="none" w:sz="0" w:space="0" w:color="auto"/>
          </w:divBdr>
        </w:div>
        <w:div w:id="718625397">
          <w:marLeft w:val="1166"/>
          <w:marRight w:val="0"/>
          <w:marTop w:val="100"/>
          <w:marBottom w:val="0"/>
          <w:divBdr>
            <w:top w:val="none" w:sz="0" w:space="0" w:color="auto"/>
            <w:left w:val="none" w:sz="0" w:space="0" w:color="auto"/>
            <w:bottom w:val="none" w:sz="0" w:space="0" w:color="auto"/>
            <w:right w:val="none" w:sz="0" w:space="0" w:color="auto"/>
          </w:divBdr>
        </w:div>
      </w:divsChild>
    </w:div>
    <w:div w:id="1525631492">
      <w:bodyDiv w:val="1"/>
      <w:marLeft w:val="0"/>
      <w:marRight w:val="0"/>
      <w:marTop w:val="0"/>
      <w:marBottom w:val="0"/>
      <w:divBdr>
        <w:top w:val="none" w:sz="0" w:space="0" w:color="auto"/>
        <w:left w:val="none" w:sz="0" w:space="0" w:color="auto"/>
        <w:bottom w:val="none" w:sz="0" w:space="0" w:color="auto"/>
        <w:right w:val="none" w:sz="0" w:space="0" w:color="auto"/>
      </w:divBdr>
      <w:divsChild>
        <w:div w:id="1854880811">
          <w:marLeft w:val="547"/>
          <w:marRight w:val="0"/>
          <w:marTop w:val="120"/>
          <w:marBottom w:val="0"/>
          <w:divBdr>
            <w:top w:val="none" w:sz="0" w:space="0" w:color="auto"/>
            <w:left w:val="none" w:sz="0" w:space="0" w:color="auto"/>
            <w:bottom w:val="none" w:sz="0" w:space="0" w:color="auto"/>
            <w:right w:val="none" w:sz="0" w:space="0" w:color="auto"/>
          </w:divBdr>
        </w:div>
      </w:divsChild>
    </w:div>
    <w:div w:id="1527252610">
      <w:bodyDiv w:val="1"/>
      <w:marLeft w:val="0"/>
      <w:marRight w:val="0"/>
      <w:marTop w:val="0"/>
      <w:marBottom w:val="0"/>
      <w:divBdr>
        <w:top w:val="none" w:sz="0" w:space="0" w:color="auto"/>
        <w:left w:val="none" w:sz="0" w:space="0" w:color="auto"/>
        <w:bottom w:val="none" w:sz="0" w:space="0" w:color="auto"/>
        <w:right w:val="none" w:sz="0" w:space="0" w:color="auto"/>
      </w:divBdr>
      <w:divsChild>
        <w:div w:id="418872009">
          <w:marLeft w:val="547"/>
          <w:marRight w:val="0"/>
          <w:marTop w:val="120"/>
          <w:marBottom w:val="0"/>
          <w:divBdr>
            <w:top w:val="none" w:sz="0" w:space="0" w:color="auto"/>
            <w:left w:val="none" w:sz="0" w:space="0" w:color="auto"/>
            <w:bottom w:val="none" w:sz="0" w:space="0" w:color="auto"/>
            <w:right w:val="none" w:sz="0" w:space="0" w:color="auto"/>
          </w:divBdr>
        </w:div>
        <w:div w:id="2026636873">
          <w:marLeft w:val="1166"/>
          <w:marRight w:val="0"/>
          <w:marTop w:val="100"/>
          <w:marBottom w:val="0"/>
          <w:divBdr>
            <w:top w:val="none" w:sz="0" w:space="0" w:color="auto"/>
            <w:left w:val="none" w:sz="0" w:space="0" w:color="auto"/>
            <w:bottom w:val="none" w:sz="0" w:space="0" w:color="auto"/>
            <w:right w:val="none" w:sz="0" w:space="0" w:color="auto"/>
          </w:divBdr>
        </w:div>
        <w:div w:id="158161110">
          <w:marLeft w:val="1166"/>
          <w:marRight w:val="0"/>
          <w:marTop w:val="100"/>
          <w:marBottom w:val="0"/>
          <w:divBdr>
            <w:top w:val="none" w:sz="0" w:space="0" w:color="auto"/>
            <w:left w:val="none" w:sz="0" w:space="0" w:color="auto"/>
            <w:bottom w:val="none" w:sz="0" w:space="0" w:color="auto"/>
            <w:right w:val="none" w:sz="0" w:space="0" w:color="auto"/>
          </w:divBdr>
        </w:div>
        <w:div w:id="1507819381">
          <w:marLeft w:val="1166"/>
          <w:marRight w:val="0"/>
          <w:marTop w:val="100"/>
          <w:marBottom w:val="0"/>
          <w:divBdr>
            <w:top w:val="none" w:sz="0" w:space="0" w:color="auto"/>
            <w:left w:val="none" w:sz="0" w:space="0" w:color="auto"/>
            <w:bottom w:val="none" w:sz="0" w:space="0" w:color="auto"/>
            <w:right w:val="none" w:sz="0" w:space="0" w:color="auto"/>
          </w:divBdr>
        </w:div>
        <w:div w:id="1873956716">
          <w:marLeft w:val="1800"/>
          <w:marRight w:val="0"/>
          <w:marTop w:val="90"/>
          <w:marBottom w:val="0"/>
          <w:divBdr>
            <w:top w:val="none" w:sz="0" w:space="0" w:color="auto"/>
            <w:left w:val="none" w:sz="0" w:space="0" w:color="auto"/>
            <w:bottom w:val="none" w:sz="0" w:space="0" w:color="auto"/>
            <w:right w:val="none" w:sz="0" w:space="0" w:color="auto"/>
          </w:divBdr>
        </w:div>
        <w:div w:id="1645426173">
          <w:marLeft w:val="1166"/>
          <w:marRight w:val="0"/>
          <w:marTop w:val="100"/>
          <w:marBottom w:val="0"/>
          <w:divBdr>
            <w:top w:val="none" w:sz="0" w:space="0" w:color="auto"/>
            <w:left w:val="none" w:sz="0" w:space="0" w:color="auto"/>
            <w:bottom w:val="none" w:sz="0" w:space="0" w:color="auto"/>
            <w:right w:val="none" w:sz="0" w:space="0" w:color="auto"/>
          </w:divBdr>
        </w:div>
        <w:div w:id="344599400">
          <w:marLeft w:val="1166"/>
          <w:marRight w:val="0"/>
          <w:marTop w:val="100"/>
          <w:marBottom w:val="0"/>
          <w:divBdr>
            <w:top w:val="none" w:sz="0" w:space="0" w:color="auto"/>
            <w:left w:val="none" w:sz="0" w:space="0" w:color="auto"/>
            <w:bottom w:val="none" w:sz="0" w:space="0" w:color="auto"/>
            <w:right w:val="none" w:sz="0" w:space="0" w:color="auto"/>
          </w:divBdr>
        </w:div>
      </w:divsChild>
    </w:div>
    <w:div w:id="1527871339">
      <w:bodyDiv w:val="1"/>
      <w:marLeft w:val="0"/>
      <w:marRight w:val="0"/>
      <w:marTop w:val="0"/>
      <w:marBottom w:val="0"/>
      <w:divBdr>
        <w:top w:val="none" w:sz="0" w:space="0" w:color="auto"/>
        <w:left w:val="none" w:sz="0" w:space="0" w:color="auto"/>
        <w:bottom w:val="none" w:sz="0" w:space="0" w:color="auto"/>
        <w:right w:val="none" w:sz="0" w:space="0" w:color="auto"/>
      </w:divBdr>
    </w:div>
    <w:div w:id="1537935636">
      <w:bodyDiv w:val="1"/>
      <w:marLeft w:val="0"/>
      <w:marRight w:val="0"/>
      <w:marTop w:val="0"/>
      <w:marBottom w:val="0"/>
      <w:divBdr>
        <w:top w:val="none" w:sz="0" w:space="0" w:color="auto"/>
        <w:left w:val="none" w:sz="0" w:space="0" w:color="auto"/>
        <w:bottom w:val="none" w:sz="0" w:space="0" w:color="auto"/>
        <w:right w:val="none" w:sz="0" w:space="0" w:color="auto"/>
      </w:divBdr>
      <w:divsChild>
        <w:div w:id="1480918244">
          <w:marLeft w:val="547"/>
          <w:marRight w:val="0"/>
          <w:marTop w:val="120"/>
          <w:marBottom w:val="0"/>
          <w:divBdr>
            <w:top w:val="none" w:sz="0" w:space="0" w:color="auto"/>
            <w:left w:val="none" w:sz="0" w:space="0" w:color="auto"/>
            <w:bottom w:val="none" w:sz="0" w:space="0" w:color="auto"/>
            <w:right w:val="none" w:sz="0" w:space="0" w:color="auto"/>
          </w:divBdr>
        </w:div>
        <w:div w:id="1689138154">
          <w:marLeft w:val="547"/>
          <w:marRight w:val="0"/>
          <w:marTop w:val="120"/>
          <w:marBottom w:val="0"/>
          <w:divBdr>
            <w:top w:val="none" w:sz="0" w:space="0" w:color="auto"/>
            <w:left w:val="none" w:sz="0" w:space="0" w:color="auto"/>
            <w:bottom w:val="none" w:sz="0" w:space="0" w:color="auto"/>
            <w:right w:val="none" w:sz="0" w:space="0" w:color="auto"/>
          </w:divBdr>
        </w:div>
        <w:div w:id="276987248">
          <w:marLeft w:val="547"/>
          <w:marRight w:val="0"/>
          <w:marTop w:val="120"/>
          <w:marBottom w:val="0"/>
          <w:divBdr>
            <w:top w:val="none" w:sz="0" w:space="0" w:color="auto"/>
            <w:left w:val="none" w:sz="0" w:space="0" w:color="auto"/>
            <w:bottom w:val="none" w:sz="0" w:space="0" w:color="auto"/>
            <w:right w:val="none" w:sz="0" w:space="0" w:color="auto"/>
          </w:divBdr>
        </w:div>
      </w:divsChild>
    </w:div>
    <w:div w:id="1538396133">
      <w:bodyDiv w:val="1"/>
      <w:marLeft w:val="0"/>
      <w:marRight w:val="0"/>
      <w:marTop w:val="0"/>
      <w:marBottom w:val="0"/>
      <w:divBdr>
        <w:top w:val="none" w:sz="0" w:space="0" w:color="auto"/>
        <w:left w:val="none" w:sz="0" w:space="0" w:color="auto"/>
        <w:bottom w:val="none" w:sz="0" w:space="0" w:color="auto"/>
        <w:right w:val="none" w:sz="0" w:space="0" w:color="auto"/>
      </w:divBdr>
      <w:divsChild>
        <w:div w:id="413403689">
          <w:marLeft w:val="547"/>
          <w:marRight w:val="0"/>
          <w:marTop w:val="120"/>
          <w:marBottom w:val="0"/>
          <w:divBdr>
            <w:top w:val="none" w:sz="0" w:space="0" w:color="auto"/>
            <w:left w:val="none" w:sz="0" w:space="0" w:color="auto"/>
            <w:bottom w:val="none" w:sz="0" w:space="0" w:color="auto"/>
            <w:right w:val="none" w:sz="0" w:space="0" w:color="auto"/>
          </w:divBdr>
        </w:div>
      </w:divsChild>
    </w:div>
    <w:div w:id="1539009854">
      <w:bodyDiv w:val="1"/>
      <w:marLeft w:val="0"/>
      <w:marRight w:val="0"/>
      <w:marTop w:val="0"/>
      <w:marBottom w:val="0"/>
      <w:divBdr>
        <w:top w:val="none" w:sz="0" w:space="0" w:color="auto"/>
        <w:left w:val="none" w:sz="0" w:space="0" w:color="auto"/>
        <w:bottom w:val="none" w:sz="0" w:space="0" w:color="auto"/>
        <w:right w:val="none" w:sz="0" w:space="0" w:color="auto"/>
      </w:divBdr>
    </w:div>
    <w:div w:id="1548953806">
      <w:bodyDiv w:val="1"/>
      <w:marLeft w:val="0"/>
      <w:marRight w:val="0"/>
      <w:marTop w:val="0"/>
      <w:marBottom w:val="0"/>
      <w:divBdr>
        <w:top w:val="none" w:sz="0" w:space="0" w:color="auto"/>
        <w:left w:val="none" w:sz="0" w:space="0" w:color="auto"/>
        <w:bottom w:val="none" w:sz="0" w:space="0" w:color="auto"/>
        <w:right w:val="none" w:sz="0" w:space="0" w:color="auto"/>
      </w:divBdr>
      <w:divsChild>
        <w:div w:id="1139347056">
          <w:marLeft w:val="547"/>
          <w:marRight w:val="0"/>
          <w:marTop w:val="120"/>
          <w:marBottom w:val="0"/>
          <w:divBdr>
            <w:top w:val="none" w:sz="0" w:space="0" w:color="auto"/>
            <w:left w:val="none" w:sz="0" w:space="0" w:color="auto"/>
            <w:bottom w:val="none" w:sz="0" w:space="0" w:color="auto"/>
            <w:right w:val="none" w:sz="0" w:space="0" w:color="auto"/>
          </w:divBdr>
        </w:div>
      </w:divsChild>
    </w:div>
    <w:div w:id="1555048731">
      <w:bodyDiv w:val="1"/>
      <w:marLeft w:val="0"/>
      <w:marRight w:val="0"/>
      <w:marTop w:val="0"/>
      <w:marBottom w:val="0"/>
      <w:divBdr>
        <w:top w:val="none" w:sz="0" w:space="0" w:color="auto"/>
        <w:left w:val="none" w:sz="0" w:space="0" w:color="auto"/>
        <w:bottom w:val="none" w:sz="0" w:space="0" w:color="auto"/>
        <w:right w:val="none" w:sz="0" w:space="0" w:color="auto"/>
      </w:divBdr>
      <w:divsChild>
        <w:div w:id="110324699">
          <w:marLeft w:val="547"/>
          <w:marRight w:val="0"/>
          <w:marTop w:val="120"/>
          <w:marBottom w:val="0"/>
          <w:divBdr>
            <w:top w:val="none" w:sz="0" w:space="0" w:color="auto"/>
            <w:left w:val="none" w:sz="0" w:space="0" w:color="auto"/>
            <w:bottom w:val="none" w:sz="0" w:space="0" w:color="auto"/>
            <w:right w:val="none" w:sz="0" w:space="0" w:color="auto"/>
          </w:divBdr>
        </w:div>
        <w:div w:id="1108619500">
          <w:marLeft w:val="1166"/>
          <w:marRight w:val="0"/>
          <w:marTop w:val="100"/>
          <w:marBottom w:val="0"/>
          <w:divBdr>
            <w:top w:val="none" w:sz="0" w:space="0" w:color="auto"/>
            <w:left w:val="none" w:sz="0" w:space="0" w:color="auto"/>
            <w:bottom w:val="none" w:sz="0" w:space="0" w:color="auto"/>
            <w:right w:val="none" w:sz="0" w:space="0" w:color="auto"/>
          </w:divBdr>
        </w:div>
        <w:div w:id="931666246">
          <w:marLeft w:val="1800"/>
          <w:marRight w:val="0"/>
          <w:marTop w:val="90"/>
          <w:marBottom w:val="0"/>
          <w:divBdr>
            <w:top w:val="none" w:sz="0" w:space="0" w:color="auto"/>
            <w:left w:val="none" w:sz="0" w:space="0" w:color="auto"/>
            <w:bottom w:val="none" w:sz="0" w:space="0" w:color="auto"/>
            <w:right w:val="none" w:sz="0" w:space="0" w:color="auto"/>
          </w:divBdr>
        </w:div>
        <w:div w:id="16778650">
          <w:marLeft w:val="1800"/>
          <w:marRight w:val="0"/>
          <w:marTop w:val="90"/>
          <w:marBottom w:val="0"/>
          <w:divBdr>
            <w:top w:val="none" w:sz="0" w:space="0" w:color="auto"/>
            <w:left w:val="none" w:sz="0" w:space="0" w:color="auto"/>
            <w:bottom w:val="none" w:sz="0" w:space="0" w:color="auto"/>
            <w:right w:val="none" w:sz="0" w:space="0" w:color="auto"/>
          </w:divBdr>
        </w:div>
      </w:divsChild>
    </w:div>
    <w:div w:id="1558543595">
      <w:bodyDiv w:val="1"/>
      <w:marLeft w:val="0"/>
      <w:marRight w:val="0"/>
      <w:marTop w:val="0"/>
      <w:marBottom w:val="0"/>
      <w:divBdr>
        <w:top w:val="none" w:sz="0" w:space="0" w:color="auto"/>
        <w:left w:val="none" w:sz="0" w:space="0" w:color="auto"/>
        <w:bottom w:val="none" w:sz="0" w:space="0" w:color="auto"/>
        <w:right w:val="none" w:sz="0" w:space="0" w:color="auto"/>
      </w:divBdr>
      <w:divsChild>
        <w:div w:id="1183934403">
          <w:marLeft w:val="547"/>
          <w:marRight w:val="0"/>
          <w:marTop w:val="120"/>
          <w:marBottom w:val="0"/>
          <w:divBdr>
            <w:top w:val="none" w:sz="0" w:space="0" w:color="auto"/>
            <w:left w:val="none" w:sz="0" w:space="0" w:color="auto"/>
            <w:bottom w:val="none" w:sz="0" w:space="0" w:color="auto"/>
            <w:right w:val="none" w:sz="0" w:space="0" w:color="auto"/>
          </w:divBdr>
        </w:div>
      </w:divsChild>
    </w:div>
    <w:div w:id="1578518174">
      <w:bodyDiv w:val="1"/>
      <w:marLeft w:val="0"/>
      <w:marRight w:val="0"/>
      <w:marTop w:val="0"/>
      <w:marBottom w:val="0"/>
      <w:divBdr>
        <w:top w:val="none" w:sz="0" w:space="0" w:color="auto"/>
        <w:left w:val="none" w:sz="0" w:space="0" w:color="auto"/>
        <w:bottom w:val="none" w:sz="0" w:space="0" w:color="auto"/>
        <w:right w:val="none" w:sz="0" w:space="0" w:color="auto"/>
      </w:divBdr>
    </w:div>
    <w:div w:id="1585920872">
      <w:bodyDiv w:val="1"/>
      <w:marLeft w:val="0"/>
      <w:marRight w:val="0"/>
      <w:marTop w:val="0"/>
      <w:marBottom w:val="0"/>
      <w:divBdr>
        <w:top w:val="none" w:sz="0" w:space="0" w:color="auto"/>
        <w:left w:val="none" w:sz="0" w:space="0" w:color="auto"/>
        <w:bottom w:val="none" w:sz="0" w:space="0" w:color="auto"/>
        <w:right w:val="none" w:sz="0" w:space="0" w:color="auto"/>
      </w:divBdr>
      <w:divsChild>
        <w:div w:id="2132631084">
          <w:marLeft w:val="547"/>
          <w:marRight w:val="0"/>
          <w:marTop w:val="120"/>
          <w:marBottom w:val="0"/>
          <w:divBdr>
            <w:top w:val="none" w:sz="0" w:space="0" w:color="auto"/>
            <w:left w:val="none" w:sz="0" w:space="0" w:color="auto"/>
            <w:bottom w:val="none" w:sz="0" w:space="0" w:color="auto"/>
            <w:right w:val="none" w:sz="0" w:space="0" w:color="auto"/>
          </w:divBdr>
        </w:div>
      </w:divsChild>
    </w:div>
    <w:div w:id="1590429369">
      <w:bodyDiv w:val="1"/>
      <w:marLeft w:val="0"/>
      <w:marRight w:val="0"/>
      <w:marTop w:val="0"/>
      <w:marBottom w:val="0"/>
      <w:divBdr>
        <w:top w:val="none" w:sz="0" w:space="0" w:color="auto"/>
        <w:left w:val="none" w:sz="0" w:space="0" w:color="auto"/>
        <w:bottom w:val="none" w:sz="0" w:space="0" w:color="auto"/>
        <w:right w:val="none" w:sz="0" w:space="0" w:color="auto"/>
      </w:divBdr>
      <w:divsChild>
        <w:div w:id="160661361">
          <w:marLeft w:val="547"/>
          <w:marRight w:val="0"/>
          <w:marTop w:val="120"/>
          <w:marBottom w:val="0"/>
          <w:divBdr>
            <w:top w:val="none" w:sz="0" w:space="0" w:color="auto"/>
            <w:left w:val="none" w:sz="0" w:space="0" w:color="auto"/>
            <w:bottom w:val="none" w:sz="0" w:space="0" w:color="auto"/>
            <w:right w:val="none" w:sz="0" w:space="0" w:color="auto"/>
          </w:divBdr>
        </w:div>
        <w:div w:id="485559149">
          <w:marLeft w:val="1166"/>
          <w:marRight w:val="0"/>
          <w:marTop w:val="100"/>
          <w:marBottom w:val="0"/>
          <w:divBdr>
            <w:top w:val="none" w:sz="0" w:space="0" w:color="auto"/>
            <w:left w:val="none" w:sz="0" w:space="0" w:color="auto"/>
            <w:bottom w:val="none" w:sz="0" w:space="0" w:color="auto"/>
            <w:right w:val="none" w:sz="0" w:space="0" w:color="auto"/>
          </w:divBdr>
        </w:div>
      </w:divsChild>
    </w:div>
    <w:div w:id="1590502654">
      <w:bodyDiv w:val="1"/>
      <w:marLeft w:val="0"/>
      <w:marRight w:val="0"/>
      <w:marTop w:val="0"/>
      <w:marBottom w:val="0"/>
      <w:divBdr>
        <w:top w:val="none" w:sz="0" w:space="0" w:color="auto"/>
        <w:left w:val="none" w:sz="0" w:space="0" w:color="auto"/>
        <w:bottom w:val="none" w:sz="0" w:space="0" w:color="auto"/>
        <w:right w:val="none" w:sz="0" w:space="0" w:color="auto"/>
      </w:divBdr>
      <w:divsChild>
        <w:div w:id="509296387">
          <w:marLeft w:val="547"/>
          <w:marRight w:val="0"/>
          <w:marTop w:val="120"/>
          <w:marBottom w:val="0"/>
          <w:divBdr>
            <w:top w:val="none" w:sz="0" w:space="0" w:color="auto"/>
            <w:left w:val="none" w:sz="0" w:space="0" w:color="auto"/>
            <w:bottom w:val="none" w:sz="0" w:space="0" w:color="auto"/>
            <w:right w:val="none" w:sz="0" w:space="0" w:color="auto"/>
          </w:divBdr>
        </w:div>
      </w:divsChild>
    </w:div>
    <w:div w:id="1596669096">
      <w:bodyDiv w:val="1"/>
      <w:marLeft w:val="0"/>
      <w:marRight w:val="0"/>
      <w:marTop w:val="0"/>
      <w:marBottom w:val="0"/>
      <w:divBdr>
        <w:top w:val="none" w:sz="0" w:space="0" w:color="auto"/>
        <w:left w:val="none" w:sz="0" w:space="0" w:color="auto"/>
        <w:bottom w:val="none" w:sz="0" w:space="0" w:color="auto"/>
        <w:right w:val="none" w:sz="0" w:space="0" w:color="auto"/>
      </w:divBdr>
      <w:divsChild>
        <w:div w:id="1160121738">
          <w:marLeft w:val="547"/>
          <w:marRight w:val="0"/>
          <w:marTop w:val="120"/>
          <w:marBottom w:val="0"/>
          <w:divBdr>
            <w:top w:val="none" w:sz="0" w:space="0" w:color="auto"/>
            <w:left w:val="none" w:sz="0" w:space="0" w:color="auto"/>
            <w:bottom w:val="none" w:sz="0" w:space="0" w:color="auto"/>
            <w:right w:val="none" w:sz="0" w:space="0" w:color="auto"/>
          </w:divBdr>
        </w:div>
        <w:div w:id="1547568293">
          <w:marLeft w:val="1166"/>
          <w:marRight w:val="0"/>
          <w:marTop w:val="100"/>
          <w:marBottom w:val="0"/>
          <w:divBdr>
            <w:top w:val="none" w:sz="0" w:space="0" w:color="auto"/>
            <w:left w:val="none" w:sz="0" w:space="0" w:color="auto"/>
            <w:bottom w:val="none" w:sz="0" w:space="0" w:color="auto"/>
            <w:right w:val="none" w:sz="0" w:space="0" w:color="auto"/>
          </w:divBdr>
        </w:div>
        <w:div w:id="1441727572">
          <w:marLeft w:val="1800"/>
          <w:marRight w:val="0"/>
          <w:marTop w:val="90"/>
          <w:marBottom w:val="0"/>
          <w:divBdr>
            <w:top w:val="none" w:sz="0" w:space="0" w:color="auto"/>
            <w:left w:val="none" w:sz="0" w:space="0" w:color="auto"/>
            <w:bottom w:val="none" w:sz="0" w:space="0" w:color="auto"/>
            <w:right w:val="none" w:sz="0" w:space="0" w:color="auto"/>
          </w:divBdr>
        </w:div>
        <w:div w:id="901479063">
          <w:marLeft w:val="547"/>
          <w:marRight w:val="0"/>
          <w:marTop w:val="120"/>
          <w:marBottom w:val="0"/>
          <w:divBdr>
            <w:top w:val="none" w:sz="0" w:space="0" w:color="auto"/>
            <w:left w:val="none" w:sz="0" w:space="0" w:color="auto"/>
            <w:bottom w:val="none" w:sz="0" w:space="0" w:color="auto"/>
            <w:right w:val="none" w:sz="0" w:space="0" w:color="auto"/>
          </w:divBdr>
        </w:div>
        <w:div w:id="1619870299">
          <w:marLeft w:val="1166"/>
          <w:marRight w:val="0"/>
          <w:marTop w:val="100"/>
          <w:marBottom w:val="0"/>
          <w:divBdr>
            <w:top w:val="none" w:sz="0" w:space="0" w:color="auto"/>
            <w:left w:val="none" w:sz="0" w:space="0" w:color="auto"/>
            <w:bottom w:val="none" w:sz="0" w:space="0" w:color="auto"/>
            <w:right w:val="none" w:sz="0" w:space="0" w:color="auto"/>
          </w:divBdr>
        </w:div>
        <w:div w:id="246623041">
          <w:marLeft w:val="1166"/>
          <w:marRight w:val="0"/>
          <w:marTop w:val="100"/>
          <w:marBottom w:val="0"/>
          <w:divBdr>
            <w:top w:val="none" w:sz="0" w:space="0" w:color="auto"/>
            <w:left w:val="none" w:sz="0" w:space="0" w:color="auto"/>
            <w:bottom w:val="none" w:sz="0" w:space="0" w:color="auto"/>
            <w:right w:val="none" w:sz="0" w:space="0" w:color="auto"/>
          </w:divBdr>
        </w:div>
      </w:divsChild>
    </w:div>
    <w:div w:id="1596866542">
      <w:bodyDiv w:val="1"/>
      <w:marLeft w:val="0"/>
      <w:marRight w:val="0"/>
      <w:marTop w:val="0"/>
      <w:marBottom w:val="0"/>
      <w:divBdr>
        <w:top w:val="none" w:sz="0" w:space="0" w:color="auto"/>
        <w:left w:val="none" w:sz="0" w:space="0" w:color="auto"/>
        <w:bottom w:val="none" w:sz="0" w:space="0" w:color="auto"/>
        <w:right w:val="none" w:sz="0" w:space="0" w:color="auto"/>
      </w:divBdr>
      <w:divsChild>
        <w:div w:id="1055201095">
          <w:marLeft w:val="547"/>
          <w:marRight w:val="0"/>
          <w:marTop w:val="120"/>
          <w:marBottom w:val="0"/>
          <w:divBdr>
            <w:top w:val="none" w:sz="0" w:space="0" w:color="auto"/>
            <w:left w:val="none" w:sz="0" w:space="0" w:color="auto"/>
            <w:bottom w:val="none" w:sz="0" w:space="0" w:color="auto"/>
            <w:right w:val="none" w:sz="0" w:space="0" w:color="auto"/>
          </w:divBdr>
        </w:div>
        <w:div w:id="569268579">
          <w:marLeft w:val="1166"/>
          <w:marRight w:val="0"/>
          <w:marTop w:val="100"/>
          <w:marBottom w:val="0"/>
          <w:divBdr>
            <w:top w:val="none" w:sz="0" w:space="0" w:color="auto"/>
            <w:left w:val="none" w:sz="0" w:space="0" w:color="auto"/>
            <w:bottom w:val="none" w:sz="0" w:space="0" w:color="auto"/>
            <w:right w:val="none" w:sz="0" w:space="0" w:color="auto"/>
          </w:divBdr>
        </w:div>
        <w:div w:id="2133475441">
          <w:marLeft w:val="1166"/>
          <w:marRight w:val="0"/>
          <w:marTop w:val="100"/>
          <w:marBottom w:val="0"/>
          <w:divBdr>
            <w:top w:val="none" w:sz="0" w:space="0" w:color="auto"/>
            <w:left w:val="none" w:sz="0" w:space="0" w:color="auto"/>
            <w:bottom w:val="none" w:sz="0" w:space="0" w:color="auto"/>
            <w:right w:val="none" w:sz="0" w:space="0" w:color="auto"/>
          </w:divBdr>
        </w:div>
        <w:div w:id="626351009">
          <w:marLeft w:val="1166"/>
          <w:marRight w:val="0"/>
          <w:marTop w:val="100"/>
          <w:marBottom w:val="0"/>
          <w:divBdr>
            <w:top w:val="none" w:sz="0" w:space="0" w:color="auto"/>
            <w:left w:val="none" w:sz="0" w:space="0" w:color="auto"/>
            <w:bottom w:val="none" w:sz="0" w:space="0" w:color="auto"/>
            <w:right w:val="none" w:sz="0" w:space="0" w:color="auto"/>
          </w:divBdr>
        </w:div>
      </w:divsChild>
    </w:div>
    <w:div w:id="1598976429">
      <w:bodyDiv w:val="1"/>
      <w:marLeft w:val="0"/>
      <w:marRight w:val="0"/>
      <w:marTop w:val="0"/>
      <w:marBottom w:val="0"/>
      <w:divBdr>
        <w:top w:val="none" w:sz="0" w:space="0" w:color="auto"/>
        <w:left w:val="none" w:sz="0" w:space="0" w:color="auto"/>
        <w:bottom w:val="none" w:sz="0" w:space="0" w:color="auto"/>
        <w:right w:val="none" w:sz="0" w:space="0" w:color="auto"/>
      </w:divBdr>
      <w:divsChild>
        <w:div w:id="1499224508">
          <w:marLeft w:val="547"/>
          <w:marRight w:val="0"/>
          <w:marTop w:val="120"/>
          <w:marBottom w:val="0"/>
          <w:divBdr>
            <w:top w:val="none" w:sz="0" w:space="0" w:color="auto"/>
            <w:left w:val="none" w:sz="0" w:space="0" w:color="auto"/>
            <w:bottom w:val="none" w:sz="0" w:space="0" w:color="auto"/>
            <w:right w:val="none" w:sz="0" w:space="0" w:color="auto"/>
          </w:divBdr>
        </w:div>
        <w:div w:id="1175847094">
          <w:marLeft w:val="1166"/>
          <w:marRight w:val="0"/>
          <w:marTop w:val="100"/>
          <w:marBottom w:val="0"/>
          <w:divBdr>
            <w:top w:val="none" w:sz="0" w:space="0" w:color="auto"/>
            <w:left w:val="none" w:sz="0" w:space="0" w:color="auto"/>
            <w:bottom w:val="none" w:sz="0" w:space="0" w:color="auto"/>
            <w:right w:val="none" w:sz="0" w:space="0" w:color="auto"/>
          </w:divBdr>
        </w:div>
      </w:divsChild>
    </w:div>
    <w:div w:id="1603300978">
      <w:bodyDiv w:val="1"/>
      <w:marLeft w:val="0"/>
      <w:marRight w:val="0"/>
      <w:marTop w:val="0"/>
      <w:marBottom w:val="0"/>
      <w:divBdr>
        <w:top w:val="none" w:sz="0" w:space="0" w:color="auto"/>
        <w:left w:val="none" w:sz="0" w:space="0" w:color="auto"/>
        <w:bottom w:val="none" w:sz="0" w:space="0" w:color="auto"/>
        <w:right w:val="none" w:sz="0" w:space="0" w:color="auto"/>
      </w:divBdr>
      <w:divsChild>
        <w:div w:id="639379120">
          <w:marLeft w:val="547"/>
          <w:marRight w:val="0"/>
          <w:marTop w:val="120"/>
          <w:marBottom w:val="0"/>
          <w:divBdr>
            <w:top w:val="none" w:sz="0" w:space="0" w:color="auto"/>
            <w:left w:val="none" w:sz="0" w:space="0" w:color="auto"/>
            <w:bottom w:val="none" w:sz="0" w:space="0" w:color="auto"/>
            <w:right w:val="none" w:sz="0" w:space="0" w:color="auto"/>
          </w:divBdr>
        </w:div>
        <w:div w:id="2116169660">
          <w:marLeft w:val="1166"/>
          <w:marRight w:val="0"/>
          <w:marTop w:val="100"/>
          <w:marBottom w:val="0"/>
          <w:divBdr>
            <w:top w:val="none" w:sz="0" w:space="0" w:color="auto"/>
            <w:left w:val="none" w:sz="0" w:space="0" w:color="auto"/>
            <w:bottom w:val="none" w:sz="0" w:space="0" w:color="auto"/>
            <w:right w:val="none" w:sz="0" w:space="0" w:color="auto"/>
          </w:divBdr>
        </w:div>
        <w:div w:id="47608561">
          <w:marLeft w:val="1800"/>
          <w:marRight w:val="0"/>
          <w:marTop w:val="90"/>
          <w:marBottom w:val="0"/>
          <w:divBdr>
            <w:top w:val="none" w:sz="0" w:space="0" w:color="auto"/>
            <w:left w:val="none" w:sz="0" w:space="0" w:color="auto"/>
            <w:bottom w:val="none" w:sz="0" w:space="0" w:color="auto"/>
            <w:right w:val="none" w:sz="0" w:space="0" w:color="auto"/>
          </w:divBdr>
        </w:div>
        <w:div w:id="247349281">
          <w:marLeft w:val="1800"/>
          <w:marRight w:val="0"/>
          <w:marTop w:val="90"/>
          <w:marBottom w:val="0"/>
          <w:divBdr>
            <w:top w:val="none" w:sz="0" w:space="0" w:color="auto"/>
            <w:left w:val="none" w:sz="0" w:space="0" w:color="auto"/>
            <w:bottom w:val="none" w:sz="0" w:space="0" w:color="auto"/>
            <w:right w:val="none" w:sz="0" w:space="0" w:color="auto"/>
          </w:divBdr>
        </w:div>
        <w:div w:id="195510693">
          <w:marLeft w:val="1166"/>
          <w:marRight w:val="0"/>
          <w:marTop w:val="100"/>
          <w:marBottom w:val="0"/>
          <w:divBdr>
            <w:top w:val="none" w:sz="0" w:space="0" w:color="auto"/>
            <w:left w:val="none" w:sz="0" w:space="0" w:color="auto"/>
            <w:bottom w:val="none" w:sz="0" w:space="0" w:color="auto"/>
            <w:right w:val="none" w:sz="0" w:space="0" w:color="auto"/>
          </w:divBdr>
        </w:div>
        <w:div w:id="2034071516">
          <w:marLeft w:val="1800"/>
          <w:marRight w:val="0"/>
          <w:marTop w:val="90"/>
          <w:marBottom w:val="0"/>
          <w:divBdr>
            <w:top w:val="none" w:sz="0" w:space="0" w:color="auto"/>
            <w:left w:val="none" w:sz="0" w:space="0" w:color="auto"/>
            <w:bottom w:val="none" w:sz="0" w:space="0" w:color="auto"/>
            <w:right w:val="none" w:sz="0" w:space="0" w:color="auto"/>
          </w:divBdr>
        </w:div>
        <w:div w:id="1234318218">
          <w:marLeft w:val="1800"/>
          <w:marRight w:val="0"/>
          <w:marTop w:val="90"/>
          <w:marBottom w:val="0"/>
          <w:divBdr>
            <w:top w:val="none" w:sz="0" w:space="0" w:color="auto"/>
            <w:left w:val="none" w:sz="0" w:space="0" w:color="auto"/>
            <w:bottom w:val="none" w:sz="0" w:space="0" w:color="auto"/>
            <w:right w:val="none" w:sz="0" w:space="0" w:color="auto"/>
          </w:divBdr>
        </w:div>
      </w:divsChild>
    </w:div>
    <w:div w:id="1609771898">
      <w:bodyDiv w:val="1"/>
      <w:marLeft w:val="0"/>
      <w:marRight w:val="0"/>
      <w:marTop w:val="0"/>
      <w:marBottom w:val="0"/>
      <w:divBdr>
        <w:top w:val="none" w:sz="0" w:space="0" w:color="auto"/>
        <w:left w:val="none" w:sz="0" w:space="0" w:color="auto"/>
        <w:bottom w:val="none" w:sz="0" w:space="0" w:color="auto"/>
        <w:right w:val="none" w:sz="0" w:space="0" w:color="auto"/>
      </w:divBdr>
      <w:divsChild>
        <w:div w:id="1973704464">
          <w:marLeft w:val="547"/>
          <w:marRight w:val="0"/>
          <w:marTop w:val="120"/>
          <w:marBottom w:val="0"/>
          <w:divBdr>
            <w:top w:val="none" w:sz="0" w:space="0" w:color="auto"/>
            <w:left w:val="none" w:sz="0" w:space="0" w:color="auto"/>
            <w:bottom w:val="none" w:sz="0" w:space="0" w:color="auto"/>
            <w:right w:val="none" w:sz="0" w:space="0" w:color="auto"/>
          </w:divBdr>
        </w:div>
        <w:div w:id="504906969">
          <w:marLeft w:val="1166"/>
          <w:marRight w:val="0"/>
          <w:marTop w:val="100"/>
          <w:marBottom w:val="0"/>
          <w:divBdr>
            <w:top w:val="none" w:sz="0" w:space="0" w:color="auto"/>
            <w:left w:val="none" w:sz="0" w:space="0" w:color="auto"/>
            <w:bottom w:val="none" w:sz="0" w:space="0" w:color="auto"/>
            <w:right w:val="none" w:sz="0" w:space="0" w:color="auto"/>
          </w:divBdr>
        </w:div>
        <w:div w:id="2060738418">
          <w:marLeft w:val="1166"/>
          <w:marRight w:val="0"/>
          <w:marTop w:val="100"/>
          <w:marBottom w:val="0"/>
          <w:divBdr>
            <w:top w:val="none" w:sz="0" w:space="0" w:color="auto"/>
            <w:left w:val="none" w:sz="0" w:space="0" w:color="auto"/>
            <w:bottom w:val="none" w:sz="0" w:space="0" w:color="auto"/>
            <w:right w:val="none" w:sz="0" w:space="0" w:color="auto"/>
          </w:divBdr>
        </w:div>
        <w:div w:id="1655262086">
          <w:marLeft w:val="1166"/>
          <w:marRight w:val="0"/>
          <w:marTop w:val="100"/>
          <w:marBottom w:val="0"/>
          <w:divBdr>
            <w:top w:val="none" w:sz="0" w:space="0" w:color="auto"/>
            <w:left w:val="none" w:sz="0" w:space="0" w:color="auto"/>
            <w:bottom w:val="none" w:sz="0" w:space="0" w:color="auto"/>
            <w:right w:val="none" w:sz="0" w:space="0" w:color="auto"/>
          </w:divBdr>
        </w:div>
        <w:div w:id="133525744">
          <w:marLeft w:val="1166"/>
          <w:marRight w:val="0"/>
          <w:marTop w:val="100"/>
          <w:marBottom w:val="0"/>
          <w:divBdr>
            <w:top w:val="none" w:sz="0" w:space="0" w:color="auto"/>
            <w:left w:val="none" w:sz="0" w:space="0" w:color="auto"/>
            <w:bottom w:val="none" w:sz="0" w:space="0" w:color="auto"/>
            <w:right w:val="none" w:sz="0" w:space="0" w:color="auto"/>
          </w:divBdr>
        </w:div>
        <w:div w:id="1962759410">
          <w:marLeft w:val="1166"/>
          <w:marRight w:val="0"/>
          <w:marTop w:val="100"/>
          <w:marBottom w:val="0"/>
          <w:divBdr>
            <w:top w:val="none" w:sz="0" w:space="0" w:color="auto"/>
            <w:left w:val="none" w:sz="0" w:space="0" w:color="auto"/>
            <w:bottom w:val="none" w:sz="0" w:space="0" w:color="auto"/>
            <w:right w:val="none" w:sz="0" w:space="0" w:color="auto"/>
          </w:divBdr>
        </w:div>
      </w:divsChild>
    </w:div>
    <w:div w:id="1612737974">
      <w:bodyDiv w:val="1"/>
      <w:marLeft w:val="0"/>
      <w:marRight w:val="0"/>
      <w:marTop w:val="0"/>
      <w:marBottom w:val="0"/>
      <w:divBdr>
        <w:top w:val="none" w:sz="0" w:space="0" w:color="auto"/>
        <w:left w:val="none" w:sz="0" w:space="0" w:color="auto"/>
        <w:bottom w:val="none" w:sz="0" w:space="0" w:color="auto"/>
        <w:right w:val="none" w:sz="0" w:space="0" w:color="auto"/>
      </w:divBdr>
      <w:divsChild>
        <w:div w:id="594752581">
          <w:marLeft w:val="547"/>
          <w:marRight w:val="0"/>
          <w:marTop w:val="120"/>
          <w:marBottom w:val="0"/>
          <w:divBdr>
            <w:top w:val="none" w:sz="0" w:space="0" w:color="auto"/>
            <w:left w:val="none" w:sz="0" w:space="0" w:color="auto"/>
            <w:bottom w:val="none" w:sz="0" w:space="0" w:color="auto"/>
            <w:right w:val="none" w:sz="0" w:space="0" w:color="auto"/>
          </w:divBdr>
        </w:div>
      </w:divsChild>
    </w:div>
    <w:div w:id="1613396243">
      <w:bodyDiv w:val="1"/>
      <w:marLeft w:val="0"/>
      <w:marRight w:val="0"/>
      <w:marTop w:val="0"/>
      <w:marBottom w:val="0"/>
      <w:divBdr>
        <w:top w:val="none" w:sz="0" w:space="0" w:color="auto"/>
        <w:left w:val="none" w:sz="0" w:space="0" w:color="auto"/>
        <w:bottom w:val="none" w:sz="0" w:space="0" w:color="auto"/>
        <w:right w:val="none" w:sz="0" w:space="0" w:color="auto"/>
      </w:divBdr>
      <w:divsChild>
        <w:div w:id="1371757690">
          <w:marLeft w:val="547"/>
          <w:marRight w:val="0"/>
          <w:marTop w:val="120"/>
          <w:marBottom w:val="0"/>
          <w:divBdr>
            <w:top w:val="none" w:sz="0" w:space="0" w:color="auto"/>
            <w:left w:val="none" w:sz="0" w:space="0" w:color="auto"/>
            <w:bottom w:val="none" w:sz="0" w:space="0" w:color="auto"/>
            <w:right w:val="none" w:sz="0" w:space="0" w:color="auto"/>
          </w:divBdr>
        </w:div>
        <w:div w:id="2048213583">
          <w:marLeft w:val="547"/>
          <w:marRight w:val="0"/>
          <w:marTop w:val="120"/>
          <w:marBottom w:val="0"/>
          <w:divBdr>
            <w:top w:val="none" w:sz="0" w:space="0" w:color="auto"/>
            <w:left w:val="none" w:sz="0" w:space="0" w:color="auto"/>
            <w:bottom w:val="none" w:sz="0" w:space="0" w:color="auto"/>
            <w:right w:val="none" w:sz="0" w:space="0" w:color="auto"/>
          </w:divBdr>
        </w:div>
      </w:divsChild>
    </w:div>
    <w:div w:id="1618828555">
      <w:bodyDiv w:val="1"/>
      <w:marLeft w:val="0"/>
      <w:marRight w:val="0"/>
      <w:marTop w:val="0"/>
      <w:marBottom w:val="0"/>
      <w:divBdr>
        <w:top w:val="none" w:sz="0" w:space="0" w:color="auto"/>
        <w:left w:val="none" w:sz="0" w:space="0" w:color="auto"/>
        <w:bottom w:val="none" w:sz="0" w:space="0" w:color="auto"/>
        <w:right w:val="none" w:sz="0" w:space="0" w:color="auto"/>
      </w:divBdr>
    </w:div>
    <w:div w:id="1623998983">
      <w:bodyDiv w:val="1"/>
      <w:marLeft w:val="0"/>
      <w:marRight w:val="0"/>
      <w:marTop w:val="0"/>
      <w:marBottom w:val="0"/>
      <w:divBdr>
        <w:top w:val="none" w:sz="0" w:space="0" w:color="auto"/>
        <w:left w:val="none" w:sz="0" w:space="0" w:color="auto"/>
        <w:bottom w:val="none" w:sz="0" w:space="0" w:color="auto"/>
        <w:right w:val="none" w:sz="0" w:space="0" w:color="auto"/>
      </w:divBdr>
      <w:divsChild>
        <w:div w:id="1712462098">
          <w:marLeft w:val="547"/>
          <w:marRight w:val="0"/>
          <w:marTop w:val="120"/>
          <w:marBottom w:val="0"/>
          <w:divBdr>
            <w:top w:val="none" w:sz="0" w:space="0" w:color="auto"/>
            <w:left w:val="none" w:sz="0" w:space="0" w:color="auto"/>
            <w:bottom w:val="none" w:sz="0" w:space="0" w:color="auto"/>
            <w:right w:val="none" w:sz="0" w:space="0" w:color="auto"/>
          </w:divBdr>
        </w:div>
      </w:divsChild>
    </w:div>
    <w:div w:id="1628857903">
      <w:bodyDiv w:val="1"/>
      <w:marLeft w:val="0"/>
      <w:marRight w:val="0"/>
      <w:marTop w:val="0"/>
      <w:marBottom w:val="0"/>
      <w:divBdr>
        <w:top w:val="none" w:sz="0" w:space="0" w:color="auto"/>
        <w:left w:val="none" w:sz="0" w:space="0" w:color="auto"/>
        <w:bottom w:val="none" w:sz="0" w:space="0" w:color="auto"/>
        <w:right w:val="none" w:sz="0" w:space="0" w:color="auto"/>
      </w:divBdr>
      <w:divsChild>
        <w:div w:id="1329334046">
          <w:marLeft w:val="547"/>
          <w:marRight w:val="0"/>
          <w:marTop w:val="120"/>
          <w:marBottom w:val="0"/>
          <w:divBdr>
            <w:top w:val="none" w:sz="0" w:space="0" w:color="auto"/>
            <w:left w:val="none" w:sz="0" w:space="0" w:color="auto"/>
            <w:bottom w:val="none" w:sz="0" w:space="0" w:color="auto"/>
            <w:right w:val="none" w:sz="0" w:space="0" w:color="auto"/>
          </w:divBdr>
        </w:div>
        <w:div w:id="554775331">
          <w:marLeft w:val="446"/>
          <w:marRight w:val="0"/>
          <w:marTop w:val="120"/>
          <w:marBottom w:val="0"/>
          <w:divBdr>
            <w:top w:val="none" w:sz="0" w:space="0" w:color="auto"/>
            <w:left w:val="none" w:sz="0" w:space="0" w:color="auto"/>
            <w:bottom w:val="none" w:sz="0" w:space="0" w:color="auto"/>
            <w:right w:val="none" w:sz="0" w:space="0" w:color="auto"/>
          </w:divBdr>
        </w:div>
      </w:divsChild>
    </w:div>
    <w:div w:id="1639915550">
      <w:bodyDiv w:val="1"/>
      <w:marLeft w:val="0"/>
      <w:marRight w:val="0"/>
      <w:marTop w:val="0"/>
      <w:marBottom w:val="0"/>
      <w:divBdr>
        <w:top w:val="none" w:sz="0" w:space="0" w:color="auto"/>
        <w:left w:val="none" w:sz="0" w:space="0" w:color="auto"/>
        <w:bottom w:val="none" w:sz="0" w:space="0" w:color="auto"/>
        <w:right w:val="none" w:sz="0" w:space="0" w:color="auto"/>
      </w:divBdr>
    </w:div>
    <w:div w:id="1647004132">
      <w:bodyDiv w:val="1"/>
      <w:marLeft w:val="0"/>
      <w:marRight w:val="0"/>
      <w:marTop w:val="0"/>
      <w:marBottom w:val="0"/>
      <w:divBdr>
        <w:top w:val="none" w:sz="0" w:space="0" w:color="auto"/>
        <w:left w:val="none" w:sz="0" w:space="0" w:color="auto"/>
        <w:bottom w:val="none" w:sz="0" w:space="0" w:color="auto"/>
        <w:right w:val="none" w:sz="0" w:space="0" w:color="auto"/>
      </w:divBdr>
      <w:divsChild>
        <w:div w:id="1012608477">
          <w:marLeft w:val="547"/>
          <w:marRight w:val="0"/>
          <w:marTop w:val="120"/>
          <w:marBottom w:val="0"/>
          <w:divBdr>
            <w:top w:val="none" w:sz="0" w:space="0" w:color="auto"/>
            <w:left w:val="none" w:sz="0" w:space="0" w:color="auto"/>
            <w:bottom w:val="none" w:sz="0" w:space="0" w:color="auto"/>
            <w:right w:val="none" w:sz="0" w:space="0" w:color="auto"/>
          </w:divBdr>
        </w:div>
        <w:div w:id="1366518334">
          <w:marLeft w:val="1166"/>
          <w:marRight w:val="0"/>
          <w:marTop w:val="100"/>
          <w:marBottom w:val="0"/>
          <w:divBdr>
            <w:top w:val="none" w:sz="0" w:space="0" w:color="auto"/>
            <w:left w:val="none" w:sz="0" w:space="0" w:color="auto"/>
            <w:bottom w:val="none" w:sz="0" w:space="0" w:color="auto"/>
            <w:right w:val="none" w:sz="0" w:space="0" w:color="auto"/>
          </w:divBdr>
        </w:div>
      </w:divsChild>
    </w:div>
    <w:div w:id="1650549421">
      <w:bodyDiv w:val="1"/>
      <w:marLeft w:val="0"/>
      <w:marRight w:val="0"/>
      <w:marTop w:val="0"/>
      <w:marBottom w:val="0"/>
      <w:divBdr>
        <w:top w:val="none" w:sz="0" w:space="0" w:color="auto"/>
        <w:left w:val="none" w:sz="0" w:space="0" w:color="auto"/>
        <w:bottom w:val="none" w:sz="0" w:space="0" w:color="auto"/>
        <w:right w:val="none" w:sz="0" w:space="0" w:color="auto"/>
      </w:divBdr>
      <w:divsChild>
        <w:div w:id="1592012414">
          <w:marLeft w:val="547"/>
          <w:marRight w:val="0"/>
          <w:marTop w:val="120"/>
          <w:marBottom w:val="0"/>
          <w:divBdr>
            <w:top w:val="none" w:sz="0" w:space="0" w:color="auto"/>
            <w:left w:val="none" w:sz="0" w:space="0" w:color="auto"/>
            <w:bottom w:val="none" w:sz="0" w:space="0" w:color="auto"/>
            <w:right w:val="none" w:sz="0" w:space="0" w:color="auto"/>
          </w:divBdr>
        </w:div>
        <w:div w:id="1658262424">
          <w:marLeft w:val="1166"/>
          <w:marRight w:val="0"/>
          <w:marTop w:val="100"/>
          <w:marBottom w:val="0"/>
          <w:divBdr>
            <w:top w:val="none" w:sz="0" w:space="0" w:color="auto"/>
            <w:left w:val="none" w:sz="0" w:space="0" w:color="auto"/>
            <w:bottom w:val="none" w:sz="0" w:space="0" w:color="auto"/>
            <w:right w:val="none" w:sz="0" w:space="0" w:color="auto"/>
          </w:divBdr>
        </w:div>
        <w:div w:id="1291859998">
          <w:marLeft w:val="1166"/>
          <w:marRight w:val="0"/>
          <w:marTop w:val="100"/>
          <w:marBottom w:val="0"/>
          <w:divBdr>
            <w:top w:val="none" w:sz="0" w:space="0" w:color="auto"/>
            <w:left w:val="none" w:sz="0" w:space="0" w:color="auto"/>
            <w:bottom w:val="none" w:sz="0" w:space="0" w:color="auto"/>
            <w:right w:val="none" w:sz="0" w:space="0" w:color="auto"/>
          </w:divBdr>
        </w:div>
      </w:divsChild>
    </w:div>
    <w:div w:id="1664627318">
      <w:bodyDiv w:val="1"/>
      <w:marLeft w:val="0"/>
      <w:marRight w:val="0"/>
      <w:marTop w:val="0"/>
      <w:marBottom w:val="0"/>
      <w:divBdr>
        <w:top w:val="none" w:sz="0" w:space="0" w:color="auto"/>
        <w:left w:val="none" w:sz="0" w:space="0" w:color="auto"/>
        <w:bottom w:val="none" w:sz="0" w:space="0" w:color="auto"/>
        <w:right w:val="none" w:sz="0" w:space="0" w:color="auto"/>
      </w:divBdr>
      <w:divsChild>
        <w:div w:id="1535339040">
          <w:marLeft w:val="547"/>
          <w:marRight w:val="0"/>
          <w:marTop w:val="120"/>
          <w:marBottom w:val="0"/>
          <w:divBdr>
            <w:top w:val="none" w:sz="0" w:space="0" w:color="auto"/>
            <w:left w:val="none" w:sz="0" w:space="0" w:color="auto"/>
            <w:bottom w:val="none" w:sz="0" w:space="0" w:color="auto"/>
            <w:right w:val="none" w:sz="0" w:space="0" w:color="auto"/>
          </w:divBdr>
        </w:div>
      </w:divsChild>
    </w:div>
    <w:div w:id="1668434021">
      <w:bodyDiv w:val="1"/>
      <w:marLeft w:val="0"/>
      <w:marRight w:val="0"/>
      <w:marTop w:val="0"/>
      <w:marBottom w:val="0"/>
      <w:divBdr>
        <w:top w:val="none" w:sz="0" w:space="0" w:color="auto"/>
        <w:left w:val="none" w:sz="0" w:space="0" w:color="auto"/>
        <w:bottom w:val="none" w:sz="0" w:space="0" w:color="auto"/>
        <w:right w:val="none" w:sz="0" w:space="0" w:color="auto"/>
      </w:divBdr>
      <w:divsChild>
        <w:div w:id="885721328">
          <w:marLeft w:val="547"/>
          <w:marRight w:val="0"/>
          <w:marTop w:val="120"/>
          <w:marBottom w:val="0"/>
          <w:divBdr>
            <w:top w:val="none" w:sz="0" w:space="0" w:color="auto"/>
            <w:left w:val="none" w:sz="0" w:space="0" w:color="auto"/>
            <w:bottom w:val="none" w:sz="0" w:space="0" w:color="auto"/>
            <w:right w:val="none" w:sz="0" w:space="0" w:color="auto"/>
          </w:divBdr>
        </w:div>
      </w:divsChild>
    </w:div>
    <w:div w:id="1677727309">
      <w:bodyDiv w:val="1"/>
      <w:marLeft w:val="0"/>
      <w:marRight w:val="0"/>
      <w:marTop w:val="0"/>
      <w:marBottom w:val="0"/>
      <w:divBdr>
        <w:top w:val="none" w:sz="0" w:space="0" w:color="auto"/>
        <w:left w:val="none" w:sz="0" w:space="0" w:color="auto"/>
        <w:bottom w:val="none" w:sz="0" w:space="0" w:color="auto"/>
        <w:right w:val="none" w:sz="0" w:space="0" w:color="auto"/>
      </w:divBdr>
      <w:divsChild>
        <w:div w:id="557982938">
          <w:marLeft w:val="547"/>
          <w:marRight w:val="0"/>
          <w:marTop w:val="120"/>
          <w:marBottom w:val="0"/>
          <w:divBdr>
            <w:top w:val="none" w:sz="0" w:space="0" w:color="auto"/>
            <w:left w:val="none" w:sz="0" w:space="0" w:color="auto"/>
            <w:bottom w:val="none" w:sz="0" w:space="0" w:color="auto"/>
            <w:right w:val="none" w:sz="0" w:space="0" w:color="auto"/>
          </w:divBdr>
        </w:div>
        <w:div w:id="164831040">
          <w:marLeft w:val="1166"/>
          <w:marRight w:val="0"/>
          <w:marTop w:val="100"/>
          <w:marBottom w:val="0"/>
          <w:divBdr>
            <w:top w:val="none" w:sz="0" w:space="0" w:color="auto"/>
            <w:left w:val="none" w:sz="0" w:space="0" w:color="auto"/>
            <w:bottom w:val="none" w:sz="0" w:space="0" w:color="auto"/>
            <w:right w:val="none" w:sz="0" w:space="0" w:color="auto"/>
          </w:divBdr>
        </w:div>
      </w:divsChild>
    </w:div>
    <w:div w:id="1681077540">
      <w:bodyDiv w:val="1"/>
      <w:marLeft w:val="0"/>
      <w:marRight w:val="0"/>
      <w:marTop w:val="0"/>
      <w:marBottom w:val="0"/>
      <w:divBdr>
        <w:top w:val="none" w:sz="0" w:space="0" w:color="auto"/>
        <w:left w:val="none" w:sz="0" w:space="0" w:color="auto"/>
        <w:bottom w:val="none" w:sz="0" w:space="0" w:color="auto"/>
        <w:right w:val="none" w:sz="0" w:space="0" w:color="auto"/>
      </w:divBdr>
      <w:divsChild>
        <w:div w:id="613825739">
          <w:marLeft w:val="547"/>
          <w:marRight w:val="0"/>
          <w:marTop w:val="120"/>
          <w:marBottom w:val="0"/>
          <w:divBdr>
            <w:top w:val="none" w:sz="0" w:space="0" w:color="auto"/>
            <w:left w:val="none" w:sz="0" w:space="0" w:color="auto"/>
            <w:bottom w:val="none" w:sz="0" w:space="0" w:color="auto"/>
            <w:right w:val="none" w:sz="0" w:space="0" w:color="auto"/>
          </w:divBdr>
        </w:div>
      </w:divsChild>
    </w:div>
    <w:div w:id="1682009201">
      <w:bodyDiv w:val="1"/>
      <w:marLeft w:val="0"/>
      <w:marRight w:val="0"/>
      <w:marTop w:val="0"/>
      <w:marBottom w:val="0"/>
      <w:divBdr>
        <w:top w:val="none" w:sz="0" w:space="0" w:color="auto"/>
        <w:left w:val="none" w:sz="0" w:space="0" w:color="auto"/>
        <w:bottom w:val="none" w:sz="0" w:space="0" w:color="auto"/>
        <w:right w:val="none" w:sz="0" w:space="0" w:color="auto"/>
      </w:divBdr>
      <w:divsChild>
        <w:div w:id="2076780256">
          <w:marLeft w:val="547"/>
          <w:marRight w:val="0"/>
          <w:marTop w:val="120"/>
          <w:marBottom w:val="0"/>
          <w:divBdr>
            <w:top w:val="none" w:sz="0" w:space="0" w:color="auto"/>
            <w:left w:val="none" w:sz="0" w:space="0" w:color="auto"/>
            <w:bottom w:val="none" w:sz="0" w:space="0" w:color="auto"/>
            <w:right w:val="none" w:sz="0" w:space="0" w:color="auto"/>
          </w:divBdr>
        </w:div>
      </w:divsChild>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4263325">
      <w:bodyDiv w:val="1"/>
      <w:marLeft w:val="0"/>
      <w:marRight w:val="0"/>
      <w:marTop w:val="0"/>
      <w:marBottom w:val="0"/>
      <w:divBdr>
        <w:top w:val="none" w:sz="0" w:space="0" w:color="auto"/>
        <w:left w:val="none" w:sz="0" w:space="0" w:color="auto"/>
        <w:bottom w:val="none" w:sz="0" w:space="0" w:color="auto"/>
        <w:right w:val="none" w:sz="0" w:space="0" w:color="auto"/>
      </w:divBdr>
      <w:divsChild>
        <w:div w:id="1526795121">
          <w:marLeft w:val="547"/>
          <w:marRight w:val="0"/>
          <w:marTop w:val="120"/>
          <w:marBottom w:val="0"/>
          <w:divBdr>
            <w:top w:val="none" w:sz="0" w:space="0" w:color="auto"/>
            <w:left w:val="none" w:sz="0" w:space="0" w:color="auto"/>
            <w:bottom w:val="none" w:sz="0" w:space="0" w:color="auto"/>
            <w:right w:val="none" w:sz="0" w:space="0" w:color="auto"/>
          </w:divBdr>
        </w:div>
        <w:div w:id="1904295332">
          <w:marLeft w:val="1166"/>
          <w:marRight w:val="0"/>
          <w:marTop w:val="100"/>
          <w:marBottom w:val="0"/>
          <w:divBdr>
            <w:top w:val="none" w:sz="0" w:space="0" w:color="auto"/>
            <w:left w:val="none" w:sz="0" w:space="0" w:color="auto"/>
            <w:bottom w:val="none" w:sz="0" w:space="0" w:color="auto"/>
            <w:right w:val="none" w:sz="0" w:space="0" w:color="auto"/>
          </w:divBdr>
        </w:div>
      </w:divsChild>
    </w:div>
    <w:div w:id="1696081680">
      <w:bodyDiv w:val="1"/>
      <w:marLeft w:val="0"/>
      <w:marRight w:val="0"/>
      <w:marTop w:val="0"/>
      <w:marBottom w:val="0"/>
      <w:divBdr>
        <w:top w:val="none" w:sz="0" w:space="0" w:color="auto"/>
        <w:left w:val="none" w:sz="0" w:space="0" w:color="auto"/>
        <w:bottom w:val="none" w:sz="0" w:space="0" w:color="auto"/>
        <w:right w:val="none" w:sz="0" w:space="0" w:color="auto"/>
      </w:divBdr>
      <w:divsChild>
        <w:div w:id="645209606">
          <w:marLeft w:val="547"/>
          <w:marRight w:val="0"/>
          <w:marTop w:val="120"/>
          <w:marBottom w:val="0"/>
          <w:divBdr>
            <w:top w:val="none" w:sz="0" w:space="0" w:color="auto"/>
            <w:left w:val="none" w:sz="0" w:space="0" w:color="auto"/>
            <w:bottom w:val="none" w:sz="0" w:space="0" w:color="auto"/>
            <w:right w:val="none" w:sz="0" w:space="0" w:color="auto"/>
          </w:divBdr>
        </w:div>
      </w:divsChild>
    </w:div>
    <w:div w:id="1697924873">
      <w:bodyDiv w:val="1"/>
      <w:marLeft w:val="0"/>
      <w:marRight w:val="0"/>
      <w:marTop w:val="0"/>
      <w:marBottom w:val="0"/>
      <w:divBdr>
        <w:top w:val="none" w:sz="0" w:space="0" w:color="auto"/>
        <w:left w:val="none" w:sz="0" w:space="0" w:color="auto"/>
        <w:bottom w:val="none" w:sz="0" w:space="0" w:color="auto"/>
        <w:right w:val="none" w:sz="0" w:space="0" w:color="auto"/>
      </w:divBdr>
      <w:divsChild>
        <w:div w:id="1859388156">
          <w:marLeft w:val="547"/>
          <w:marRight w:val="0"/>
          <w:marTop w:val="120"/>
          <w:marBottom w:val="0"/>
          <w:divBdr>
            <w:top w:val="none" w:sz="0" w:space="0" w:color="auto"/>
            <w:left w:val="none" w:sz="0" w:space="0" w:color="auto"/>
            <w:bottom w:val="none" w:sz="0" w:space="0" w:color="auto"/>
            <w:right w:val="none" w:sz="0" w:space="0" w:color="auto"/>
          </w:divBdr>
        </w:div>
        <w:div w:id="717701845">
          <w:marLeft w:val="1166"/>
          <w:marRight w:val="0"/>
          <w:marTop w:val="100"/>
          <w:marBottom w:val="0"/>
          <w:divBdr>
            <w:top w:val="none" w:sz="0" w:space="0" w:color="auto"/>
            <w:left w:val="none" w:sz="0" w:space="0" w:color="auto"/>
            <w:bottom w:val="none" w:sz="0" w:space="0" w:color="auto"/>
            <w:right w:val="none" w:sz="0" w:space="0" w:color="auto"/>
          </w:divBdr>
        </w:div>
        <w:div w:id="819273132">
          <w:marLeft w:val="1166"/>
          <w:marRight w:val="0"/>
          <w:marTop w:val="100"/>
          <w:marBottom w:val="0"/>
          <w:divBdr>
            <w:top w:val="none" w:sz="0" w:space="0" w:color="auto"/>
            <w:left w:val="none" w:sz="0" w:space="0" w:color="auto"/>
            <w:bottom w:val="none" w:sz="0" w:space="0" w:color="auto"/>
            <w:right w:val="none" w:sz="0" w:space="0" w:color="auto"/>
          </w:divBdr>
        </w:div>
      </w:divsChild>
    </w:div>
    <w:div w:id="1700357226">
      <w:bodyDiv w:val="1"/>
      <w:marLeft w:val="0"/>
      <w:marRight w:val="0"/>
      <w:marTop w:val="0"/>
      <w:marBottom w:val="0"/>
      <w:divBdr>
        <w:top w:val="none" w:sz="0" w:space="0" w:color="auto"/>
        <w:left w:val="none" w:sz="0" w:space="0" w:color="auto"/>
        <w:bottom w:val="none" w:sz="0" w:space="0" w:color="auto"/>
        <w:right w:val="none" w:sz="0" w:space="0" w:color="auto"/>
      </w:divBdr>
      <w:divsChild>
        <w:div w:id="1300841418">
          <w:marLeft w:val="547"/>
          <w:marRight w:val="0"/>
          <w:marTop w:val="120"/>
          <w:marBottom w:val="0"/>
          <w:divBdr>
            <w:top w:val="none" w:sz="0" w:space="0" w:color="auto"/>
            <w:left w:val="none" w:sz="0" w:space="0" w:color="auto"/>
            <w:bottom w:val="none" w:sz="0" w:space="0" w:color="auto"/>
            <w:right w:val="none" w:sz="0" w:space="0" w:color="auto"/>
          </w:divBdr>
        </w:div>
        <w:div w:id="580873209">
          <w:marLeft w:val="1166"/>
          <w:marRight w:val="0"/>
          <w:marTop w:val="100"/>
          <w:marBottom w:val="0"/>
          <w:divBdr>
            <w:top w:val="none" w:sz="0" w:space="0" w:color="auto"/>
            <w:left w:val="none" w:sz="0" w:space="0" w:color="auto"/>
            <w:bottom w:val="none" w:sz="0" w:space="0" w:color="auto"/>
            <w:right w:val="none" w:sz="0" w:space="0" w:color="auto"/>
          </w:divBdr>
        </w:div>
      </w:divsChild>
    </w:div>
    <w:div w:id="1701276624">
      <w:bodyDiv w:val="1"/>
      <w:marLeft w:val="0"/>
      <w:marRight w:val="0"/>
      <w:marTop w:val="0"/>
      <w:marBottom w:val="0"/>
      <w:divBdr>
        <w:top w:val="none" w:sz="0" w:space="0" w:color="auto"/>
        <w:left w:val="none" w:sz="0" w:space="0" w:color="auto"/>
        <w:bottom w:val="none" w:sz="0" w:space="0" w:color="auto"/>
        <w:right w:val="none" w:sz="0" w:space="0" w:color="auto"/>
      </w:divBdr>
      <w:divsChild>
        <w:div w:id="185413544">
          <w:marLeft w:val="547"/>
          <w:marRight w:val="0"/>
          <w:marTop w:val="120"/>
          <w:marBottom w:val="0"/>
          <w:divBdr>
            <w:top w:val="none" w:sz="0" w:space="0" w:color="auto"/>
            <w:left w:val="none" w:sz="0" w:space="0" w:color="auto"/>
            <w:bottom w:val="none" w:sz="0" w:space="0" w:color="auto"/>
            <w:right w:val="none" w:sz="0" w:space="0" w:color="auto"/>
          </w:divBdr>
        </w:div>
      </w:divsChild>
    </w:div>
    <w:div w:id="1706712199">
      <w:bodyDiv w:val="1"/>
      <w:marLeft w:val="0"/>
      <w:marRight w:val="0"/>
      <w:marTop w:val="0"/>
      <w:marBottom w:val="0"/>
      <w:divBdr>
        <w:top w:val="none" w:sz="0" w:space="0" w:color="auto"/>
        <w:left w:val="none" w:sz="0" w:space="0" w:color="auto"/>
        <w:bottom w:val="none" w:sz="0" w:space="0" w:color="auto"/>
        <w:right w:val="none" w:sz="0" w:space="0" w:color="auto"/>
      </w:divBdr>
    </w:div>
    <w:div w:id="1712612927">
      <w:bodyDiv w:val="1"/>
      <w:marLeft w:val="0"/>
      <w:marRight w:val="0"/>
      <w:marTop w:val="0"/>
      <w:marBottom w:val="0"/>
      <w:divBdr>
        <w:top w:val="none" w:sz="0" w:space="0" w:color="auto"/>
        <w:left w:val="none" w:sz="0" w:space="0" w:color="auto"/>
        <w:bottom w:val="none" w:sz="0" w:space="0" w:color="auto"/>
        <w:right w:val="none" w:sz="0" w:space="0" w:color="auto"/>
      </w:divBdr>
      <w:divsChild>
        <w:div w:id="1700279775">
          <w:marLeft w:val="547"/>
          <w:marRight w:val="0"/>
          <w:marTop w:val="120"/>
          <w:marBottom w:val="0"/>
          <w:divBdr>
            <w:top w:val="none" w:sz="0" w:space="0" w:color="auto"/>
            <w:left w:val="none" w:sz="0" w:space="0" w:color="auto"/>
            <w:bottom w:val="none" w:sz="0" w:space="0" w:color="auto"/>
            <w:right w:val="none" w:sz="0" w:space="0" w:color="auto"/>
          </w:divBdr>
        </w:div>
        <w:div w:id="38745750">
          <w:marLeft w:val="1166"/>
          <w:marRight w:val="0"/>
          <w:marTop w:val="100"/>
          <w:marBottom w:val="0"/>
          <w:divBdr>
            <w:top w:val="none" w:sz="0" w:space="0" w:color="auto"/>
            <w:left w:val="none" w:sz="0" w:space="0" w:color="auto"/>
            <w:bottom w:val="none" w:sz="0" w:space="0" w:color="auto"/>
            <w:right w:val="none" w:sz="0" w:space="0" w:color="auto"/>
          </w:divBdr>
        </w:div>
        <w:div w:id="1580600540">
          <w:marLeft w:val="1166"/>
          <w:marRight w:val="0"/>
          <w:marTop w:val="100"/>
          <w:marBottom w:val="0"/>
          <w:divBdr>
            <w:top w:val="none" w:sz="0" w:space="0" w:color="auto"/>
            <w:left w:val="none" w:sz="0" w:space="0" w:color="auto"/>
            <w:bottom w:val="none" w:sz="0" w:space="0" w:color="auto"/>
            <w:right w:val="none" w:sz="0" w:space="0" w:color="auto"/>
          </w:divBdr>
        </w:div>
      </w:divsChild>
    </w:div>
    <w:div w:id="1722706839">
      <w:bodyDiv w:val="1"/>
      <w:marLeft w:val="0"/>
      <w:marRight w:val="0"/>
      <w:marTop w:val="0"/>
      <w:marBottom w:val="0"/>
      <w:divBdr>
        <w:top w:val="none" w:sz="0" w:space="0" w:color="auto"/>
        <w:left w:val="none" w:sz="0" w:space="0" w:color="auto"/>
        <w:bottom w:val="none" w:sz="0" w:space="0" w:color="auto"/>
        <w:right w:val="none" w:sz="0" w:space="0" w:color="auto"/>
      </w:divBdr>
      <w:divsChild>
        <w:div w:id="304239154">
          <w:marLeft w:val="547"/>
          <w:marRight w:val="0"/>
          <w:marTop w:val="120"/>
          <w:marBottom w:val="0"/>
          <w:divBdr>
            <w:top w:val="none" w:sz="0" w:space="0" w:color="auto"/>
            <w:left w:val="none" w:sz="0" w:space="0" w:color="auto"/>
            <w:bottom w:val="none" w:sz="0" w:space="0" w:color="auto"/>
            <w:right w:val="none" w:sz="0" w:space="0" w:color="auto"/>
          </w:divBdr>
        </w:div>
      </w:divsChild>
    </w:div>
    <w:div w:id="1731659804">
      <w:bodyDiv w:val="1"/>
      <w:marLeft w:val="0"/>
      <w:marRight w:val="0"/>
      <w:marTop w:val="0"/>
      <w:marBottom w:val="0"/>
      <w:divBdr>
        <w:top w:val="none" w:sz="0" w:space="0" w:color="auto"/>
        <w:left w:val="none" w:sz="0" w:space="0" w:color="auto"/>
        <w:bottom w:val="none" w:sz="0" w:space="0" w:color="auto"/>
        <w:right w:val="none" w:sz="0" w:space="0" w:color="auto"/>
      </w:divBdr>
      <w:divsChild>
        <w:div w:id="1273628555">
          <w:marLeft w:val="547"/>
          <w:marRight w:val="0"/>
          <w:marTop w:val="120"/>
          <w:marBottom w:val="0"/>
          <w:divBdr>
            <w:top w:val="none" w:sz="0" w:space="0" w:color="auto"/>
            <w:left w:val="none" w:sz="0" w:space="0" w:color="auto"/>
            <w:bottom w:val="none" w:sz="0" w:space="0" w:color="auto"/>
            <w:right w:val="none" w:sz="0" w:space="0" w:color="auto"/>
          </w:divBdr>
        </w:div>
      </w:divsChild>
    </w:div>
    <w:div w:id="1736932241">
      <w:bodyDiv w:val="1"/>
      <w:marLeft w:val="0"/>
      <w:marRight w:val="0"/>
      <w:marTop w:val="0"/>
      <w:marBottom w:val="0"/>
      <w:divBdr>
        <w:top w:val="none" w:sz="0" w:space="0" w:color="auto"/>
        <w:left w:val="none" w:sz="0" w:space="0" w:color="auto"/>
        <w:bottom w:val="none" w:sz="0" w:space="0" w:color="auto"/>
        <w:right w:val="none" w:sz="0" w:space="0" w:color="auto"/>
      </w:divBdr>
      <w:divsChild>
        <w:div w:id="140660724">
          <w:marLeft w:val="547"/>
          <w:marRight w:val="0"/>
          <w:marTop w:val="120"/>
          <w:marBottom w:val="0"/>
          <w:divBdr>
            <w:top w:val="none" w:sz="0" w:space="0" w:color="auto"/>
            <w:left w:val="none" w:sz="0" w:space="0" w:color="auto"/>
            <w:bottom w:val="none" w:sz="0" w:space="0" w:color="auto"/>
            <w:right w:val="none" w:sz="0" w:space="0" w:color="auto"/>
          </w:divBdr>
        </w:div>
      </w:divsChild>
    </w:div>
    <w:div w:id="1741365822">
      <w:bodyDiv w:val="1"/>
      <w:marLeft w:val="0"/>
      <w:marRight w:val="0"/>
      <w:marTop w:val="0"/>
      <w:marBottom w:val="0"/>
      <w:divBdr>
        <w:top w:val="none" w:sz="0" w:space="0" w:color="auto"/>
        <w:left w:val="none" w:sz="0" w:space="0" w:color="auto"/>
        <w:bottom w:val="none" w:sz="0" w:space="0" w:color="auto"/>
        <w:right w:val="none" w:sz="0" w:space="0" w:color="auto"/>
      </w:divBdr>
      <w:divsChild>
        <w:div w:id="1576620532">
          <w:marLeft w:val="547"/>
          <w:marRight w:val="0"/>
          <w:marTop w:val="120"/>
          <w:marBottom w:val="0"/>
          <w:divBdr>
            <w:top w:val="none" w:sz="0" w:space="0" w:color="auto"/>
            <w:left w:val="none" w:sz="0" w:space="0" w:color="auto"/>
            <w:bottom w:val="none" w:sz="0" w:space="0" w:color="auto"/>
            <w:right w:val="none" w:sz="0" w:space="0" w:color="auto"/>
          </w:divBdr>
        </w:div>
        <w:div w:id="576865886">
          <w:marLeft w:val="1166"/>
          <w:marRight w:val="0"/>
          <w:marTop w:val="100"/>
          <w:marBottom w:val="0"/>
          <w:divBdr>
            <w:top w:val="none" w:sz="0" w:space="0" w:color="auto"/>
            <w:left w:val="none" w:sz="0" w:space="0" w:color="auto"/>
            <w:bottom w:val="none" w:sz="0" w:space="0" w:color="auto"/>
            <w:right w:val="none" w:sz="0" w:space="0" w:color="auto"/>
          </w:divBdr>
        </w:div>
        <w:div w:id="472253620">
          <w:marLeft w:val="1166"/>
          <w:marRight w:val="0"/>
          <w:marTop w:val="100"/>
          <w:marBottom w:val="0"/>
          <w:divBdr>
            <w:top w:val="none" w:sz="0" w:space="0" w:color="auto"/>
            <w:left w:val="none" w:sz="0" w:space="0" w:color="auto"/>
            <w:bottom w:val="none" w:sz="0" w:space="0" w:color="auto"/>
            <w:right w:val="none" w:sz="0" w:space="0" w:color="auto"/>
          </w:divBdr>
        </w:div>
      </w:divsChild>
    </w:div>
    <w:div w:id="1747259589">
      <w:bodyDiv w:val="1"/>
      <w:marLeft w:val="0"/>
      <w:marRight w:val="0"/>
      <w:marTop w:val="0"/>
      <w:marBottom w:val="0"/>
      <w:divBdr>
        <w:top w:val="none" w:sz="0" w:space="0" w:color="auto"/>
        <w:left w:val="none" w:sz="0" w:space="0" w:color="auto"/>
        <w:bottom w:val="none" w:sz="0" w:space="0" w:color="auto"/>
        <w:right w:val="none" w:sz="0" w:space="0" w:color="auto"/>
      </w:divBdr>
      <w:divsChild>
        <w:div w:id="1935891452">
          <w:marLeft w:val="446"/>
          <w:marRight w:val="0"/>
          <w:marTop w:val="120"/>
          <w:marBottom w:val="0"/>
          <w:divBdr>
            <w:top w:val="none" w:sz="0" w:space="0" w:color="auto"/>
            <w:left w:val="none" w:sz="0" w:space="0" w:color="auto"/>
            <w:bottom w:val="none" w:sz="0" w:space="0" w:color="auto"/>
            <w:right w:val="none" w:sz="0" w:space="0" w:color="auto"/>
          </w:divBdr>
        </w:div>
      </w:divsChild>
    </w:div>
    <w:div w:id="1752970931">
      <w:bodyDiv w:val="1"/>
      <w:marLeft w:val="0"/>
      <w:marRight w:val="0"/>
      <w:marTop w:val="0"/>
      <w:marBottom w:val="0"/>
      <w:divBdr>
        <w:top w:val="none" w:sz="0" w:space="0" w:color="auto"/>
        <w:left w:val="none" w:sz="0" w:space="0" w:color="auto"/>
        <w:bottom w:val="none" w:sz="0" w:space="0" w:color="auto"/>
        <w:right w:val="none" w:sz="0" w:space="0" w:color="auto"/>
      </w:divBdr>
      <w:divsChild>
        <w:div w:id="1710840356">
          <w:marLeft w:val="547"/>
          <w:marRight w:val="0"/>
          <w:marTop w:val="120"/>
          <w:marBottom w:val="0"/>
          <w:divBdr>
            <w:top w:val="none" w:sz="0" w:space="0" w:color="auto"/>
            <w:left w:val="none" w:sz="0" w:space="0" w:color="auto"/>
            <w:bottom w:val="none" w:sz="0" w:space="0" w:color="auto"/>
            <w:right w:val="none" w:sz="0" w:space="0" w:color="auto"/>
          </w:divBdr>
        </w:div>
        <w:div w:id="533347316">
          <w:marLeft w:val="1166"/>
          <w:marRight w:val="0"/>
          <w:marTop w:val="100"/>
          <w:marBottom w:val="0"/>
          <w:divBdr>
            <w:top w:val="none" w:sz="0" w:space="0" w:color="auto"/>
            <w:left w:val="none" w:sz="0" w:space="0" w:color="auto"/>
            <w:bottom w:val="none" w:sz="0" w:space="0" w:color="auto"/>
            <w:right w:val="none" w:sz="0" w:space="0" w:color="auto"/>
          </w:divBdr>
        </w:div>
        <w:div w:id="1870337989">
          <w:marLeft w:val="1166"/>
          <w:marRight w:val="0"/>
          <w:marTop w:val="100"/>
          <w:marBottom w:val="0"/>
          <w:divBdr>
            <w:top w:val="none" w:sz="0" w:space="0" w:color="auto"/>
            <w:left w:val="none" w:sz="0" w:space="0" w:color="auto"/>
            <w:bottom w:val="none" w:sz="0" w:space="0" w:color="auto"/>
            <w:right w:val="none" w:sz="0" w:space="0" w:color="auto"/>
          </w:divBdr>
        </w:div>
      </w:divsChild>
    </w:div>
    <w:div w:id="1759013439">
      <w:bodyDiv w:val="1"/>
      <w:marLeft w:val="0"/>
      <w:marRight w:val="0"/>
      <w:marTop w:val="0"/>
      <w:marBottom w:val="0"/>
      <w:divBdr>
        <w:top w:val="none" w:sz="0" w:space="0" w:color="auto"/>
        <w:left w:val="none" w:sz="0" w:space="0" w:color="auto"/>
        <w:bottom w:val="none" w:sz="0" w:space="0" w:color="auto"/>
        <w:right w:val="none" w:sz="0" w:space="0" w:color="auto"/>
      </w:divBdr>
    </w:div>
    <w:div w:id="1760179538">
      <w:bodyDiv w:val="1"/>
      <w:marLeft w:val="0"/>
      <w:marRight w:val="0"/>
      <w:marTop w:val="0"/>
      <w:marBottom w:val="0"/>
      <w:divBdr>
        <w:top w:val="none" w:sz="0" w:space="0" w:color="auto"/>
        <w:left w:val="none" w:sz="0" w:space="0" w:color="auto"/>
        <w:bottom w:val="none" w:sz="0" w:space="0" w:color="auto"/>
        <w:right w:val="none" w:sz="0" w:space="0" w:color="auto"/>
      </w:divBdr>
      <w:divsChild>
        <w:div w:id="1459451832">
          <w:marLeft w:val="547"/>
          <w:marRight w:val="0"/>
          <w:marTop w:val="120"/>
          <w:marBottom w:val="0"/>
          <w:divBdr>
            <w:top w:val="none" w:sz="0" w:space="0" w:color="auto"/>
            <w:left w:val="none" w:sz="0" w:space="0" w:color="auto"/>
            <w:bottom w:val="none" w:sz="0" w:space="0" w:color="auto"/>
            <w:right w:val="none" w:sz="0" w:space="0" w:color="auto"/>
          </w:divBdr>
        </w:div>
        <w:div w:id="835726041">
          <w:marLeft w:val="1166"/>
          <w:marRight w:val="0"/>
          <w:marTop w:val="100"/>
          <w:marBottom w:val="0"/>
          <w:divBdr>
            <w:top w:val="none" w:sz="0" w:space="0" w:color="auto"/>
            <w:left w:val="none" w:sz="0" w:space="0" w:color="auto"/>
            <w:bottom w:val="none" w:sz="0" w:space="0" w:color="auto"/>
            <w:right w:val="none" w:sz="0" w:space="0" w:color="auto"/>
          </w:divBdr>
        </w:div>
      </w:divsChild>
    </w:div>
    <w:div w:id="1761564901">
      <w:bodyDiv w:val="1"/>
      <w:marLeft w:val="0"/>
      <w:marRight w:val="0"/>
      <w:marTop w:val="0"/>
      <w:marBottom w:val="0"/>
      <w:divBdr>
        <w:top w:val="none" w:sz="0" w:space="0" w:color="auto"/>
        <w:left w:val="none" w:sz="0" w:space="0" w:color="auto"/>
        <w:bottom w:val="none" w:sz="0" w:space="0" w:color="auto"/>
        <w:right w:val="none" w:sz="0" w:space="0" w:color="auto"/>
      </w:divBdr>
      <w:divsChild>
        <w:div w:id="1342585275">
          <w:marLeft w:val="547"/>
          <w:marRight w:val="0"/>
          <w:marTop w:val="120"/>
          <w:marBottom w:val="0"/>
          <w:divBdr>
            <w:top w:val="none" w:sz="0" w:space="0" w:color="auto"/>
            <w:left w:val="none" w:sz="0" w:space="0" w:color="auto"/>
            <w:bottom w:val="none" w:sz="0" w:space="0" w:color="auto"/>
            <w:right w:val="none" w:sz="0" w:space="0" w:color="auto"/>
          </w:divBdr>
        </w:div>
        <w:div w:id="1295329076">
          <w:marLeft w:val="1166"/>
          <w:marRight w:val="0"/>
          <w:marTop w:val="100"/>
          <w:marBottom w:val="0"/>
          <w:divBdr>
            <w:top w:val="none" w:sz="0" w:space="0" w:color="auto"/>
            <w:left w:val="none" w:sz="0" w:space="0" w:color="auto"/>
            <w:bottom w:val="none" w:sz="0" w:space="0" w:color="auto"/>
            <w:right w:val="none" w:sz="0" w:space="0" w:color="auto"/>
          </w:divBdr>
        </w:div>
        <w:div w:id="55397527">
          <w:marLeft w:val="1166"/>
          <w:marRight w:val="0"/>
          <w:marTop w:val="100"/>
          <w:marBottom w:val="0"/>
          <w:divBdr>
            <w:top w:val="none" w:sz="0" w:space="0" w:color="auto"/>
            <w:left w:val="none" w:sz="0" w:space="0" w:color="auto"/>
            <w:bottom w:val="none" w:sz="0" w:space="0" w:color="auto"/>
            <w:right w:val="none" w:sz="0" w:space="0" w:color="auto"/>
          </w:divBdr>
        </w:div>
      </w:divsChild>
    </w:div>
    <w:div w:id="1761758927">
      <w:bodyDiv w:val="1"/>
      <w:marLeft w:val="0"/>
      <w:marRight w:val="0"/>
      <w:marTop w:val="0"/>
      <w:marBottom w:val="0"/>
      <w:divBdr>
        <w:top w:val="none" w:sz="0" w:space="0" w:color="auto"/>
        <w:left w:val="none" w:sz="0" w:space="0" w:color="auto"/>
        <w:bottom w:val="none" w:sz="0" w:space="0" w:color="auto"/>
        <w:right w:val="none" w:sz="0" w:space="0" w:color="auto"/>
      </w:divBdr>
      <w:divsChild>
        <w:div w:id="1280450422">
          <w:marLeft w:val="547"/>
          <w:marRight w:val="0"/>
          <w:marTop w:val="120"/>
          <w:marBottom w:val="0"/>
          <w:divBdr>
            <w:top w:val="none" w:sz="0" w:space="0" w:color="auto"/>
            <w:left w:val="none" w:sz="0" w:space="0" w:color="auto"/>
            <w:bottom w:val="none" w:sz="0" w:space="0" w:color="auto"/>
            <w:right w:val="none" w:sz="0" w:space="0" w:color="auto"/>
          </w:divBdr>
        </w:div>
        <w:div w:id="830945136">
          <w:marLeft w:val="1166"/>
          <w:marRight w:val="0"/>
          <w:marTop w:val="100"/>
          <w:marBottom w:val="0"/>
          <w:divBdr>
            <w:top w:val="none" w:sz="0" w:space="0" w:color="auto"/>
            <w:left w:val="none" w:sz="0" w:space="0" w:color="auto"/>
            <w:bottom w:val="none" w:sz="0" w:space="0" w:color="auto"/>
            <w:right w:val="none" w:sz="0" w:space="0" w:color="auto"/>
          </w:divBdr>
        </w:div>
        <w:div w:id="869345168">
          <w:marLeft w:val="1166"/>
          <w:marRight w:val="0"/>
          <w:marTop w:val="100"/>
          <w:marBottom w:val="0"/>
          <w:divBdr>
            <w:top w:val="none" w:sz="0" w:space="0" w:color="auto"/>
            <w:left w:val="none" w:sz="0" w:space="0" w:color="auto"/>
            <w:bottom w:val="none" w:sz="0" w:space="0" w:color="auto"/>
            <w:right w:val="none" w:sz="0" w:space="0" w:color="auto"/>
          </w:divBdr>
        </w:div>
        <w:div w:id="1326741837">
          <w:marLeft w:val="1166"/>
          <w:marRight w:val="0"/>
          <w:marTop w:val="100"/>
          <w:marBottom w:val="0"/>
          <w:divBdr>
            <w:top w:val="none" w:sz="0" w:space="0" w:color="auto"/>
            <w:left w:val="none" w:sz="0" w:space="0" w:color="auto"/>
            <w:bottom w:val="none" w:sz="0" w:space="0" w:color="auto"/>
            <w:right w:val="none" w:sz="0" w:space="0" w:color="auto"/>
          </w:divBdr>
        </w:div>
        <w:div w:id="1328822302">
          <w:marLeft w:val="1166"/>
          <w:marRight w:val="0"/>
          <w:marTop w:val="100"/>
          <w:marBottom w:val="0"/>
          <w:divBdr>
            <w:top w:val="none" w:sz="0" w:space="0" w:color="auto"/>
            <w:left w:val="none" w:sz="0" w:space="0" w:color="auto"/>
            <w:bottom w:val="none" w:sz="0" w:space="0" w:color="auto"/>
            <w:right w:val="none" w:sz="0" w:space="0" w:color="auto"/>
          </w:divBdr>
        </w:div>
      </w:divsChild>
    </w:div>
    <w:div w:id="1768306762">
      <w:bodyDiv w:val="1"/>
      <w:marLeft w:val="0"/>
      <w:marRight w:val="0"/>
      <w:marTop w:val="0"/>
      <w:marBottom w:val="0"/>
      <w:divBdr>
        <w:top w:val="none" w:sz="0" w:space="0" w:color="auto"/>
        <w:left w:val="none" w:sz="0" w:space="0" w:color="auto"/>
        <w:bottom w:val="none" w:sz="0" w:space="0" w:color="auto"/>
        <w:right w:val="none" w:sz="0" w:space="0" w:color="auto"/>
      </w:divBdr>
      <w:divsChild>
        <w:div w:id="896402899">
          <w:marLeft w:val="547"/>
          <w:marRight w:val="0"/>
          <w:marTop w:val="120"/>
          <w:marBottom w:val="0"/>
          <w:divBdr>
            <w:top w:val="none" w:sz="0" w:space="0" w:color="auto"/>
            <w:left w:val="none" w:sz="0" w:space="0" w:color="auto"/>
            <w:bottom w:val="none" w:sz="0" w:space="0" w:color="auto"/>
            <w:right w:val="none" w:sz="0" w:space="0" w:color="auto"/>
          </w:divBdr>
        </w:div>
        <w:div w:id="1730033370">
          <w:marLeft w:val="1267"/>
          <w:marRight w:val="0"/>
          <w:marTop w:val="100"/>
          <w:marBottom w:val="0"/>
          <w:divBdr>
            <w:top w:val="none" w:sz="0" w:space="0" w:color="auto"/>
            <w:left w:val="none" w:sz="0" w:space="0" w:color="auto"/>
            <w:bottom w:val="none" w:sz="0" w:space="0" w:color="auto"/>
            <w:right w:val="none" w:sz="0" w:space="0" w:color="auto"/>
          </w:divBdr>
        </w:div>
        <w:div w:id="258878530">
          <w:marLeft w:val="1267"/>
          <w:marRight w:val="0"/>
          <w:marTop w:val="100"/>
          <w:marBottom w:val="0"/>
          <w:divBdr>
            <w:top w:val="none" w:sz="0" w:space="0" w:color="auto"/>
            <w:left w:val="none" w:sz="0" w:space="0" w:color="auto"/>
            <w:bottom w:val="none" w:sz="0" w:space="0" w:color="auto"/>
            <w:right w:val="none" w:sz="0" w:space="0" w:color="auto"/>
          </w:divBdr>
        </w:div>
      </w:divsChild>
    </w:div>
    <w:div w:id="1777359250">
      <w:bodyDiv w:val="1"/>
      <w:marLeft w:val="0"/>
      <w:marRight w:val="0"/>
      <w:marTop w:val="0"/>
      <w:marBottom w:val="0"/>
      <w:divBdr>
        <w:top w:val="none" w:sz="0" w:space="0" w:color="auto"/>
        <w:left w:val="none" w:sz="0" w:space="0" w:color="auto"/>
        <w:bottom w:val="none" w:sz="0" w:space="0" w:color="auto"/>
        <w:right w:val="none" w:sz="0" w:space="0" w:color="auto"/>
      </w:divBdr>
    </w:div>
    <w:div w:id="1786726001">
      <w:bodyDiv w:val="1"/>
      <w:marLeft w:val="0"/>
      <w:marRight w:val="0"/>
      <w:marTop w:val="0"/>
      <w:marBottom w:val="0"/>
      <w:divBdr>
        <w:top w:val="none" w:sz="0" w:space="0" w:color="auto"/>
        <w:left w:val="none" w:sz="0" w:space="0" w:color="auto"/>
        <w:bottom w:val="none" w:sz="0" w:space="0" w:color="auto"/>
        <w:right w:val="none" w:sz="0" w:space="0" w:color="auto"/>
      </w:divBdr>
      <w:divsChild>
        <w:div w:id="907543790">
          <w:marLeft w:val="547"/>
          <w:marRight w:val="0"/>
          <w:marTop w:val="120"/>
          <w:marBottom w:val="0"/>
          <w:divBdr>
            <w:top w:val="none" w:sz="0" w:space="0" w:color="auto"/>
            <w:left w:val="none" w:sz="0" w:space="0" w:color="auto"/>
            <w:bottom w:val="none" w:sz="0" w:space="0" w:color="auto"/>
            <w:right w:val="none" w:sz="0" w:space="0" w:color="auto"/>
          </w:divBdr>
        </w:div>
        <w:div w:id="939946128">
          <w:marLeft w:val="1166"/>
          <w:marRight w:val="0"/>
          <w:marTop w:val="100"/>
          <w:marBottom w:val="0"/>
          <w:divBdr>
            <w:top w:val="none" w:sz="0" w:space="0" w:color="auto"/>
            <w:left w:val="none" w:sz="0" w:space="0" w:color="auto"/>
            <w:bottom w:val="none" w:sz="0" w:space="0" w:color="auto"/>
            <w:right w:val="none" w:sz="0" w:space="0" w:color="auto"/>
          </w:divBdr>
        </w:div>
      </w:divsChild>
    </w:div>
    <w:div w:id="1788312525">
      <w:bodyDiv w:val="1"/>
      <w:marLeft w:val="0"/>
      <w:marRight w:val="0"/>
      <w:marTop w:val="0"/>
      <w:marBottom w:val="0"/>
      <w:divBdr>
        <w:top w:val="none" w:sz="0" w:space="0" w:color="auto"/>
        <w:left w:val="none" w:sz="0" w:space="0" w:color="auto"/>
        <w:bottom w:val="none" w:sz="0" w:space="0" w:color="auto"/>
        <w:right w:val="none" w:sz="0" w:space="0" w:color="auto"/>
      </w:divBdr>
      <w:divsChild>
        <w:div w:id="505293366">
          <w:marLeft w:val="547"/>
          <w:marRight w:val="0"/>
          <w:marTop w:val="120"/>
          <w:marBottom w:val="0"/>
          <w:divBdr>
            <w:top w:val="none" w:sz="0" w:space="0" w:color="auto"/>
            <w:left w:val="none" w:sz="0" w:space="0" w:color="auto"/>
            <w:bottom w:val="none" w:sz="0" w:space="0" w:color="auto"/>
            <w:right w:val="none" w:sz="0" w:space="0" w:color="auto"/>
          </w:divBdr>
        </w:div>
        <w:div w:id="811025105">
          <w:marLeft w:val="1080"/>
          <w:marRight w:val="0"/>
          <w:marTop w:val="100"/>
          <w:marBottom w:val="0"/>
          <w:divBdr>
            <w:top w:val="none" w:sz="0" w:space="0" w:color="auto"/>
            <w:left w:val="none" w:sz="0" w:space="0" w:color="auto"/>
            <w:bottom w:val="none" w:sz="0" w:space="0" w:color="auto"/>
            <w:right w:val="none" w:sz="0" w:space="0" w:color="auto"/>
          </w:divBdr>
        </w:div>
      </w:divsChild>
    </w:div>
    <w:div w:id="1800218515">
      <w:bodyDiv w:val="1"/>
      <w:marLeft w:val="0"/>
      <w:marRight w:val="0"/>
      <w:marTop w:val="0"/>
      <w:marBottom w:val="0"/>
      <w:divBdr>
        <w:top w:val="none" w:sz="0" w:space="0" w:color="auto"/>
        <w:left w:val="none" w:sz="0" w:space="0" w:color="auto"/>
        <w:bottom w:val="none" w:sz="0" w:space="0" w:color="auto"/>
        <w:right w:val="none" w:sz="0" w:space="0" w:color="auto"/>
      </w:divBdr>
      <w:divsChild>
        <w:div w:id="348410415">
          <w:marLeft w:val="547"/>
          <w:marRight w:val="0"/>
          <w:marTop w:val="120"/>
          <w:marBottom w:val="0"/>
          <w:divBdr>
            <w:top w:val="none" w:sz="0" w:space="0" w:color="auto"/>
            <w:left w:val="none" w:sz="0" w:space="0" w:color="auto"/>
            <w:bottom w:val="none" w:sz="0" w:space="0" w:color="auto"/>
            <w:right w:val="none" w:sz="0" w:space="0" w:color="auto"/>
          </w:divBdr>
        </w:div>
      </w:divsChild>
    </w:div>
    <w:div w:id="1808156454">
      <w:bodyDiv w:val="1"/>
      <w:marLeft w:val="0"/>
      <w:marRight w:val="0"/>
      <w:marTop w:val="0"/>
      <w:marBottom w:val="0"/>
      <w:divBdr>
        <w:top w:val="none" w:sz="0" w:space="0" w:color="auto"/>
        <w:left w:val="none" w:sz="0" w:space="0" w:color="auto"/>
        <w:bottom w:val="none" w:sz="0" w:space="0" w:color="auto"/>
        <w:right w:val="none" w:sz="0" w:space="0" w:color="auto"/>
      </w:divBdr>
      <w:divsChild>
        <w:div w:id="1678922803">
          <w:marLeft w:val="547"/>
          <w:marRight w:val="0"/>
          <w:marTop w:val="120"/>
          <w:marBottom w:val="0"/>
          <w:divBdr>
            <w:top w:val="none" w:sz="0" w:space="0" w:color="auto"/>
            <w:left w:val="none" w:sz="0" w:space="0" w:color="auto"/>
            <w:bottom w:val="none" w:sz="0" w:space="0" w:color="auto"/>
            <w:right w:val="none" w:sz="0" w:space="0" w:color="auto"/>
          </w:divBdr>
        </w:div>
        <w:div w:id="1210649352">
          <w:marLeft w:val="1166"/>
          <w:marRight w:val="0"/>
          <w:marTop w:val="100"/>
          <w:marBottom w:val="0"/>
          <w:divBdr>
            <w:top w:val="none" w:sz="0" w:space="0" w:color="auto"/>
            <w:left w:val="none" w:sz="0" w:space="0" w:color="auto"/>
            <w:bottom w:val="none" w:sz="0" w:space="0" w:color="auto"/>
            <w:right w:val="none" w:sz="0" w:space="0" w:color="auto"/>
          </w:divBdr>
        </w:div>
        <w:div w:id="1412695123">
          <w:marLeft w:val="1166"/>
          <w:marRight w:val="0"/>
          <w:marTop w:val="100"/>
          <w:marBottom w:val="0"/>
          <w:divBdr>
            <w:top w:val="none" w:sz="0" w:space="0" w:color="auto"/>
            <w:left w:val="none" w:sz="0" w:space="0" w:color="auto"/>
            <w:bottom w:val="none" w:sz="0" w:space="0" w:color="auto"/>
            <w:right w:val="none" w:sz="0" w:space="0" w:color="auto"/>
          </w:divBdr>
        </w:div>
      </w:divsChild>
    </w:div>
    <w:div w:id="1809006972">
      <w:bodyDiv w:val="1"/>
      <w:marLeft w:val="0"/>
      <w:marRight w:val="0"/>
      <w:marTop w:val="0"/>
      <w:marBottom w:val="0"/>
      <w:divBdr>
        <w:top w:val="none" w:sz="0" w:space="0" w:color="auto"/>
        <w:left w:val="none" w:sz="0" w:space="0" w:color="auto"/>
        <w:bottom w:val="none" w:sz="0" w:space="0" w:color="auto"/>
        <w:right w:val="none" w:sz="0" w:space="0" w:color="auto"/>
      </w:divBdr>
      <w:divsChild>
        <w:div w:id="2125348050">
          <w:marLeft w:val="547"/>
          <w:marRight w:val="0"/>
          <w:marTop w:val="120"/>
          <w:marBottom w:val="0"/>
          <w:divBdr>
            <w:top w:val="none" w:sz="0" w:space="0" w:color="auto"/>
            <w:left w:val="none" w:sz="0" w:space="0" w:color="auto"/>
            <w:bottom w:val="none" w:sz="0" w:space="0" w:color="auto"/>
            <w:right w:val="none" w:sz="0" w:space="0" w:color="auto"/>
          </w:divBdr>
        </w:div>
      </w:divsChild>
    </w:div>
    <w:div w:id="1816028969">
      <w:bodyDiv w:val="1"/>
      <w:marLeft w:val="0"/>
      <w:marRight w:val="0"/>
      <w:marTop w:val="0"/>
      <w:marBottom w:val="0"/>
      <w:divBdr>
        <w:top w:val="none" w:sz="0" w:space="0" w:color="auto"/>
        <w:left w:val="none" w:sz="0" w:space="0" w:color="auto"/>
        <w:bottom w:val="none" w:sz="0" w:space="0" w:color="auto"/>
        <w:right w:val="none" w:sz="0" w:space="0" w:color="auto"/>
      </w:divBdr>
      <w:divsChild>
        <w:div w:id="489177345">
          <w:marLeft w:val="547"/>
          <w:marRight w:val="0"/>
          <w:marTop w:val="120"/>
          <w:marBottom w:val="0"/>
          <w:divBdr>
            <w:top w:val="none" w:sz="0" w:space="0" w:color="auto"/>
            <w:left w:val="none" w:sz="0" w:space="0" w:color="auto"/>
            <w:bottom w:val="none" w:sz="0" w:space="0" w:color="auto"/>
            <w:right w:val="none" w:sz="0" w:space="0" w:color="auto"/>
          </w:divBdr>
        </w:div>
      </w:divsChild>
    </w:div>
    <w:div w:id="1816293468">
      <w:bodyDiv w:val="1"/>
      <w:marLeft w:val="0"/>
      <w:marRight w:val="0"/>
      <w:marTop w:val="0"/>
      <w:marBottom w:val="0"/>
      <w:divBdr>
        <w:top w:val="none" w:sz="0" w:space="0" w:color="auto"/>
        <w:left w:val="none" w:sz="0" w:space="0" w:color="auto"/>
        <w:bottom w:val="none" w:sz="0" w:space="0" w:color="auto"/>
        <w:right w:val="none" w:sz="0" w:space="0" w:color="auto"/>
      </w:divBdr>
      <w:divsChild>
        <w:div w:id="1918050449">
          <w:marLeft w:val="547"/>
          <w:marRight w:val="0"/>
          <w:marTop w:val="120"/>
          <w:marBottom w:val="0"/>
          <w:divBdr>
            <w:top w:val="none" w:sz="0" w:space="0" w:color="auto"/>
            <w:left w:val="none" w:sz="0" w:space="0" w:color="auto"/>
            <w:bottom w:val="none" w:sz="0" w:space="0" w:color="auto"/>
            <w:right w:val="none" w:sz="0" w:space="0" w:color="auto"/>
          </w:divBdr>
        </w:div>
      </w:divsChild>
    </w:div>
    <w:div w:id="1817145955">
      <w:bodyDiv w:val="1"/>
      <w:marLeft w:val="0"/>
      <w:marRight w:val="0"/>
      <w:marTop w:val="0"/>
      <w:marBottom w:val="0"/>
      <w:divBdr>
        <w:top w:val="none" w:sz="0" w:space="0" w:color="auto"/>
        <w:left w:val="none" w:sz="0" w:space="0" w:color="auto"/>
        <w:bottom w:val="none" w:sz="0" w:space="0" w:color="auto"/>
        <w:right w:val="none" w:sz="0" w:space="0" w:color="auto"/>
      </w:divBdr>
      <w:divsChild>
        <w:div w:id="2125223555">
          <w:marLeft w:val="547"/>
          <w:marRight w:val="0"/>
          <w:marTop w:val="120"/>
          <w:marBottom w:val="0"/>
          <w:divBdr>
            <w:top w:val="none" w:sz="0" w:space="0" w:color="auto"/>
            <w:left w:val="none" w:sz="0" w:space="0" w:color="auto"/>
            <w:bottom w:val="none" w:sz="0" w:space="0" w:color="auto"/>
            <w:right w:val="none" w:sz="0" w:space="0" w:color="auto"/>
          </w:divBdr>
        </w:div>
        <w:div w:id="1877036881">
          <w:marLeft w:val="1166"/>
          <w:marRight w:val="0"/>
          <w:marTop w:val="100"/>
          <w:marBottom w:val="0"/>
          <w:divBdr>
            <w:top w:val="none" w:sz="0" w:space="0" w:color="auto"/>
            <w:left w:val="none" w:sz="0" w:space="0" w:color="auto"/>
            <w:bottom w:val="none" w:sz="0" w:space="0" w:color="auto"/>
            <w:right w:val="none" w:sz="0" w:space="0" w:color="auto"/>
          </w:divBdr>
        </w:div>
      </w:divsChild>
    </w:div>
    <w:div w:id="1821723885">
      <w:bodyDiv w:val="1"/>
      <w:marLeft w:val="0"/>
      <w:marRight w:val="0"/>
      <w:marTop w:val="0"/>
      <w:marBottom w:val="0"/>
      <w:divBdr>
        <w:top w:val="none" w:sz="0" w:space="0" w:color="auto"/>
        <w:left w:val="none" w:sz="0" w:space="0" w:color="auto"/>
        <w:bottom w:val="none" w:sz="0" w:space="0" w:color="auto"/>
        <w:right w:val="none" w:sz="0" w:space="0" w:color="auto"/>
      </w:divBdr>
      <w:divsChild>
        <w:div w:id="829448687">
          <w:marLeft w:val="547"/>
          <w:marRight w:val="0"/>
          <w:marTop w:val="120"/>
          <w:marBottom w:val="0"/>
          <w:divBdr>
            <w:top w:val="none" w:sz="0" w:space="0" w:color="auto"/>
            <w:left w:val="none" w:sz="0" w:space="0" w:color="auto"/>
            <w:bottom w:val="none" w:sz="0" w:space="0" w:color="auto"/>
            <w:right w:val="none" w:sz="0" w:space="0" w:color="auto"/>
          </w:divBdr>
        </w:div>
        <w:div w:id="1086420096">
          <w:marLeft w:val="1166"/>
          <w:marRight w:val="0"/>
          <w:marTop w:val="100"/>
          <w:marBottom w:val="0"/>
          <w:divBdr>
            <w:top w:val="none" w:sz="0" w:space="0" w:color="auto"/>
            <w:left w:val="none" w:sz="0" w:space="0" w:color="auto"/>
            <w:bottom w:val="none" w:sz="0" w:space="0" w:color="auto"/>
            <w:right w:val="none" w:sz="0" w:space="0" w:color="auto"/>
          </w:divBdr>
        </w:div>
      </w:divsChild>
    </w:div>
    <w:div w:id="1828472726">
      <w:bodyDiv w:val="1"/>
      <w:marLeft w:val="0"/>
      <w:marRight w:val="0"/>
      <w:marTop w:val="0"/>
      <w:marBottom w:val="0"/>
      <w:divBdr>
        <w:top w:val="none" w:sz="0" w:space="0" w:color="auto"/>
        <w:left w:val="none" w:sz="0" w:space="0" w:color="auto"/>
        <w:bottom w:val="none" w:sz="0" w:space="0" w:color="auto"/>
        <w:right w:val="none" w:sz="0" w:space="0" w:color="auto"/>
      </w:divBdr>
      <w:divsChild>
        <w:div w:id="577986102">
          <w:marLeft w:val="547"/>
          <w:marRight w:val="0"/>
          <w:marTop w:val="120"/>
          <w:marBottom w:val="0"/>
          <w:divBdr>
            <w:top w:val="none" w:sz="0" w:space="0" w:color="auto"/>
            <w:left w:val="none" w:sz="0" w:space="0" w:color="auto"/>
            <w:bottom w:val="none" w:sz="0" w:space="0" w:color="auto"/>
            <w:right w:val="none" w:sz="0" w:space="0" w:color="auto"/>
          </w:divBdr>
        </w:div>
        <w:div w:id="332034254">
          <w:marLeft w:val="1166"/>
          <w:marRight w:val="0"/>
          <w:marTop w:val="100"/>
          <w:marBottom w:val="0"/>
          <w:divBdr>
            <w:top w:val="none" w:sz="0" w:space="0" w:color="auto"/>
            <w:left w:val="none" w:sz="0" w:space="0" w:color="auto"/>
            <w:bottom w:val="none" w:sz="0" w:space="0" w:color="auto"/>
            <w:right w:val="none" w:sz="0" w:space="0" w:color="auto"/>
          </w:divBdr>
        </w:div>
        <w:div w:id="189151312">
          <w:marLeft w:val="1166"/>
          <w:marRight w:val="0"/>
          <w:marTop w:val="100"/>
          <w:marBottom w:val="0"/>
          <w:divBdr>
            <w:top w:val="none" w:sz="0" w:space="0" w:color="auto"/>
            <w:left w:val="none" w:sz="0" w:space="0" w:color="auto"/>
            <w:bottom w:val="none" w:sz="0" w:space="0" w:color="auto"/>
            <w:right w:val="none" w:sz="0" w:space="0" w:color="auto"/>
          </w:divBdr>
        </w:div>
        <w:div w:id="391122894">
          <w:marLeft w:val="1166"/>
          <w:marRight w:val="0"/>
          <w:marTop w:val="100"/>
          <w:marBottom w:val="0"/>
          <w:divBdr>
            <w:top w:val="none" w:sz="0" w:space="0" w:color="auto"/>
            <w:left w:val="none" w:sz="0" w:space="0" w:color="auto"/>
            <w:bottom w:val="none" w:sz="0" w:space="0" w:color="auto"/>
            <w:right w:val="none" w:sz="0" w:space="0" w:color="auto"/>
          </w:divBdr>
        </w:div>
      </w:divsChild>
    </w:div>
    <w:div w:id="1832091237">
      <w:bodyDiv w:val="1"/>
      <w:marLeft w:val="0"/>
      <w:marRight w:val="0"/>
      <w:marTop w:val="0"/>
      <w:marBottom w:val="0"/>
      <w:divBdr>
        <w:top w:val="none" w:sz="0" w:space="0" w:color="auto"/>
        <w:left w:val="none" w:sz="0" w:space="0" w:color="auto"/>
        <w:bottom w:val="none" w:sz="0" w:space="0" w:color="auto"/>
        <w:right w:val="none" w:sz="0" w:space="0" w:color="auto"/>
      </w:divBdr>
      <w:divsChild>
        <w:div w:id="297879506">
          <w:marLeft w:val="547"/>
          <w:marRight w:val="0"/>
          <w:marTop w:val="120"/>
          <w:marBottom w:val="0"/>
          <w:divBdr>
            <w:top w:val="none" w:sz="0" w:space="0" w:color="auto"/>
            <w:left w:val="none" w:sz="0" w:space="0" w:color="auto"/>
            <w:bottom w:val="none" w:sz="0" w:space="0" w:color="auto"/>
            <w:right w:val="none" w:sz="0" w:space="0" w:color="auto"/>
          </w:divBdr>
        </w:div>
      </w:divsChild>
    </w:div>
    <w:div w:id="1833372574">
      <w:bodyDiv w:val="1"/>
      <w:marLeft w:val="0"/>
      <w:marRight w:val="0"/>
      <w:marTop w:val="0"/>
      <w:marBottom w:val="0"/>
      <w:divBdr>
        <w:top w:val="none" w:sz="0" w:space="0" w:color="auto"/>
        <w:left w:val="none" w:sz="0" w:space="0" w:color="auto"/>
        <w:bottom w:val="none" w:sz="0" w:space="0" w:color="auto"/>
        <w:right w:val="none" w:sz="0" w:space="0" w:color="auto"/>
      </w:divBdr>
      <w:divsChild>
        <w:div w:id="478110539">
          <w:marLeft w:val="547"/>
          <w:marRight w:val="0"/>
          <w:marTop w:val="120"/>
          <w:marBottom w:val="0"/>
          <w:divBdr>
            <w:top w:val="none" w:sz="0" w:space="0" w:color="auto"/>
            <w:left w:val="none" w:sz="0" w:space="0" w:color="auto"/>
            <w:bottom w:val="none" w:sz="0" w:space="0" w:color="auto"/>
            <w:right w:val="none" w:sz="0" w:space="0" w:color="auto"/>
          </w:divBdr>
        </w:div>
        <w:div w:id="1487092367">
          <w:marLeft w:val="1166"/>
          <w:marRight w:val="0"/>
          <w:marTop w:val="100"/>
          <w:marBottom w:val="0"/>
          <w:divBdr>
            <w:top w:val="none" w:sz="0" w:space="0" w:color="auto"/>
            <w:left w:val="none" w:sz="0" w:space="0" w:color="auto"/>
            <w:bottom w:val="none" w:sz="0" w:space="0" w:color="auto"/>
            <w:right w:val="none" w:sz="0" w:space="0" w:color="auto"/>
          </w:divBdr>
        </w:div>
        <w:div w:id="695932581">
          <w:marLeft w:val="1166"/>
          <w:marRight w:val="0"/>
          <w:marTop w:val="100"/>
          <w:marBottom w:val="0"/>
          <w:divBdr>
            <w:top w:val="none" w:sz="0" w:space="0" w:color="auto"/>
            <w:left w:val="none" w:sz="0" w:space="0" w:color="auto"/>
            <w:bottom w:val="none" w:sz="0" w:space="0" w:color="auto"/>
            <w:right w:val="none" w:sz="0" w:space="0" w:color="auto"/>
          </w:divBdr>
        </w:div>
        <w:div w:id="1318999013">
          <w:marLeft w:val="1800"/>
          <w:marRight w:val="0"/>
          <w:marTop w:val="90"/>
          <w:marBottom w:val="0"/>
          <w:divBdr>
            <w:top w:val="none" w:sz="0" w:space="0" w:color="auto"/>
            <w:left w:val="none" w:sz="0" w:space="0" w:color="auto"/>
            <w:bottom w:val="none" w:sz="0" w:space="0" w:color="auto"/>
            <w:right w:val="none" w:sz="0" w:space="0" w:color="auto"/>
          </w:divBdr>
        </w:div>
        <w:div w:id="1550724916">
          <w:marLeft w:val="1800"/>
          <w:marRight w:val="0"/>
          <w:marTop w:val="90"/>
          <w:marBottom w:val="0"/>
          <w:divBdr>
            <w:top w:val="none" w:sz="0" w:space="0" w:color="auto"/>
            <w:left w:val="none" w:sz="0" w:space="0" w:color="auto"/>
            <w:bottom w:val="none" w:sz="0" w:space="0" w:color="auto"/>
            <w:right w:val="none" w:sz="0" w:space="0" w:color="auto"/>
          </w:divBdr>
        </w:div>
        <w:div w:id="742603683">
          <w:marLeft w:val="1800"/>
          <w:marRight w:val="0"/>
          <w:marTop w:val="90"/>
          <w:marBottom w:val="0"/>
          <w:divBdr>
            <w:top w:val="none" w:sz="0" w:space="0" w:color="auto"/>
            <w:left w:val="none" w:sz="0" w:space="0" w:color="auto"/>
            <w:bottom w:val="none" w:sz="0" w:space="0" w:color="auto"/>
            <w:right w:val="none" w:sz="0" w:space="0" w:color="auto"/>
          </w:divBdr>
        </w:div>
      </w:divsChild>
    </w:div>
    <w:div w:id="1840845755">
      <w:bodyDiv w:val="1"/>
      <w:marLeft w:val="0"/>
      <w:marRight w:val="0"/>
      <w:marTop w:val="0"/>
      <w:marBottom w:val="0"/>
      <w:divBdr>
        <w:top w:val="none" w:sz="0" w:space="0" w:color="auto"/>
        <w:left w:val="none" w:sz="0" w:space="0" w:color="auto"/>
        <w:bottom w:val="none" w:sz="0" w:space="0" w:color="auto"/>
        <w:right w:val="none" w:sz="0" w:space="0" w:color="auto"/>
      </w:divBdr>
      <w:divsChild>
        <w:div w:id="40718524">
          <w:marLeft w:val="547"/>
          <w:marRight w:val="0"/>
          <w:marTop w:val="120"/>
          <w:marBottom w:val="0"/>
          <w:divBdr>
            <w:top w:val="none" w:sz="0" w:space="0" w:color="auto"/>
            <w:left w:val="none" w:sz="0" w:space="0" w:color="auto"/>
            <w:bottom w:val="none" w:sz="0" w:space="0" w:color="auto"/>
            <w:right w:val="none" w:sz="0" w:space="0" w:color="auto"/>
          </w:divBdr>
        </w:div>
        <w:div w:id="25103176">
          <w:marLeft w:val="1166"/>
          <w:marRight w:val="0"/>
          <w:marTop w:val="100"/>
          <w:marBottom w:val="0"/>
          <w:divBdr>
            <w:top w:val="none" w:sz="0" w:space="0" w:color="auto"/>
            <w:left w:val="none" w:sz="0" w:space="0" w:color="auto"/>
            <w:bottom w:val="none" w:sz="0" w:space="0" w:color="auto"/>
            <w:right w:val="none" w:sz="0" w:space="0" w:color="auto"/>
          </w:divBdr>
        </w:div>
        <w:div w:id="340553062">
          <w:marLeft w:val="1166"/>
          <w:marRight w:val="0"/>
          <w:marTop w:val="100"/>
          <w:marBottom w:val="0"/>
          <w:divBdr>
            <w:top w:val="none" w:sz="0" w:space="0" w:color="auto"/>
            <w:left w:val="none" w:sz="0" w:space="0" w:color="auto"/>
            <w:bottom w:val="none" w:sz="0" w:space="0" w:color="auto"/>
            <w:right w:val="none" w:sz="0" w:space="0" w:color="auto"/>
          </w:divBdr>
        </w:div>
        <w:div w:id="521672939">
          <w:marLeft w:val="1166"/>
          <w:marRight w:val="0"/>
          <w:marTop w:val="100"/>
          <w:marBottom w:val="0"/>
          <w:divBdr>
            <w:top w:val="none" w:sz="0" w:space="0" w:color="auto"/>
            <w:left w:val="none" w:sz="0" w:space="0" w:color="auto"/>
            <w:bottom w:val="none" w:sz="0" w:space="0" w:color="auto"/>
            <w:right w:val="none" w:sz="0" w:space="0" w:color="auto"/>
          </w:divBdr>
        </w:div>
      </w:divsChild>
    </w:div>
    <w:div w:id="1847211205">
      <w:bodyDiv w:val="1"/>
      <w:marLeft w:val="0"/>
      <w:marRight w:val="0"/>
      <w:marTop w:val="0"/>
      <w:marBottom w:val="0"/>
      <w:divBdr>
        <w:top w:val="none" w:sz="0" w:space="0" w:color="auto"/>
        <w:left w:val="none" w:sz="0" w:space="0" w:color="auto"/>
        <w:bottom w:val="none" w:sz="0" w:space="0" w:color="auto"/>
        <w:right w:val="none" w:sz="0" w:space="0" w:color="auto"/>
      </w:divBdr>
      <w:divsChild>
        <w:div w:id="1302807033">
          <w:marLeft w:val="547"/>
          <w:marRight w:val="0"/>
          <w:marTop w:val="120"/>
          <w:marBottom w:val="0"/>
          <w:divBdr>
            <w:top w:val="none" w:sz="0" w:space="0" w:color="auto"/>
            <w:left w:val="none" w:sz="0" w:space="0" w:color="auto"/>
            <w:bottom w:val="none" w:sz="0" w:space="0" w:color="auto"/>
            <w:right w:val="none" w:sz="0" w:space="0" w:color="auto"/>
          </w:divBdr>
        </w:div>
        <w:div w:id="1539005346">
          <w:marLeft w:val="1166"/>
          <w:marRight w:val="0"/>
          <w:marTop w:val="100"/>
          <w:marBottom w:val="0"/>
          <w:divBdr>
            <w:top w:val="none" w:sz="0" w:space="0" w:color="auto"/>
            <w:left w:val="none" w:sz="0" w:space="0" w:color="auto"/>
            <w:bottom w:val="none" w:sz="0" w:space="0" w:color="auto"/>
            <w:right w:val="none" w:sz="0" w:space="0" w:color="auto"/>
          </w:divBdr>
        </w:div>
      </w:divsChild>
    </w:div>
    <w:div w:id="1848321280">
      <w:bodyDiv w:val="1"/>
      <w:marLeft w:val="0"/>
      <w:marRight w:val="0"/>
      <w:marTop w:val="0"/>
      <w:marBottom w:val="0"/>
      <w:divBdr>
        <w:top w:val="none" w:sz="0" w:space="0" w:color="auto"/>
        <w:left w:val="none" w:sz="0" w:space="0" w:color="auto"/>
        <w:bottom w:val="none" w:sz="0" w:space="0" w:color="auto"/>
        <w:right w:val="none" w:sz="0" w:space="0" w:color="auto"/>
      </w:divBdr>
      <w:divsChild>
        <w:div w:id="352800702">
          <w:marLeft w:val="547"/>
          <w:marRight w:val="0"/>
          <w:marTop w:val="120"/>
          <w:marBottom w:val="0"/>
          <w:divBdr>
            <w:top w:val="none" w:sz="0" w:space="0" w:color="auto"/>
            <w:left w:val="none" w:sz="0" w:space="0" w:color="auto"/>
            <w:bottom w:val="none" w:sz="0" w:space="0" w:color="auto"/>
            <w:right w:val="none" w:sz="0" w:space="0" w:color="auto"/>
          </w:divBdr>
        </w:div>
        <w:div w:id="834414918">
          <w:marLeft w:val="1166"/>
          <w:marRight w:val="0"/>
          <w:marTop w:val="100"/>
          <w:marBottom w:val="0"/>
          <w:divBdr>
            <w:top w:val="none" w:sz="0" w:space="0" w:color="auto"/>
            <w:left w:val="none" w:sz="0" w:space="0" w:color="auto"/>
            <w:bottom w:val="none" w:sz="0" w:space="0" w:color="auto"/>
            <w:right w:val="none" w:sz="0" w:space="0" w:color="auto"/>
          </w:divBdr>
        </w:div>
      </w:divsChild>
    </w:div>
    <w:div w:id="1854493832">
      <w:bodyDiv w:val="1"/>
      <w:marLeft w:val="0"/>
      <w:marRight w:val="0"/>
      <w:marTop w:val="0"/>
      <w:marBottom w:val="0"/>
      <w:divBdr>
        <w:top w:val="none" w:sz="0" w:space="0" w:color="auto"/>
        <w:left w:val="none" w:sz="0" w:space="0" w:color="auto"/>
        <w:bottom w:val="none" w:sz="0" w:space="0" w:color="auto"/>
        <w:right w:val="none" w:sz="0" w:space="0" w:color="auto"/>
      </w:divBdr>
      <w:divsChild>
        <w:div w:id="574631335">
          <w:marLeft w:val="547"/>
          <w:marRight w:val="0"/>
          <w:marTop w:val="120"/>
          <w:marBottom w:val="0"/>
          <w:divBdr>
            <w:top w:val="none" w:sz="0" w:space="0" w:color="auto"/>
            <w:left w:val="none" w:sz="0" w:space="0" w:color="auto"/>
            <w:bottom w:val="none" w:sz="0" w:space="0" w:color="auto"/>
            <w:right w:val="none" w:sz="0" w:space="0" w:color="auto"/>
          </w:divBdr>
        </w:div>
        <w:div w:id="199325340">
          <w:marLeft w:val="1166"/>
          <w:marRight w:val="0"/>
          <w:marTop w:val="100"/>
          <w:marBottom w:val="0"/>
          <w:divBdr>
            <w:top w:val="none" w:sz="0" w:space="0" w:color="auto"/>
            <w:left w:val="none" w:sz="0" w:space="0" w:color="auto"/>
            <w:bottom w:val="none" w:sz="0" w:space="0" w:color="auto"/>
            <w:right w:val="none" w:sz="0" w:space="0" w:color="auto"/>
          </w:divBdr>
        </w:div>
        <w:div w:id="341981787">
          <w:marLeft w:val="1166"/>
          <w:marRight w:val="0"/>
          <w:marTop w:val="100"/>
          <w:marBottom w:val="0"/>
          <w:divBdr>
            <w:top w:val="none" w:sz="0" w:space="0" w:color="auto"/>
            <w:left w:val="none" w:sz="0" w:space="0" w:color="auto"/>
            <w:bottom w:val="none" w:sz="0" w:space="0" w:color="auto"/>
            <w:right w:val="none" w:sz="0" w:space="0" w:color="auto"/>
          </w:divBdr>
        </w:div>
        <w:div w:id="131751524">
          <w:marLeft w:val="1166"/>
          <w:marRight w:val="0"/>
          <w:marTop w:val="100"/>
          <w:marBottom w:val="0"/>
          <w:divBdr>
            <w:top w:val="none" w:sz="0" w:space="0" w:color="auto"/>
            <w:left w:val="none" w:sz="0" w:space="0" w:color="auto"/>
            <w:bottom w:val="none" w:sz="0" w:space="0" w:color="auto"/>
            <w:right w:val="none" w:sz="0" w:space="0" w:color="auto"/>
          </w:divBdr>
        </w:div>
        <w:div w:id="1327972820">
          <w:marLeft w:val="1166"/>
          <w:marRight w:val="0"/>
          <w:marTop w:val="100"/>
          <w:marBottom w:val="0"/>
          <w:divBdr>
            <w:top w:val="none" w:sz="0" w:space="0" w:color="auto"/>
            <w:left w:val="none" w:sz="0" w:space="0" w:color="auto"/>
            <w:bottom w:val="none" w:sz="0" w:space="0" w:color="auto"/>
            <w:right w:val="none" w:sz="0" w:space="0" w:color="auto"/>
          </w:divBdr>
        </w:div>
      </w:divsChild>
    </w:div>
    <w:div w:id="1859150919">
      <w:bodyDiv w:val="1"/>
      <w:marLeft w:val="0"/>
      <w:marRight w:val="0"/>
      <w:marTop w:val="0"/>
      <w:marBottom w:val="0"/>
      <w:divBdr>
        <w:top w:val="none" w:sz="0" w:space="0" w:color="auto"/>
        <w:left w:val="none" w:sz="0" w:space="0" w:color="auto"/>
        <w:bottom w:val="none" w:sz="0" w:space="0" w:color="auto"/>
        <w:right w:val="none" w:sz="0" w:space="0" w:color="auto"/>
      </w:divBdr>
    </w:div>
    <w:div w:id="1862357103">
      <w:bodyDiv w:val="1"/>
      <w:marLeft w:val="0"/>
      <w:marRight w:val="0"/>
      <w:marTop w:val="0"/>
      <w:marBottom w:val="0"/>
      <w:divBdr>
        <w:top w:val="none" w:sz="0" w:space="0" w:color="auto"/>
        <w:left w:val="none" w:sz="0" w:space="0" w:color="auto"/>
        <w:bottom w:val="none" w:sz="0" w:space="0" w:color="auto"/>
        <w:right w:val="none" w:sz="0" w:space="0" w:color="auto"/>
      </w:divBdr>
      <w:divsChild>
        <w:div w:id="89161560">
          <w:marLeft w:val="547"/>
          <w:marRight w:val="0"/>
          <w:marTop w:val="120"/>
          <w:marBottom w:val="0"/>
          <w:divBdr>
            <w:top w:val="none" w:sz="0" w:space="0" w:color="auto"/>
            <w:left w:val="none" w:sz="0" w:space="0" w:color="auto"/>
            <w:bottom w:val="none" w:sz="0" w:space="0" w:color="auto"/>
            <w:right w:val="none" w:sz="0" w:space="0" w:color="auto"/>
          </w:divBdr>
        </w:div>
        <w:div w:id="386613046">
          <w:marLeft w:val="1166"/>
          <w:marRight w:val="0"/>
          <w:marTop w:val="100"/>
          <w:marBottom w:val="0"/>
          <w:divBdr>
            <w:top w:val="none" w:sz="0" w:space="0" w:color="auto"/>
            <w:left w:val="none" w:sz="0" w:space="0" w:color="auto"/>
            <w:bottom w:val="none" w:sz="0" w:space="0" w:color="auto"/>
            <w:right w:val="none" w:sz="0" w:space="0" w:color="auto"/>
          </w:divBdr>
        </w:div>
        <w:div w:id="1185441948">
          <w:marLeft w:val="1166"/>
          <w:marRight w:val="0"/>
          <w:marTop w:val="100"/>
          <w:marBottom w:val="0"/>
          <w:divBdr>
            <w:top w:val="none" w:sz="0" w:space="0" w:color="auto"/>
            <w:left w:val="none" w:sz="0" w:space="0" w:color="auto"/>
            <w:bottom w:val="none" w:sz="0" w:space="0" w:color="auto"/>
            <w:right w:val="none" w:sz="0" w:space="0" w:color="auto"/>
          </w:divBdr>
        </w:div>
        <w:div w:id="266356560">
          <w:marLeft w:val="1166"/>
          <w:marRight w:val="0"/>
          <w:marTop w:val="100"/>
          <w:marBottom w:val="0"/>
          <w:divBdr>
            <w:top w:val="none" w:sz="0" w:space="0" w:color="auto"/>
            <w:left w:val="none" w:sz="0" w:space="0" w:color="auto"/>
            <w:bottom w:val="none" w:sz="0" w:space="0" w:color="auto"/>
            <w:right w:val="none" w:sz="0" w:space="0" w:color="auto"/>
          </w:divBdr>
        </w:div>
      </w:divsChild>
    </w:div>
    <w:div w:id="1869105571">
      <w:bodyDiv w:val="1"/>
      <w:marLeft w:val="0"/>
      <w:marRight w:val="0"/>
      <w:marTop w:val="0"/>
      <w:marBottom w:val="0"/>
      <w:divBdr>
        <w:top w:val="none" w:sz="0" w:space="0" w:color="auto"/>
        <w:left w:val="none" w:sz="0" w:space="0" w:color="auto"/>
        <w:bottom w:val="none" w:sz="0" w:space="0" w:color="auto"/>
        <w:right w:val="none" w:sz="0" w:space="0" w:color="auto"/>
      </w:divBdr>
      <w:divsChild>
        <w:div w:id="947004525">
          <w:marLeft w:val="547"/>
          <w:marRight w:val="0"/>
          <w:marTop w:val="120"/>
          <w:marBottom w:val="0"/>
          <w:divBdr>
            <w:top w:val="none" w:sz="0" w:space="0" w:color="auto"/>
            <w:left w:val="none" w:sz="0" w:space="0" w:color="auto"/>
            <w:bottom w:val="none" w:sz="0" w:space="0" w:color="auto"/>
            <w:right w:val="none" w:sz="0" w:space="0" w:color="auto"/>
          </w:divBdr>
        </w:div>
        <w:div w:id="495221966">
          <w:marLeft w:val="1166"/>
          <w:marRight w:val="0"/>
          <w:marTop w:val="100"/>
          <w:marBottom w:val="0"/>
          <w:divBdr>
            <w:top w:val="none" w:sz="0" w:space="0" w:color="auto"/>
            <w:left w:val="none" w:sz="0" w:space="0" w:color="auto"/>
            <w:bottom w:val="none" w:sz="0" w:space="0" w:color="auto"/>
            <w:right w:val="none" w:sz="0" w:space="0" w:color="auto"/>
          </w:divBdr>
        </w:div>
        <w:div w:id="1347632852">
          <w:marLeft w:val="1166"/>
          <w:marRight w:val="0"/>
          <w:marTop w:val="100"/>
          <w:marBottom w:val="0"/>
          <w:divBdr>
            <w:top w:val="none" w:sz="0" w:space="0" w:color="auto"/>
            <w:left w:val="none" w:sz="0" w:space="0" w:color="auto"/>
            <w:bottom w:val="none" w:sz="0" w:space="0" w:color="auto"/>
            <w:right w:val="none" w:sz="0" w:space="0" w:color="auto"/>
          </w:divBdr>
        </w:div>
        <w:div w:id="2015649479">
          <w:marLeft w:val="1800"/>
          <w:marRight w:val="0"/>
          <w:marTop w:val="90"/>
          <w:marBottom w:val="0"/>
          <w:divBdr>
            <w:top w:val="none" w:sz="0" w:space="0" w:color="auto"/>
            <w:left w:val="none" w:sz="0" w:space="0" w:color="auto"/>
            <w:bottom w:val="none" w:sz="0" w:space="0" w:color="auto"/>
            <w:right w:val="none" w:sz="0" w:space="0" w:color="auto"/>
          </w:divBdr>
        </w:div>
        <w:div w:id="1656956541">
          <w:marLeft w:val="1800"/>
          <w:marRight w:val="0"/>
          <w:marTop w:val="90"/>
          <w:marBottom w:val="0"/>
          <w:divBdr>
            <w:top w:val="none" w:sz="0" w:space="0" w:color="auto"/>
            <w:left w:val="none" w:sz="0" w:space="0" w:color="auto"/>
            <w:bottom w:val="none" w:sz="0" w:space="0" w:color="auto"/>
            <w:right w:val="none" w:sz="0" w:space="0" w:color="auto"/>
          </w:divBdr>
        </w:div>
        <w:div w:id="433790200">
          <w:marLeft w:val="1800"/>
          <w:marRight w:val="0"/>
          <w:marTop w:val="90"/>
          <w:marBottom w:val="0"/>
          <w:divBdr>
            <w:top w:val="none" w:sz="0" w:space="0" w:color="auto"/>
            <w:left w:val="none" w:sz="0" w:space="0" w:color="auto"/>
            <w:bottom w:val="none" w:sz="0" w:space="0" w:color="auto"/>
            <w:right w:val="none" w:sz="0" w:space="0" w:color="auto"/>
          </w:divBdr>
        </w:div>
      </w:divsChild>
    </w:div>
    <w:div w:id="1869829389">
      <w:bodyDiv w:val="1"/>
      <w:marLeft w:val="0"/>
      <w:marRight w:val="0"/>
      <w:marTop w:val="0"/>
      <w:marBottom w:val="0"/>
      <w:divBdr>
        <w:top w:val="none" w:sz="0" w:space="0" w:color="auto"/>
        <w:left w:val="none" w:sz="0" w:space="0" w:color="auto"/>
        <w:bottom w:val="none" w:sz="0" w:space="0" w:color="auto"/>
        <w:right w:val="none" w:sz="0" w:space="0" w:color="auto"/>
      </w:divBdr>
    </w:div>
    <w:div w:id="1871070251">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8196587">
      <w:bodyDiv w:val="1"/>
      <w:marLeft w:val="0"/>
      <w:marRight w:val="0"/>
      <w:marTop w:val="0"/>
      <w:marBottom w:val="0"/>
      <w:divBdr>
        <w:top w:val="none" w:sz="0" w:space="0" w:color="auto"/>
        <w:left w:val="none" w:sz="0" w:space="0" w:color="auto"/>
        <w:bottom w:val="none" w:sz="0" w:space="0" w:color="auto"/>
        <w:right w:val="none" w:sz="0" w:space="0" w:color="auto"/>
      </w:divBdr>
      <w:divsChild>
        <w:div w:id="97409904">
          <w:marLeft w:val="547"/>
          <w:marRight w:val="0"/>
          <w:marTop w:val="120"/>
          <w:marBottom w:val="0"/>
          <w:divBdr>
            <w:top w:val="none" w:sz="0" w:space="0" w:color="auto"/>
            <w:left w:val="none" w:sz="0" w:space="0" w:color="auto"/>
            <w:bottom w:val="none" w:sz="0" w:space="0" w:color="auto"/>
            <w:right w:val="none" w:sz="0" w:space="0" w:color="auto"/>
          </w:divBdr>
        </w:div>
      </w:divsChild>
    </w:div>
    <w:div w:id="1878882733">
      <w:bodyDiv w:val="1"/>
      <w:marLeft w:val="0"/>
      <w:marRight w:val="0"/>
      <w:marTop w:val="0"/>
      <w:marBottom w:val="0"/>
      <w:divBdr>
        <w:top w:val="none" w:sz="0" w:space="0" w:color="auto"/>
        <w:left w:val="none" w:sz="0" w:space="0" w:color="auto"/>
        <w:bottom w:val="none" w:sz="0" w:space="0" w:color="auto"/>
        <w:right w:val="none" w:sz="0" w:space="0" w:color="auto"/>
      </w:divBdr>
      <w:divsChild>
        <w:div w:id="734353510">
          <w:marLeft w:val="1166"/>
          <w:marRight w:val="0"/>
          <w:marTop w:val="0"/>
          <w:marBottom w:val="0"/>
          <w:divBdr>
            <w:top w:val="none" w:sz="0" w:space="0" w:color="auto"/>
            <w:left w:val="none" w:sz="0" w:space="0" w:color="auto"/>
            <w:bottom w:val="none" w:sz="0" w:space="0" w:color="auto"/>
            <w:right w:val="none" w:sz="0" w:space="0" w:color="auto"/>
          </w:divBdr>
        </w:div>
      </w:divsChild>
    </w:div>
    <w:div w:id="1879125547">
      <w:bodyDiv w:val="1"/>
      <w:marLeft w:val="0"/>
      <w:marRight w:val="0"/>
      <w:marTop w:val="0"/>
      <w:marBottom w:val="0"/>
      <w:divBdr>
        <w:top w:val="none" w:sz="0" w:space="0" w:color="auto"/>
        <w:left w:val="none" w:sz="0" w:space="0" w:color="auto"/>
        <w:bottom w:val="none" w:sz="0" w:space="0" w:color="auto"/>
        <w:right w:val="none" w:sz="0" w:space="0" w:color="auto"/>
      </w:divBdr>
      <w:divsChild>
        <w:div w:id="127557468">
          <w:marLeft w:val="547"/>
          <w:marRight w:val="0"/>
          <w:marTop w:val="120"/>
          <w:marBottom w:val="0"/>
          <w:divBdr>
            <w:top w:val="none" w:sz="0" w:space="0" w:color="auto"/>
            <w:left w:val="none" w:sz="0" w:space="0" w:color="auto"/>
            <w:bottom w:val="none" w:sz="0" w:space="0" w:color="auto"/>
            <w:right w:val="none" w:sz="0" w:space="0" w:color="auto"/>
          </w:divBdr>
        </w:div>
      </w:divsChild>
    </w:div>
    <w:div w:id="1881629527">
      <w:bodyDiv w:val="1"/>
      <w:marLeft w:val="0"/>
      <w:marRight w:val="0"/>
      <w:marTop w:val="0"/>
      <w:marBottom w:val="0"/>
      <w:divBdr>
        <w:top w:val="none" w:sz="0" w:space="0" w:color="auto"/>
        <w:left w:val="none" w:sz="0" w:space="0" w:color="auto"/>
        <w:bottom w:val="none" w:sz="0" w:space="0" w:color="auto"/>
        <w:right w:val="none" w:sz="0" w:space="0" w:color="auto"/>
      </w:divBdr>
      <w:divsChild>
        <w:div w:id="57632041">
          <w:marLeft w:val="1166"/>
          <w:marRight w:val="0"/>
          <w:marTop w:val="0"/>
          <w:marBottom w:val="0"/>
          <w:divBdr>
            <w:top w:val="none" w:sz="0" w:space="0" w:color="auto"/>
            <w:left w:val="none" w:sz="0" w:space="0" w:color="auto"/>
            <w:bottom w:val="none" w:sz="0" w:space="0" w:color="auto"/>
            <w:right w:val="none" w:sz="0" w:space="0" w:color="auto"/>
          </w:divBdr>
        </w:div>
      </w:divsChild>
    </w:div>
    <w:div w:id="1887913867">
      <w:bodyDiv w:val="1"/>
      <w:marLeft w:val="0"/>
      <w:marRight w:val="0"/>
      <w:marTop w:val="0"/>
      <w:marBottom w:val="0"/>
      <w:divBdr>
        <w:top w:val="none" w:sz="0" w:space="0" w:color="auto"/>
        <w:left w:val="none" w:sz="0" w:space="0" w:color="auto"/>
        <w:bottom w:val="none" w:sz="0" w:space="0" w:color="auto"/>
        <w:right w:val="none" w:sz="0" w:space="0" w:color="auto"/>
      </w:divBdr>
      <w:divsChild>
        <w:div w:id="583342062">
          <w:marLeft w:val="547"/>
          <w:marRight w:val="0"/>
          <w:marTop w:val="120"/>
          <w:marBottom w:val="0"/>
          <w:divBdr>
            <w:top w:val="none" w:sz="0" w:space="0" w:color="auto"/>
            <w:left w:val="none" w:sz="0" w:space="0" w:color="auto"/>
            <w:bottom w:val="none" w:sz="0" w:space="0" w:color="auto"/>
            <w:right w:val="none" w:sz="0" w:space="0" w:color="auto"/>
          </w:divBdr>
        </w:div>
        <w:div w:id="1653411567">
          <w:marLeft w:val="1166"/>
          <w:marRight w:val="0"/>
          <w:marTop w:val="100"/>
          <w:marBottom w:val="0"/>
          <w:divBdr>
            <w:top w:val="none" w:sz="0" w:space="0" w:color="auto"/>
            <w:left w:val="none" w:sz="0" w:space="0" w:color="auto"/>
            <w:bottom w:val="none" w:sz="0" w:space="0" w:color="auto"/>
            <w:right w:val="none" w:sz="0" w:space="0" w:color="auto"/>
          </w:divBdr>
        </w:div>
      </w:divsChild>
    </w:div>
    <w:div w:id="1891184682">
      <w:bodyDiv w:val="1"/>
      <w:marLeft w:val="0"/>
      <w:marRight w:val="0"/>
      <w:marTop w:val="0"/>
      <w:marBottom w:val="0"/>
      <w:divBdr>
        <w:top w:val="none" w:sz="0" w:space="0" w:color="auto"/>
        <w:left w:val="none" w:sz="0" w:space="0" w:color="auto"/>
        <w:bottom w:val="none" w:sz="0" w:space="0" w:color="auto"/>
        <w:right w:val="none" w:sz="0" w:space="0" w:color="auto"/>
      </w:divBdr>
      <w:divsChild>
        <w:div w:id="1600989203">
          <w:marLeft w:val="547"/>
          <w:marRight w:val="0"/>
          <w:marTop w:val="120"/>
          <w:marBottom w:val="0"/>
          <w:divBdr>
            <w:top w:val="none" w:sz="0" w:space="0" w:color="auto"/>
            <w:left w:val="none" w:sz="0" w:space="0" w:color="auto"/>
            <w:bottom w:val="none" w:sz="0" w:space="0" w:color="auto"/>
            <w:right w:val="none" w:sz="0" w:space="0" w:color="auto"/>
          </w:divBdr>
        </w:div>
        <w:div w:id="1721398291">
          <w:marLeft w:val="1166"/>
          <w:marRight w:val="0"/>
          <w:marTop w:val="100"/>
          <w:marBottom w:val="0"/>
          <w:divBdr>
            <w:top w:val="none" w:sz="0" w:space="0" w:color="auto"/>
            <w:left w:val="none" w:sz="0" w:space="0" w:color="auto"/>
            <w:bottom w:val="none" w:sz="0" w:space="0" w:color="auto"/>
            <w:right w:val="none" w:sz="0" w:space="0" w:color="auto"/>
          </w:divBdr>
        </w:div>
        <w:div w:id="1196502181">
          <w:marLeft w:val="1166"/>
          <w:marRight w:val="0"/>
          <w:marTop w:val="100"/>
          <w:marBottom w:val="0"/>
          <w:divBdr>
            <w:top w:val="none" w:sz="0" w:space="0" w:color="auto"/>
            <w:left w:val="none" w:sz="0" w:space="0" w:color="auto"/>
            <w:bottom w:val="none" w:sz="0" w:space="0" w:color="auto"/>
            <w:right w:val="none" w:sz="0" w:space="0" w:color="auto"/>
          </w:divBdr>
        </w:div>
        <w:div w:id="434176604">
          <w:marLeft w:val="1166"/>
          <w:marRight w:val="0"/>
          <w:marTop w:val="100"/>
          <w:marBottom w:val="0"/>
          <w:divBdr>
            <w:top w:val="none" w:sz="0" w:space="0" w:color="auto"/>
            <w:left w:val="none" w:sz="0" w:space="0" w:color="auto"/>
            <w:bottom w:val="none" w:sz="0" w:space="0" w:color="auto"/>
            <w:right w:val="none" w:sz="0" w:space="0" w:color="auto"/>
          </w:divBdr>
        </w:div>
        <w:div w:id="799231301">
          <w:marLeft w:val="1166"/>
          <w:marRight w:val="0"/>
          <w:marTop w:val="100"/>
          <w:marBottom w:val="0"/>
          <w:divBdr>
            <w:top w:val="none" w:sz="0" w:space="0" w:color="auto"/>
            <w:left w:val="none" w:sz="0" w:space="0" w:color="auto"/>
            <w:bottom w:val="none" w:sz="0" w:space="0" w:color="auto"/>
            <w:right w:val="none" w:sz="0" w:space="0" w:color="auto"/>
          </w:divBdr>
        </w:div>
      </w:divsChild>
    </w:div>
    <w:div w:id="1893031112">
      <w:bodyDiv w:val="1"/>
      <w:marLeft w:val="0"/>
      <w:marRight w:val="0"/>
      <w:marTop w:val="0"/>
      <w:marBottom w:val="0"/>
      <w:divBdr>
        <w:top w:val="none" w:sz="0" w:space="0" w:color="auto"/>
        <w:left w:val="none" w:sz="0" w:space="0" w:color="auto"/>
        <w:bottom w:val="none" w:sz="0" w:space="0" w:color="auto"/>
        <w:right w:val="none" w:sz="0" w:space="0" w:color="auto"/>
      </w:divBdr>
      <w:divsChild>
        <w:div w:id="1436485288">
          <w:marLeft w:val="547"/>
          <w:marRight w:val="0"/>
          <w:marTop w:val="120"/>
          <w:marBottom w:val="0"/>
          <w:divBdr>
            <w:top w:val="none" w:sz="0" w:space="0" w:color="auto"/>
            <w:left w:val="none" w:sz="0" w:space="0" w:color="auto"/>
            <w:bottom w:val="none" w:sz="0" w:space="0" w:color="auto"/>
            <w:right w:val="none" w:sz="0" w:space="0" w:color="auto"/>
          </w:divBdr>
        </w:div>
      </w:divsChild>
    </w:div>
    <w:div w:id="1896888729">
      <w:bodyDiv w:val="1"/>
      <w:marLeft w:val="0"/>
      <w:marRight w:val="0"/>
      <w:marTop w:val="0"/>
      <w:marBottom w:val="0"/>
      <w:divBdr>
        <w:top w:val="none" w:sz="0" w:space="0" w:color="auto"/>
        <w:left w:val="none" w:sz="0" w:space="0" w:color="auto"/>
        <w:bottom w:val="none" w:sz="0" w:space="0" w:color="auto"/>
        <w:right w:val="none" w:sz="0" w:space="0" w:color="auto"/>
      </w:divBdr>
      <w:divsChild>
        <w:div w:id="444467098">
          <w:marLeft w:val="547"/>
          <w:marRight w:val="0"/>
          <w:marTop w:val="120"/>
          <w:marBottom w:val="0"/>
          <w:divBdr>
            <w:top w:val="none" w:sz="0" w:space="0" w:color="auto"/>
            <w:left w:val="none" w:sz="0" w:space="0" w:color="auto"/>
            <w:bottom w:val="none" w:sz="0" w:space="0" w:color="auto"/>
            <w:right w:val="none" w:sz="0" w:space="0" w:color="auto"/>
          </w:divBdr>
        </w:div>
        <w:div w:id="1765420175">
          <w:marLeft w:val="1166"/>
          <w:marRight w:val="0"/>
          <w:marTop w:val="100"/>
          <w:marBottom w:val="0"/>
          <w:divBdr>
            <w:top w:val="none" w:sz="0" w:space="0" w:color="auto"/>
            <w:left w:val="none" w:sz="0" w:space="0" w:color="auto"/>
            <w:bottom w:val="none" w:sz="0" w:space="0" w:color="auto"/>
            <w:right w:val="none" w:sz="0" w:space="0" w:color="auto"/>
          </w:divBdr>
        </w:div>
      </w:divsChild>
    </w:div>
    <w:div w:id="1908303456">
      <w:bodyDiv w:val="1"/>
      <w:marLeft w:val="0"/>
      <w:marRight w:val="0"/>
      <w:marTop w:val="0"/>
      <w:marBottom w:val="0"/>
      <w:divBdr>
        <w:top w:val="none" w:sz="0" w:space="0" w:color="auto"/>
        <w:left w:val="none" w:sz="0" w:space="0" w:color="auto"/>
        <w:bottom w:val="none" w:sz="0" w:space="0" w:color="auto"/>
        <w:right w:val="none" w:sz="0" w:space="0" w:color="auto"/>
      </w:divBdr>
      <w:divsChild>
        <w:div w:id="1024096452">
          <w:marLeft w:val="547"/>
          <w:marRight w:val="0"/>
          <w:marTop w:val="120"/>
          <w:marBottom w:val="0"/>
          <w:divBdr>
            <w:top w:val="none" w:sz="0" w:space="0" w:color="auto"/>
            <w:left w:val="none" w:sz="0" w:space="0" w:color="auto"/>
            <w:bottom w:val="none" w:sz="0" w:space="0" w:color="auto"/>
            <w:right w:val="none" w:sz="0" w:space="0" w:color="auto"/>
          </w:divBdr>
        </w:div>
        <w:div w:id="117534867">
          <w:marLeft w:val="547"/>
          <w:marRight w:val="0"/>
          <w:marTop w:val="120"/>
          <w:marBottom w:val="0"/>
          <w:divBdr>
            <w:top w:val="none" w:sz="0" w:space="0" w:color="auto"/>
            <w:left w:val="none" w:sz="0" w:space="0" w:color="auto"/>
            <w:bottom w:val="none" w:sz="0" w:space="0" w:color="auto"/>
            <w:right w:val="none" w:sz="0" w:space="0" w:color="auto"/>
          </w:divBdr>
        </w:div>
        <w:div w:id="451899373">
          <w:marLeft w:val="547"/>
          <w:marRight w:val="0"/>
          <w:marTop w:val="120"/>
          <w:marBottom w:val="0"/>
          <w:divBdr>
            <w:top w:val="none" w:sz="0" w:space="0" w:color="auto"/>
            <w:left w:val="none" w:sz="0" w:space="0" w:color="auto"/>
            <w:bottom w:val="none" w:sz="0" w:space="0" w:color="auto"/>
            <w:right w:val="none" w:sz="0" w:space="0" w:color="auto"/>
          </w:divBdr>
        </w:div>
      </w:divsChild>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649320">
      <w:bodyDiv w:val="1"/>
      <w:marLeft w:val="0"/>
      <w:marRight w:val="0"/>
      <w:marTop w:val="0"/>
      <w:marBottom w:val="0"/>
      <w:divBdr>
        <w:top w:val="none" w:sz="0" w:space="0" w:color="auto"/>
        <w:left w:val="none" w:sz="0" w:space="0" w:color="auto"/>
        <w:bottom w:val="none" w:sz="0" w:space="0" w:color="auto"/>
        <w:right w:val="none" w:sz="0" w:space="0" w:color="auto"/>
      </w:divBdr>
      <w:divsChild>
        <w:div w:id="1365252267">
          <w:marLeft w:val="547"/>
          <w:marRight w:val="0"/>
          <w:marTop w:val="120"/>
          <w:marBottom w:val="0"/>
          <w:divBdr>
            <w:top w:val="none" w:sz="0" w:space="0" w:color="auto"/>
            <w:left w:val="none" w:sz="0" w:space="0" w:color="auto"/>
            <w:bottom w:val="none" w:sz="0" w:space="0" w:color="auto"/>
            <w:right w:val="none" w:sz="0" w:space="0" w:color="auto"/>
          </w:divBdr>
        </w:div>
      </w:divsChild>
    </w:div>
    <w:div w:id="1911189402">
      <w:bodyDiv w:val="1"/>
      <w:marLeft w:val="0"/>
      <w:marRight w:val="0"/>
      <w:marTop w:val="0"/>
      <w:marBottom w:val="0"/>
      <w:divBdr>
        <w:top w:val="none" w:sz="0" w:space="0" w:color="auto"/>
        <w:left w:val="none" w:sz="0" w:space="0" w:color="auto"/>
        <w:bottom w:val="none" w:sz="0" w:space="0" w:color="auto"/>
        <w:right w:val="none" w:sz="0" w:space="0" w:color="auto"/>
      </w:divBdr>
      <w:divsChild>
        <w:div w:id="1051077341">
          <w:marLeft w:val="547"/>
          <w:marRight w:val="0"/>
          <w:marTop w:val="120"/>
          <w:marBottom w:val="0"/>
          <w:divBdr>
            <w:top w:val="none" w:sz="0" w:space="0" w:color="auto"/>
            <w:left w:val="none" w:sz="0" w:space="0" w:color="auto"/>
            <w:bottom w:val="none" w:sz="0" w:space="0" w:color="auto"/>
            <w:right w:val="none" w:sz="0" w:space="0" w:color="auto"/>
          </w:divBdr>
        </w:div>
        <w:div w:id="1559826286">
          <w:marLeft w:val="1166"/>
          <w:marRight w:val="0"/>
          <w:marTop w:val="100"/>
          <w:marBottom w:val="0"/>
          <w:divBdr>
            <w:top w:val="none" w:sz="0" w:space="0" w:color="auto"/>
            <w:left w:val="none" w:sz="0" w:space="0" w:color="auto"/>
            <w:bottom w:val="none" w:sz="0" w:space="0" w:color="auto"/>
            <w:right w:val="none" w:sz="0" w:space="0" w:color="auto"/>
          </w:divBdr>
        </w:div>
        <w:div w:id="1158110961">
          <w:marLeft w:val="1800"/>
          <w:marRight w:val="0"/>
          <w:marTop w:val="90"/>
          <w:marBottom w:val="0"/>
          <w:divBdr>
            <w:top w:val="none" w:sz="0" w:space="0" w:color="auto"/>
            <w:left w:val="none" w:sz="0" w:space="0" w:color="auto"/>
            <w:bottom w:val="none" w:sz="0" w:space="0" w:color="auto"/>
            <w:right w:val="none" w:sz="0" w:space="0" w:color="auto"/>
          </w:divBdr>
        </w:div>
        <w:div w:id="2041978952">
          <w:marLeft w:val="1166"/>
          <w:marRight w:val="0"/>
          <w:marTop w:val="100"/>
          <w:marBottom w:val="0"/>
          <w:divBdr>
            <w:top w:val="none" w:sz="0" w:space="0" w:color="auto"/>
            <w:left w:val="none" w:sz="0" w:space="0" w:color="auto"/>
            <w:bottom w:val="none" w:sz="0" w:space="0" w:color="auto"/>
            <w:right w:val="none" w:sz="0" w:space="0" w:color="auto"/>
          </w:divBdr>
        </w:div>
      </w:divsChild>
    </w:div>
    <w:div w:id="1914972908">
      <w:bodyDiv w:val="1"/>
      <w:marLeft w:val="0"/>
      <w:marRight w:val="0"/>
      <w:marTop w:val="0"/>
      <w:marBottom w:val="0"/>
      <w:divBdr>
        <w:top w:val="none" w:sz="0" w:space="0" w:color="auto"/>
        <w:left w:val="none" w:sz="0" w:space="0" w:color="auto"/>
        <w:bottom w:val="none" w:sz="0" w:space="0" w:color="auto"/>
        <w:right w:val="none" w:sz="0" w:space="0" w:color="auto"/>
      </w:divBdr>
      <w:divsChild>
        <w:div w:id="474680696">
          <w:marLeft w:val="547"/>
          <w:marRight w:val="0"/>
          <w:marTop w:val="120"/>
          <w:marBottom w:val="0"/>
          <w:divBdr>
            <w:top w:val="none" w:sz="0" w:space="0" w:color="auto"/>
            <w:left w:val="none" w:sz="0" w:space="0" w:color="auto"/>
            <w:bottom w:val="none" w:sz="0" w:space="0" w:color="auto"/>
            <w:right w:val="none" w:sz="0" w:space="0" w:color="auto"/>
          </w:divBdr>
        </w:div>
        <w:div w:id="1305240029">
          <w:marLeft w:val="1166"/>
          <w:marRight w:val="0"/>
          <w:marTop w:val="100"/>
          <w:marBottom w:val="0"/>
          <w:divBdr>
            <w:top w:val="none" w:sz="0" w:space="0" w:color="auto"/>
            <w:left w:val="none" w:sz="0" w:space="0" w:color="auto"/>
            <w:bottom w:val="none" w:sz="0" w:space="0" w:color="auto"/>
            <w:right w:val="none" w:sz="0" w:space="0" w:color="auto"/>
          </w:divBdr>
        </w:div>
      </w:divsChild>
    </w:div>
    <w:div w:id="1932085158">
      <w:bodyDiv w:val="1"/>
      <w:marLeft w:val="0"/>
      <w:marRight w:val="0"/>
      <w:marTop w:val="0"/>
      <w:marBottom w:val="0"/>
      <w:divBdr>
        <w:top w:val="none" w:sz="0" w:space="0" w:color="auto"/>
        <w:left w:val="none" w:sz="0" w:space="0" w:color="auto"/>
        <w:bottom w:val="none" w:sz="0" w:space="0" w:color="auto"/>
        <w:right w:val="none" w:sz="0" w:space="0" w:color="auto"/>
      </w:divBdr>
      <w:divsChild>
        <w:div w:id="554126434">
          <w:marLeft w:val="547"/>
          <w:marRight w:val="0"/>
          <w:marTop w:val="120"/>
          <w:marBottom w:val="0"/>
          <w:divBdr>
            <w:top w:val="none" w:sz="0" w:space="0" w:color="auto"/>
            <w:left w:val="none" w:sz="0" w:space="0" w:color="auto"/>
            <w:bottom w:val="none" w:sz="0" w:space="0" w:color="auto"/>
            <w:right w:val="none" w:sz="0" w:space="0" w:color="auto"/>
          </w:divBdr>
        </w:div>
      </w:divsChild>
    </w:div>
    <w:div w:id="1947498130">
      <w:bodyDiv w:val="1"/>
      <w:marLeft w:val="0"/>
      <w:marRight w:val="0"/>
      <w:marTop w:val="0"/>
      <w:marBottom w:val="0"/>
      <w:divBdr>
        <w:top w:val="none" w:sz="0" w:space="0" w:color="auto"/>
        <w:left w:val="none" w:sz="0" w:space="0" w:color="auto"/>
        <w:bottom w:val="none" w:sz="0" w:space="0" w:color="auto"/>
        <w:right w:val="none" w:sz="0" w:space="0" w:color="auto"/>
      </w:divBdr>
      <w:divsChild>
        <w:div w:id="1387682792">
          <w:marLeft w:val="547"/>
          <w:marRight w:val="0"/>
          <w:marTop w:val="120"/>
          <w:marBottom w:val="0"/>
          <w:divBdr>
            <w:top w:val="none" w:sz="0" w:space="0" w:color="auto"/>
            <w:left w:val="none" w:sz="0" w:space="0" w:color="auto"/>
            <w:bottom w:val="none" w:sz="0" w:space="0" w:color="auto"/>
            <w:right w:val="none" w:sz="0" w:space="0" w:color="auto"/>
          </w:divBdr>
        </w:div>
        <w:div w:id="1752434259">
          <w:marLeft w:val="1166"/>
          <w:marRight w:val="0"/>
          <w:marTop w:val="100"/>
          <w:marBottom w:val="0"/>
          <w:divBdr>
            <w:top w:val="none" w:sz="0" w:space="0" w:color="auto"/>
            <w:left w:val="none" w:sz="0" w:space="0" w:color="auto"/>
            <w:bottom w:val="none" w:sz="0" w:space="0" w:color="auto"/>
            <w:right w:val="none" w:sz="0" w:space="0" w:color="auto"/>
          </w:divBdr>
        </w:div>
        <w:div w:id="754791410">
          <w:marLeft w:val="1166"/>
          <w:marRight w:val="0"/>
          <w:marTop w:val="100"/>
          <w:marBottom w:val="0"/>
          <w:divBdr>
            <w:top w:val="none" w:sz="0" w:space="0" w:color="auto"/>
            <w:left w:val="none" w:sz="0" w:space="0" w:color="auto"/>
            <w:bottom w:val="none" w:sz="0" w:space="0" w:color="auto"/>
            <w:right w:val="none" w:sz="0" w:space="0" w:color="auto"/>
          </w:divBdr>
        </w:div>
        <w:div w:id="2143451057">
          <w:marLeft w:val="1166"/>
          <w:marRight w:val="0"/>
          <w:marTop w:val="100"/>
          <w:marBottom w:val="0"/>
          <w:divBdr>
            <w:top w:val="none" w:sz="0" w:space="0" w:color="auto"/>
            <w:left w:val="none" w:sz="0" w:space="0" w:color="auto"/>
            <w:bottom w:val="none" w:sz="0" w:space="0" w:color="auto"/>
            <w:right w:val="none" w:sz="0" w:space="0" w:color="auto"/>
          </w:divBdr>
        </w:div>
      </w:divsChild>
    </w:div>
    <w:div w:id="1960868245">
      <w:bodyDiv w:val="1"/>
      <w:marLeft w:val="0"/>
      <w:marRight w:val="0"/>
      <w:marTop w:val="0"/>
      <w:marBottom w:val="0"/>
      <w:divBdr>
        <w:top w:val="none" w:sz="0" w:space="0" w:color="auto"/>
        <w:left w:val="none" w:sz="0" w:space="0" w:color="auto"/>
        <w:bottom w:val="none" w:sz="0" w:space="0" w:color="auto"/>
        <w:right w:val="none" w:sz="0" w:space="0" w:color="auto"/>
      </w:divBdr>
      <w:divsChild>
        <w:div w:id="1019625931">
          <w:marLeft w:val="547"/>
          <w:marRight w:val="0"/>
          <w:marTop w:val="120"/>
          <w:marBottom w:val="0"/>
          <w:divBdr>
            <w:top w:val="none" w:sz="0" w:space="0" w:color="auto"/>
            <w:left w:val="none" w:sz="0" w:space="0" w:color="auto"/>
            <w:bottom w:val="none" w:sz="0" w:space="0" w:color="auto"/>
            <w:right w:val="none" w:sz="0" w:space="0" w:color="auto"/>
          </w:divBdr>
        </w:div>
        <w:div w:id="926617898">
          <w:marLeft w:val="1166"/>
          <w:marRight w:val="0"/>
          <w:marTop w:val="100"/>
          <w:marBottom w:val="0"/>
          <w:divBdr>
            <w:top w:val="none" w:sz="0" w:space="0" w:color="auto"/>
            <w:left w:val="none" w:sz="0" w:space="0" w:color="auto"/>
            <w:bottom w:val="none" w:sz="0" w:space="0" w:color="auto"/>
            <w:right w:val="none" w:sz="0" w:space="0" w:color="auto"/>
          </w:divBdr>
        </w:div>
        <w:div w:id="1911620441">
          <w:marLeft w:val="1800"/>
          <w:marRight w:val="0"/>
          <w:marTop w:val="90"/>
          <w:marBottom w:val="0"/>
          <w:divBdr>
            <w:top w:val="none" w:sz="0" w:space="0" w:color="auto"/>
            <w:left w:val="none" w:sz="0" w:space="0" w:color="auto"/>
            <w:bottom w:val="none" w:sz="0" w:space="0" w:color="auto"/>
            <w:right w:val="none" w:sz="0" w:space="0" w:color="auto"/>
          </w:divBdr>
        </w:div>
        <w:div w:id="173618005">
          <w:marLeft w:val="1166"/>
          <w:marRight w:val="0"/>
          <w:marTop w:val="100"/>
          <w:marBottom w:val="0"/>
          <w:divBdr>
            <w:top w:val="none" w:sz="0" w:space="0" w:color="auto"/>
            <w:left w:val="none" w:sz="0" w:space="0" w:color="auto"/>
            <w:bottom w:val="none" w:sz="0" w:space="0" w:color="auto"/>
            <w:right w:val="none" w:sz="0" w:space="0" w:color="auto"/>
          </w:divBdr>
        </w:div>
        <w:div w:id="1557622875">
          <w:marLeft w:val="1800"/>
          <w:marRight w:val="0"/>
          <w:marTop w:val="90"/>
          <w:marBottom w:val="0"/>
          <w:divBdr>
            <w:top w:val="none" w:sz="0" w:space="0" w:color="auto"/>
            <w:left w:val="none" w:sz="0" w:space="0" w:color="auto"/>
            <w:bottom w:val="none" w:sz="0" w:space="0" w:color="auto"/>
            <w:right w:val="none" w:sz="0" w:space="0" w:color="auto"/>
          </w:divBdr>
        </w:div>
        <w:div w:id="1694071933">
          <w:marLeft w:val="1800"/>
          <w:marRight w:val="0"/>
          <w:marTop w:val="90"/>
          <w:marBottom w:val="0"/>
          <w:divBdr>
            <w:top w:val="none" w:sz="0" w:space="0" w:color="auto"/>
            <w:left w:val="none" w:sz="0" w:space="0" w:color="auto"/>
            <w:bottom w:val="none" w:sz="0" w:space="0" w:color="auto"/>
            <w:right w:val="none" w:sz="0" w:space="0" w:color="auto"/>
          </w:divBdr>
        </w:div>
        <w:div w:id="314074042">
          <w:marLeft w:val="1166"/>
          <w:marRight w:val="0"/>
          <w:marTop w:val="100"/>
          <w:marBottom w:val="0"/>
          <w:divBdr>
            <w:top w:val="none" w:sz="0" w:space="0" w:color="auto"/>
            <w:left w:val="none" w:sz="0" w:space="0" w:color="auto"/>
            <w:bottom w:val="none" w:sz="0" w:space="0" w:color="auto"/>
            <w:right w:val="none" w:sz="0" w:space="0" w:color="auto"/>
          </w:divBdr>
        </w:div>
      </w:divsChild>
    </w:div>
    <w:div w:id="1961494664">
      <w:bodyDiv w:val="1"/>
      <w:marLeft w:val="0"/>
      <w:marRight w:val="0"/>
      <w:marTop w:val="0"/>
      <w:marBottom w:val="0"/>
      <w:divBdr>
        <w:top w:val="none" w:sz="0" w:space="0" w:color="auto"/>
        <w:left w:val="none" w:sz="0" w:space="0" w:color="auto"/>
        <w:bottom w:val="none" w:sz="0" w:space="0" w:color="auto"/>
        <w:right w:val="none" w:sz="0" w:space="0" w:color="auto"/>
      </w:divBdr>
      <w:divsChild>
        <w:div w:id="2030141035">
          <w:marLeft w:val="547"/>
          <w:marRight w:val="0"/>
          <w:marTop w:val="120"/>
          <w:marBottom w:val="0"/>
          <w:divBdr>
            <w:top w:val="none" w:sz="0" w:space="0" w:color="auto"/>
            <w:left w:val="none" w:sz="0" w:space="0" w:color="auto"/>
            <w:bottom w:val="none" w:sz="0" w:space="0" w:color="auto"/>
            <w:right w:val="none" w:sz="0" w:space="0" w:color="auto"/>
          </w:divBdr>
        </w:div>
      </w:divsChild>
    </w:div>
    <w:div w:id="1962690408">
      <w:bodyDiv w:val="1"/>
      <w:marLeft w:val="0"/>
      <w:marRight w:val="0"/>
      <w:marTop w:val="0"/>
      <w:marBottom w:val="0"/>
      <w:divBdr>
        <w:top w:val="none" w:sz="0" w:space="0" w:color="auto"/>
        <w:left w:val="none" w:sz="0" w:space="0" w:color="auto"/>
        <w:bottom w:val="none" w:sz="0" w:space="0" w:color="auto"/>
        <w:right w:val="none" w:sz="0" w:space="0" w:color="auto"/>
      </w:divBdr>
      <w:divsChild>
        <w:div w:id="18821533">
          <w:marLeft w:val="547"/>
          <w:marRight w:val="0"/>
          <w:marTop w:val="120"/>
          <w:marBottom w:val="0"/>
          <w:divBdr>
            <w:top w:val="none" w:sz="0" w:space="0" w:color="auto"/>
            <w:left w:val="none" w:sz="0" w:space="0" w:color="auto"/>
            <w:bottom w:val="none" w:sz="0" w:space="0" w:color="auto"/>
            <w:right w:val="none" w:sz="0" w:space="0" w:color="auto"/>
          </w:divBdr>
        </w:div>
        <w:div w:id="141653357">
          <w:marLeft w:val="1166"/>
          <w:marRight w:val="0"/>
          <w:marTop w:val="100"/>
          <w:marBottom w:val="0"/>
          <w:divBdr>
            <w:top w:val="none" w:sz="0" w:space="0" w:color="auto"/>
            <w:left w:val="none" w:sz="0" w:space="0" w:color="auto"/>
            <w:bottom w:val="none" w:sz="0" w:space="0" w:color="auto"/>
            <w:right w:val="none" w:sz="0" w:space="0" w:color="auto"/>
          </w:divBdr>
        </w:div>
        <w:div w:id="878130409">
          <w:marLeft w:val="1800"/>
          <w:marRight w:val="0"/>
          <w:marTop w:val="90"/>
          <w:marBottom w:val="0"/>
          <w:divBdr>
            <w:top w:val="none" w:sz="0" w:space="0" w:color="auto"/>
            <w:left w:val="none" w:sz="0" w:space="0" w:color="auto"/>
            <w:bottom w:val="none" w:sz="0" w:space="0" w:color="auto"/>
            <w:right w:val="none" w:sz="0" w:space="0" w:color="auto"/>
          </w:divBdr>
        </w:div>
        <w:div w:id="1237015463">
          <w:marLeft w:val="1800"/>
          <w:marRight w:val="0"/>
          <w:marTop w:val="90"/>
          <w:marBottom w:val="0"/>
          <w:divBdr>
            <w:top w:val="none" w:sz="0" w:space="0" w:color="auto"/>
            <w:left w:val="none" w:sz="0" w:space="0" w:color="auto"/>
            <w:bottom w:val="none" w:sz="0" w:space="0" w:color="auto"/>
            <w:right w:val="none" w:sz="0" w:space="0" w:color="auto"/>
          </w:divBdr>
        </w:div>
        <w:div w:id="1895459210">
          <w:marLeft w:val="1166"/>
          <w:marRight w:val="0"/>
          <w:marTop w:val="100"/>
          <w:marBottom w:val="0"/>
          <w:divBdr>
            <w:top w:val="none" w:sz="0" w:space="0" w:color="auto"/>
            <w:left w:val="none" w:sz="0" w:space="0" w:color="auto"/>
            <w:bottom w:val="none" w:sz="0" w:space="0" w:color="auto"/>
            <w:right w:val="none" w:sz="0" w:space="0" w:color="auto"/>
          </w:divBdr>
        </w:div>
        <w:div w:id="116146887">
          <w:marLeft w:val="1800"/>
          <w:marRight w:val="0"/>
          <w:marTop w:val="90"/>
          <w:marBottom w:val="0"/>
          <w:divBdr>
            <w:top w:val="none" w:sz="0" w:space="0" w:color="auto"/>
            <w:left w:val="none" w:sz="0" w:space="0" w:color="auto"/>
            <w:bottom w:val="none" w:sz="0" w:space="0" w:color="auto"/>
            <w:right w:val="none" w:sz="0" w:space="0" w:color="auto"/>
          </w:divBdr>
        </w:div>
        <w:div w:id="461770134">
          <w:marLeft w:val="1166"/>
          <w:marRight w:val="0"/>
          <w:marTop w:val="100"/>
          <w:marBottom w:val="0"/>
          <w:divBdr>
            <w:top w:val="none" w:sz="0" w:space="0" w:color="auto"/>
            <w:left w:val="none" w:sz="0" w:space="0" w:color="auto"/>
            <w:bottom w:val="none" w:sz="0" w:space="0" w:color="auto"/>
            <w:right w:val="none" w:sz="0" w:space="0" w:color="auto"/>
          </w:divBdr>
        </w:div>
        <w:div w:id="961300073">
          <w:marLeft w:val="1166"/>
          <w:marRight w:val="0"/>
          <w:marTop w:val="100"/>
          <w:marBottom w:val="0"/>
          <w:divBdr>
            <w:top w:val="none" w:sz="0" w:space="0" w:color="auto"/>
            <w:left w:val="none" w:sz="0" w:space="0" w:color="auto"/>
            <w:bottom w:val="none" w:sz="0" w:space="0" w:color="auto"/>
            <w:right w:val="none" w:sz="0" w:space="0" w:color="auto"/>
          </w:divBdr>
        </w:div>
        <w:div w:id="368649185">
          <w:marLeft w:val="1800"/>
          <w:marRight w:val="0"/>
          <w:marTop w:val="90"/>
          <w:marBottom w:val="0"/>
          <w:divBdr>
            <w:top w:val="none" w:sz="0" w:space="0" w:color="auto"/>
            <w:left w:val="none" w:sz="0" w:space="0" w:color="auto"/>
            <w:bottom w:val="none" w:sz="0" w:space="0" w:color="auto"/>
            <w:right w:val="none" w:sz="0" w:space="0" w:color="auto"/>
          </w:divBdr>
        </w:div>
      </w:divsChild>
    </w:div>
    <w:div w:id="1963925977">
      <w:bodyDiv w:val="1"/>
      <w:marLeft w:val="0"/>
      <w:marRight w:val="0"/>
      <w:marTop w:val="0"/>
      <w:marBottom w:val="0"/>
      <w:divBdr>
        <w:top w:val="none" w:sz="0" w:space="0" w:color="auto"/>
        <w:left w:val="none" w:sz="0" w:space="0" w:color="auto"/>
        <w:bottom w:val="none" w:sz="0" w:space="0" w:color="auto"/>
        <w:right w:val="none" w:sz="0" w:space="0" w:color="auto"/>
      </w:divBdr>
      <w:divsChild>
        <w:div w:id="420100657">
          <w:marLeft w:val="547"/>
          <w:marRight w:val="0"/>
          <w:marTop w:val="120"/>
          <w:marBottom w:val="0"/>
          <w:divBdr>
            <w:top w:val="none" w:sz="0" w:space="0" w:color="auto"/>
            <w:left w:val="none" w:sz="0" w:space="0" w:color="auto"/>
            <w:bottom w:val="none" w:sz="0" w:space="0" w:color="auto"/>
            <w:right w:val="none" w:sz="0" w:space="0" w:color="auto"/>
          </w:divBdr>
        </w:div>
        <w:div w:id="1312489762">
          <w:marLeft w:val="1166"/>
          <w:marRight w:val="0"/>
          <w:marTop w:val="100"/>
          <w:marBottom w:val="0"/>
          <w:divBdr>
            <w:top w:val="none" w:sz="0" w:space="0" w:color="auto"/>
            <w:left w:val="none" w:sz="0" w:space="0" w:color="auto"/>
            <w:bottom w:val="none" w:sz="0" w:space="0" w:color="auto"/>
            <w:right w:val="none" w:sz="0" w:space="0" w:color="auto"/>
          </w:divBdr>
        </w:div>
      </w:divsChild>
    </w:div>
    <w:div w:id="1964070661">
      <w:bodyDiv w:val="1"/>
      <w:marLeft w:val="0"/>
      <w:marRight w:val="0"/>
      <w:marTop w:val="0"/>
      <w:marBottom w:val="0"/>
      <w:divBdr>
        <w:top w:val="none" w:sz="0" w:space="0" w:color="auto"/>
        <w:left w:val="none" w:sz="0" w:space="0" w:color="auto"/>
        <w:bottom w:val="none" w:sz="0" w:space="0" w:color="auto"/>
        <w:right w:val="none" w:sz="0" w:space="0" w:color="auto"/>
      </w:divBdr>
      <w:divsChild>
        <w:div w:id="1163083617">
          <w:marLeft w:val="547"/>
          <w:marRight w:val="0"/>
          <w:marTop w:val="120"/>
          <w:marBottom w:val="0"/>
          <w:divBdr>
            <w:top w:val="none" w:sz="0" w:space="0" w:color="auto"/>
            <w:left w:val="none" w:sz="0" w:space="0" w:color="auto"/>
            <w:bottom w:val="none" w:sz="0" w:space="0" w:color="auto"/>
            <w:right w:val="none" w:sz="0" w:space="0" w:color="auto"/>
          </w:divBdr>
        </w:div>
      </w:divsChild>
    </w:div>
    <w:div w:id="1964531361">
      <w:bodyDiv w:val="1"/>
      <w:marLeft w:val="0"/>
      <w:marRight w:val="0"/>
      <w:marTop w:val="0"/>
      <w:marBottom w:val="0"/>
      <w:divBdr>
        <w:top w:val="none" w:sz="0" w:space="0" w:color="auto"/>
        <w:left w:val="none" w:sz="0" w:space="0" w:color="auto"/>
        <w:bottom w:val="none" w:sz="0" w:space="0" w:color="auto"/>
        <w:right w:val="none" w:sz="0" w:space="0" w:color="auto"/>
      </w:divBdr>
      <w:divsChild>
        <w:div w:id="602763167">
          <w:marLeft w:val="547"/>
          <w:marRight w:val="0"/>
          <w:marTop w:val="120"/>
          <w:marBottom w:val="0"/>
          <w:divBdr>
            <w:top w:val="none" w:sz="0" w:space="0" w:color="auto"/>
            <w:left w:val="none" w:sz="0" w:space="0" w:color="auto"/>
            <w:bottom w:val="none" w:sz="0" w:space="0" w:color="auto"/>
            <w:right w:val="none" w:sz="0" w:space="0" w:color="auto"/>
          </w:divBdr>
        </w:div>
        <w:div w:id="1286962769">
          <w:marLeft w:val="1166"/>
          <w:marRight w:val="0"/>
          <w:marTop w:val="100"/>
          <w:marBottom w:val="0"/>
          <w:divBdr>
            <w:top w:val="none" w:sz="0" w:space="0" w:color="auto"/>
            <w:left w:val="none" w:sz="0" w:space="0" w:color="auto"/>
            <w:bottom w:val="none" w:sz="0" w:space="0" w:color="auto"/>
            <w:right w:val="none" w:sz="0" w:space="0" w:color="auto"/>
          </w:divBdr>
        </w:div>
        <w:div w:id="425465086">
          <w:marLeft w:val="1166"/>
          <w:marRight w:val="0"/>
          <w:marTop w:val="100"/>
          <w:marBottom w:val="0"/>
          <w:divBdr>
            <w:top w:val="none" w:sz="0" w:space="0" w:color="auto"/>
            <w:left w:val="none" w:sz="0" w:space="0" w:color="auto"/>
            <w:bottom w:val="none" w:sz="0" w:space="0" w:color="auto"/>
            <w:right w:val="none" w:sz="0" w:space="0" w:color="auto"/>
          </w:divBdr>
        </w:div>
      </w:divsChild>
    </w:div>
    <w:div w:id="1971932657">
      <w:bodyDiv w:val="1"/>
      <w:marLeft w:val="0"/>
      <w:marRight w:val="0"/>
      <w:marTop w:val="0"/>
      <w:marBottom w:val="0"/>
      <w:divBdr>
        <w:top w:val="none" w:sz="0" w:space="0" w:color="auto"/>
        <w:left w:val="none" w:sz="0" w:space="0" w:color="auto"/>
        <w:bottom w:val="none" w:sz="0" w:space="0" w:color="auto"/>
        <w:right w:val="none" w:sz="0" w:space="0" w:color="auto"/>
      </w:divBdr>
      <w:divsChild>
        <w:div w:id="910625175">
          <w:marLeft w:val="547"/>
          <w:marRight w:val="0"/>
          <w:marTop w:val="120"/>
          <w:marBottom w:val="0"/>
          <w:divBdr>
            <w:top w:val="none" w:sz="0" w:space="0" w:color="auto"/>
            <w:left w:val="none" w:sz="0" w:space="0" w:color="auto"/>
            <w:bottom w:val="none" w:sz="0" w:space="0" w:color="auto"/>
            <w:right w:val="none" w:sz="0" w:space="0" w:color="auto"/>
          </w:divBdr>
        </w:div>
      </w:divsChild>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6011486">
      <w:bodyDiv w:val="1"/>
      <w:marLeft w:val="0"/>
      <w:marRight w:val="0"/>
      <w:marTop w:val="0"/>
      <w:marBottom w:val="0"/>
      <w:divBdr>
        <w:top w:val="none" w:sz="0" w:space="0" w:color="auto"/>
        <w:left w:val="none" w:sz="0" w:space="0" w:color="auto"/>
        <w:bottom w:val="none" w:sz="0" w:space="0" w:color="auto"/>
        <w:right w:val="none" w:sz="0" w:space="0" w:color="auto"/>
      </w:divBdr>
      <w:divsChild>
        <w:div w:id="432284894">
          <w:marLeft w:val="547"/>
          <w:marRight w:val="0"/>
          <w:marTop w:val="120"/>
          <w:marBottom w:val="0"/>
          <w:divBdr>
            <w:top w:val="none" w:sz="0" w:space="0" w:color="auto"/>
            <w:left w:val="none" w:sz="0" w:space="0" w:color="auto"/>
            <w:bottom w:val="none" w:sz="0" w:space="0" w:color="auto"/>
            <w:right w:val="none" w:sz="0" w:space="0" w:color="auto"/>
          </w:divBdr>
        </w:div>
      </w:divsChild>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90480754">
      <w:bodyDiv w:val="1"/>
      <w:marLeft w:val="0"/>
      <w:marRight w:val="0"/>
      <w:marTop w:val="0"/>
      <w:marBottom w:val="0"/>
      <w:divBdr>
        <w:top w:val="none" w:sz="0" w:space="0" w:color="auto"/>
        <w:left w:val="none" w:sz="0" w:space="0" w:color="auto"/>
        <w:bottom w:val="none" w:sz="0" w:space="0" w:color="auto"/>
        <w:right w:val="none" w:sz="0" w:space="0" w:color="auto"/>
      </w:divBdr>
      <w:divsChild>
        <w:div w:id="1108618036">
          <w:marLeft w:val="547"/>
          <w:marRight w:val="0"/>
          <w:marTop w:val="120"/>
          <w:marBottom w:val="0"/>
          <w:divBdr>
            <w:top w:val="none" w:sz="0" w:space="0" w:color="auto"/>
            <w:left w:val="none" w:sz="0" w:space="0" w:color="auto"/>
            <w:bottom w:val="none" w:sz="0" w:space="0" w:color="auto"/>
            <w:right w:val="none" w:sz="0" w:space="0" w:color="auto"/>
          </w:divBdr>
        </w:div>
        <w:div w:id="1782800062">
          <w:marLeft w:val="1166"/>
          <w:marRight w:val="0"/>
          <w:marTop w:val="100"/>
          <w:marBottom w:val="0"/>
          <w:divBdr>
            <w:top w:val="none" w:sz="0" w:space="0" w:color="auto"/>
            <w:left w:val="none" w:sz="0" w:space="0" w:color="auto"/>
            <w:bottom w:val="none" w:sz="0" w:space="0" w:color="auto"/>
            <w:right w:val="none" w:sz="0" w:space="0" w:color="auto"/>
          </w:divBdr>
        </w:div>
        <w:div w:id="676426523">
          <w:marLeft w:val="1166"/>
          <w:marRight w:val="0"/>
          <w:marTop w:val="100"/>
          <w:marBottom w:val="0"/>
          <w:divBdr>
            <w:top w:val="none" w:sz="0" w:space="0" w:color="auto"/>
            <w:left w:val="none" w:sz="0" w:space="0" w:color="auto"/>
            <w:bottom w:val="none" w:sz="0" w:space="0" w:color="auto"/>
            <w:right w:val="none" w:sz="0" w:space="0" w:color="auto"/>
          </w:divBdr>
        </w:div>
      </w:divsChild>
    </w:div>
    <w:div w:id="1994328375">
      <w:bodyDiv w:val="1"/>
      <w:marLeft w:val="0"/>
      <w:marRight w:val="0"/>
      <w:marTop w:val="0"/>
      <w:marBottom w:val="0"/>
      <w:divBdr>
        <w:top w:val="none" w:sz="0" w:space="0" w:color="auto"/>
        <w:left w:val="none" w:sz="0" w:space="0" w:color="auto"/>
        <w:bottom w:val="none" w:sz="0" w:space="0" w:color="auto"/>
        <w:right w:val="none" w:sz="0" w:space="0" w:color="auto"/>
      </w:divBdr>
      <w:divsChild>
        <w:div w:id="2137135645">
          <w:marLeft w:val="547"/>
          <w:marRight w:val="0"/>
          <w:marTop w:val="120"/>
          <w:marBottom w:val="0"/>
          <w:divBdr>
            <w:top w:val="none" w:sz="0" w:space="0" w:color="auto"/>
            <w:left w:val="none" w:sz="0" w:space="0" w:color="auto"/>
            <w:bottom w:val="none" w:sz="0" w:space="0" w:color="auto"/>
            <w:right w:val="none" w:sz="0" w:space="0" w:color="auto"/>
          </w:divBdr>
        </w:div>
        <w:div w:id="1032682400">
          <w:marLeft w:val="1166"/>
          <w:marRight w:val="0"/>
          <w:marTop w:val="100"/>
          <w:marBottom w:val="0"/>
          <w:divBdr>
            <w:top w:val="none" w:sz="0" w:space="0" w:color="auto"/>
            <w:left w:val="none" w:sz="0" w:space="0" w:color="auto"/>
            <w:bottom w:val="none" w:sz="0" w:space="0" w:color="auto"/>
            <w:right w:val="none" w:sz="0" w:space="0" w:color="auto"/>
          </w:divBdr>
        </w:div>
        <w:div w:id="327556665">
          <w:marLeft w:val="1166"/>
          <w:marRight w:val="0"/>
          <w:marTop w:val="100"/>
          <w:marBottom w:val="0"/>
          <w:divBdr>
            <w:top w:val="none" w:sz="0" w:space="0" w:color="auto"/>
            <w:left w:val="none" w:sz="0" w:space="0" w:color="auto"/>
            <w:bottom w:val="none" w:sz="0" w:space="0" w:color="auto"/>
            <w:right w:val="none" w:sz="0" w:space="0" w:color="auto"/>
          </w:divBdr>
        </w:div>
      </w:divsChild>
    </w:div>
    <w:div w:id="2001153369">
      <w:bodyDiv w:val="1"/>
      <w:marLeft w:val="0"/>
      <w:marRight w:val="0"/>
      <w:marTop w:val="0"/>
      <w:marBottom w:val="0"/>
      <w:divBdr>
        <w:top w:val="none" w:sz="0" w:space="0" w:color="auto"/>
        <w:left w:val="none" w:sz="0" w:space="0" w:color="auto"/>
        <w:bottom w:val="none" w:sz="0" w:space="0" w:color="auto"/>
        <w:right w:val="none" w:sz="0" w:space="0" w:color="auto"/>
      </w:divBdr>
    </w:div>
    <w:div w:id="2002586604">
      <w:bodyDiv w:val="1"/>
      <w:marLeft w:val="0"/>
      <w:marRight w:val="0"/>
      <w:marTop w:val="0"/>
      <w:marBottom w:val="0"/>
      <w:divBdr>
        <w:top w:val="none" w:sz="0" w:space="0" w:color="auto"/>
        <w:left w:val="none" w:sz="0" w:space="0" w:color="auto"/>
        <w:bottom w:val="none" w:sz="0" w:space="0" w:color="auto"/>
        <w:right w:val="none" w:sz="0" w:space="0" w:color="auto"/>
      </w:divBdr>
      <w:divsChild>
        <w:div w:id="647367260">
          <w:marLeft w:val="547"/>
          <w:marRight w:val="0"/>
          <w:marTop w:val="120"/>
          <w:marBottom w:val="0"/>
          <w:divBdr>
            <w:top w:val="none" w:sz="0" w:space="0" w:color="auto"/>
            <w:left w:val="none" w:sz="0" w:space="0" w:color="auto"/>
            <w:bottom w:val="none" w:sz="0" w:space="0" w:color="auto"/>
            <w:right w:val="none" w:sz="0" w:space="0" w:color="auto"/>
          </w:divBdr>
        </w:div>
      </w:divsChild>
    </w:div>
    <w:div w:id="2010281521">
      <w:bodyDiv w:val="1"/>
      <w:marLeft w:val="0"/>
      <w:marRight w:val="0"/>
      <w:marTop w:val="0"/>
      <w:marBottom w:val="0"/>
      <w:divBdr>
        <w:top w:val="none" w:sz="0" w:space="0" w:color="auto"/>
        <w:left w:val="none" w:sz="0" w:space="0" w:color="auto"/>
        <w:bottom w:val="none" w:sz="0" w:space="0" w:color="auto"/>
        <w:right w:val="none" w:sz="0" w:space="0" w:color="auto"/>
      </w:divBdr>
      <w:divsChild>
        <w:div w:id="1565263158">
          <w:marLeft w:val="547"/>
          <w:marRight w:val="0"/>
          <w:marTop w:val="120"/>
          <w:marBottom w:val="0"/>
          <w:divBdr>
            <w:top w:val="none" w:sz="0" w:space="0" w:color="auto"/>
            <w:left w:val="none" w:sz="0" w:space="0" w:color="auto"/>
            <w:bottom w:val="none" w:sz="0" w:space="0" w:color="auto"/>
            <w:right w:val="none" w:sz="0" w:space="0" w:color="auto"/>
          </w:divBdr>
        </w:div>
        <w:div w:id="1502966175">
          <w:marLeft w:val="1166"/>
          <w:marRight w:val="0"/>
          <w:marTop w:val="100"/>
          <w:marBottom w:val="0"/>
          <w:divBdr>
            <w:top w:val="none" w:sz="0" w:space="0" w:color="auto"/>
            <w:left w:val="none" w:sz="0" w:space="0" w:color="auto"/>
            <w:bottom w:val="none" w:sz="0" w:space="0" w:color="auto"/>
            <w:right w:val="none" w:sz="0" w:space="0" w:color="auto"/>
          </w:divBdr>
        </w:div>
      </w:divsChild>
    </w:div>
    <w:div w:id="2016421959">
      <w:bodyDiv w:val="1"/>
      <w:marLeft w:val="0"/>
      <w:marRight w:val="0"/>
      <w:marTop w:val="0"/>
      <w:marBottom w:val="0"/>
      <w:divBdr>
        <w:top w:val="none" w:sz="0" w:space="0" w:color="auto"/>
        <w:left w:val="none" w:sz="0" w:space="0" w:color="auto"/>
        <w:bottom w:val="none" w:sz="0" w:space="0" w:color="auto"/>
        <w:right w:val="none" w:sz="0" w:space="0" w:color="auto"/>
      </w:divBdr>
      <w:divsChild>
        <w:div w:id="624118387">
          <w:marLeft w:val="547"/>
          <w:marRight w:val="0"/>
          <w:marTop w:val="120"/>
          <w:marBottom w:val="0"/>
          <w:divBdr>
            <w:top w:val="none" w:sz="0" w:space="0" w:color="auto"/>
            <w:left w:val="none" w:sz="0" w:space="0" w:color="auto"/>
            <w:bottom w:val="none" w:sz="0" w:space="0" w:color="auto"/>
            <w:right w:val="none" w:sz="0" w:space="0" w:color="auto"/>
          </w:divBdr>
        </w:div>
        <w:div w:id="1058167164">
          <w:marLeft w:val="1166"/>
          <w:marRight w:val="0"/>
          <w:marTop w:val="100"/>
          <w:marBottom w:val="0"/>
          <w:divBdr>
            <w:top w:val="none" w:sz="0" w:space="0" w:color="auto"/>
            <w:left w:val="none" w:sz="0" w:space="0" w:color="auto"/>
            <w:bottom w:val="none" w:sz="0" w:space="0" w:color="auto"/>
            <w:right w:val="none" w:sz="0" w:space="0" w:color="auto"/>
          </w:divBdr>
        </w:div>
        <w:div w:id="1627076635">
          <w:marLeft w:val="1166"/>
          <w:marRight w:val="0"/>
          <w:marTop w:val="100"/>
          <w:marBottom w:val="0"/>
          <w:divBdr>
            <w:top w:val="none" w:sz="0" w:space="0" w:color="auto"/>
            <w:left w:val="none" w:sz="0" w:space="0" w:color="auto"/>
            <w:bottom w:val="none" w:sz="0" w:space="0" w:color="auto"/>
            <w:right w:val="none" w:sz="0" w:space="0" w:color="auto"/>
          </w:divBdr>
        </w:div>
      </w:divsChild>
    </w:div>
    <w:div w:id="2025788993">
      <w:bodyDiv w:val="1"/>
      <w:marLeft w:val="0"/>
      <w:marRight w:val="0"/>
      <w:marTop w:val="0"/>
      <w:marBottom w:val="0"/>
      <w:divBdr>
        <w:top w:val="none" w:sz="0" w:space="0" w:color="auto"/>
        <w:left w:val="none" w:sz="0" w:space="0" w:color="auto"/>
        <w:bottom w:val="none" w:sz="0" w:space="0" w:color="auto"/>
        <w:right w:val="none" w:sz="0" w:space="0" w:color="auto"/>
      </w:divBdr>
      <w:divsChild>
        <w:div w:id="210464796">
          <w:marLeft w:val="547"/>
          <w:marRight w:val="0"/>
          <w:marTop w:val="120"/>
          <w:marBottom w:val="0"/>
          <w:divBdr>
            <w:top w:val="none" w:sz="0" w:space="0" w:color="auto"/>
            <w:left w:val="none" w:sz="0" w:space="0" w:color="auto"/>
            <w:bottom w:val="none" w:sz="0" w:space="0" w:color="auto"/>
            <w:right w:val="none" w:sz="0" w:space="0" w:color="auto"/>
          </w:divBdr>
        </w:div>
        <w:div w:id="1946107514">
          <w:marLeft w:val="1166"/>
          <w:marRight w:val="0"/>
          <w:marTop w:val="100"/>
          <w:marBottom w:val="0"/>
          <w:divBdr>
            <w:top w:val="none" w:sz="0" w:space="0" w:color="auto"/>
            <w:left w:val="none" w:sz="0" w:space="0" w:color="auto"/>
            <w:bottom w:val="none" w:sz="0" w:space="0" w:color="auto"/>
            <w:right w:val="none" w:sz="0" w:space="0" w:color="auto"/>
          </w:divBdr>
        </w:div>
      </w:divsChild>
    </w:div>
    <w:div w:id="2026011009">
      <w:bodyDiv w:val="1"/>
      <w:marLeft w:val="0"/>
      <w:marRight w:val="0"/>
      <w:marTop w:val="0"/>
      <w:marBottom w:val="0"/>
      <w:divBdr>
        <w:top w:val="none" w:sz="0" w:space="0" w:color="auto"/>
        <w:left w:val="none" w:sz="0" w:space="0" w:color="auto"/>
        <w:bottom w:val="none" w:sz="0" w:space="0" w:color="auto"/>
        <w:right w:val="none" w:sz="0" w:space="0" w:color="auto"/>
      </w:divBdr>
      <w:divsChild>
        <w:div w:id="998850725">
          <w:marLeft w:val="547"/>
          <w:marRight w:val="0"/>
          <w:marTop w:val="120"/>
          <w:marBottom w:val="0"/>
          <w:divBdr>
            <w:top w:val="none" w:sz="0" w:space="0" w:color="auto"/>
            <w:left w:val="none" w:sz="0" w:space="0" w:color="auto"/>
            <w:bottom w:val="none" w:sz="0" w:space="0" w:color="auto"/>
            <w:right w:val="none" w:sz="0" w:space="0" w:color="auto"/>
          </w:divBdr>
        </w:div>
        <w:div w:id="1722168547">
          <w:marLeft w:val="547"/>
          <w:marRight w:val="0"/>
          <w:marTop w:val="120"/>
          <w:marBottom w:val="0"/>
          <w:divBdr>
            <w:top w:val="none" w:sz="0" w:space="0" w:color="auto"/>
            <w:left w:val="none" w:sz="0" w:space="0" w:color="auto"/>
            <w:bottom w:val="none" w:sz="0" w:space="0" w:color="auto"/>
            <w:right w:val="none" w:sz="0" w:space="0" w:color="auto"/>
          </w:divBdr>
        </w:div>
      </w:divsChild>
    </w:div>
    <w:div w:id="2026857768">
      <w:bodyDiv w:val="1"/>
      <w:marLeft w:val="0"/>
      <w:marRight w:val="0"/>
      <w:marTop w:val="0"/>
      <w:marBottom w:val="0"/>
      <w:divBdr>
        <w:top w:val="none" w:sz="0" w:space="0" w:color="auto"/>
        <w:left w:val="none" w:sz="0" w:space="0" w:color="auto"/>
        <w:bottom w:val="none" w:sz="0" w:space="0" w:color="auto"/>
        <w:right w:val="none" w:sz="0" w:space="0" w:color="auto"/>
      </w:divBdr>
      <w:divsChild>
        <w:div w:id="1089811785">
          <w:marLeft w:val="547"/>
          <w:marRight w:val="0"/>
          <w:marTop w:val="120"/>
          <w:marBottom w:val="0"/>
          <w:divBdr>
            <w:top w:val="none" w:sz="0" w:space="0" w:color="auto"/>
            <w:left w:val="none" w:sz="0" w:space="0" w:color="auto"/>
            <w:bottom w:val="none" w:sz="0" w:space="0" w:color="auto"/>
            <w:right w:val="none" w:sz="0" w:space="0" w:color="auto"/>
          </w:divBdr>
        </w:div>
        <w:div w:id="2143574442">
          <w:marLeft w:val="1166"/>
          <w:marRight w:val="0"/>
          <w:marTop w:val="100"/>
          <w:marBottom w:val="0"/>
          <w:divBdr>
            <w:top w:val="none" w:sz="0" w:space="0" w:color="auto"/>
            <w:left w:val="none" w:sz="0" w:space="0" w:color="auto"/>
            <w:bottom w:val="none" w:sz="0" w:space="0" w:color="auto"/>
            <w:right w:val="none" w:sz="0" w:space="0" w:color="auto"/>
          </w:divBdr>
        </w:div>
      </w:divsChild>
    </w:div>
    <w:div w:id="2028016155">
      <w:bodyDiv w:val="1"/>
      <w:marLeft w:val="0"/>
      <w:marRight w:val="0"/>
      <w:marTop w:val="0"/>
      <w:marBottom w:val="0"/>
      <w:divBdr>
        <w:top w:val="none" w:sz="0" w:space="0" w:color="auto"/>
        <w:left w:val="none" w:sz="0" w:space="0" w:color="auto"/>
        <w:bottom w:val="none" w:sz="0" w:space="0" w:color="auto"/>
        <w:right w:val="none" w:sz="0" w:space="0" w:color="auto"/>
      </w:divBdr>
      <w:divsChild>
        <w:div w:id="1815218840">
          <w:marLeft w:val="547"/>
          <w:marRight w:val="0"/>
          <w:marTop w:val="120"/>
          <w:marBottom w:val="0"/>
          <w:divBdr>
            <w:top w:val="none" w:sz="0" w:space="0" w:color="auto"/>
            <w:left w:val="none" w:sz="0" w:space="0" w:color="auto"/>
            <w:bottom w:val="none" w:sz="0" w:space="0" w:color="auto"/>
            <w:right w:val="none" w:sz="0" w:space="0" w:color="auto"/>
          </w:divBdr>
        </w:div>
      </w:divsChild>
    </w:div>
    <w:div w:id="2030140718">
      <w:bodyDiv w:val="1"/>
      <w:marLeft w:val="0"/>
      <w:marRight w:val="0"/>
      <w:marTop w:val="0"/>
      <w:marBottom w:val="0"/>
      <w:divBdr>
        <w:top w:val="none" w:sz="0" w:space="0" w:color="auto"/>
        <w:left w:val="none" w:sz="0" w:space="0" w:color="auto"/>
        <w:bottom w:val="none" w:sz="0" w:space="0" w:color="auto"/>
        <w:right w:val="none" w:sz="0" w:space="0" w:color="auto"/>
      </w:divBdr>
      <w:divsChild>
        <w:div w:id="1150251805">
          <w:marLeft w:val="547"/>
          <w:marRight w:val="0"/>
          <w:marTop w:val="120"/>
          <w:marBottom w:val="0"/>
          <w:divBdr>
            <w:top w:val="none" w:sz="0" w:space="0" w:color="auto"/>
            <w:left w:val="none" w:sz="0" w:space="0" w:color="auto"/>
            <w:bottom w:val="none" w:sz="0" w:space="0" w:color="auto"/>
            <w:right w:val="none" w:sz="0" w:space="0" w:color="auto"/>
          </w:divBdr>
        </w:div>
        <w:div w:id="2022927868">
          <w:marLeft w:val="1166"/>
          <w:marRight w:val="0"/>
          <w:marTop w:val="100"/>
          <w:marBottom w:val="0"/>
          <w:divBdr>
            <w:top w:val="none" w:sz="0" w:space="0" w:color="auto"/>
            <w:left w:val="none" w:sz="0" w:space="0" w:color="auto"/>
            <w:bottom w:val="none" w:sz="0" w:space="0" w:color="auto"/>
            <w:right w:val="none" w:sz="0" w:space="0" w:color="auto"/>
          </w:divBdr>
        </w:div>
      </w:divsChild>
    </w:div>
    <w:div w:id="2030254977">
      <w:bodyDiv w:val="1"/>
      <w:marLeft w:val="0"/>
      <w:marRight w:val="0"/>
      <w:marTop w:val="0"/>
      <w:marBottom w:val="0"/>
      <w:divBdr>
        <w:top w:val="none" w:sz="0" w:space="0" w:color="auto"/>
        <w:left w:val="none" w:sz="0" w:space="0" w:color="auto"/>
        <w:bottom w:val="none" w:sz="0" w:space="0" w:color="auto"/>
        <w:right w:val="none" w:sz="0" w:space="0" w:color="auto"/>
      </w:divBdr>
      <w:divsChild>
        <w:div w:id="94982474">
          <w:marLeft w:val="547"/>
          <w:marRight w:val="0"/>
          <w:marTop w:val="120"/>
          <w:marBottom w:val="0"/>
          <w:divBdr>
            <w:top w:val="none" w:sz="0" w:space="0" w:color="auto"/>
            <w:left w:val="none" w:sz="0" w:space="0" w:color="auto"/>
            <w:bottom w:val="none" w:sz="0" w:space="0" w:color="auto"/>
            <w:right w:val="none" w:sz="0" w:space="0" w:color="auto"/>
          </w:divBdr>
        </w:div>
        <w:div w:id="1512531274">
          <w:marLeft w:val="547"/>
          <w:marRight w:val="0"/>
          <w:marTop w:val="120"/>
          <w:marBottom w:val="0"/>
          <w:divBdr>
            <w:top w:val="none" w:sz="0" w:space="0" w:color="auto"/>
            <w:left w:val="none" w:sz="0" w:space="0" w:color="auto"/>
            <w:bottom w:val="none" w:sz="0" w:space="0" w:color="auto"/>
            <w:right w:val="none" w:sz="0" w:space="0" w:color="auto"/>
          </w:divBdr>
        </w:div>
      </w:divsChild>
    </w:div>
    <w:div w:id="2041779593">
      <w:bodyDiv w:val="1"/>
      <w:marLeft w:val="0"/>
      <w:marRight w:val="0"/>
      <w:marTop w:val="0"/>
      <w:marBottom w:val="0"/>
      <w:divBdr>
        <w:top w:val="none" w:sz="0" w:space="0" w:color="auto"/>
        <w:left w:val="none" w:sz="0" w:space="0" w:color="auto"/>
        <w:bottom w:val="none" w:sz="0" w:space="0" w:color="auto"/>
        <w:right w:val="none" w:sz="0" w:space="0" w:color="auto"/>
      </w:divBdr>
      <w:divsChild>
        <w:div w:id="391083484">
          <w:marLeft w:val="547"/>
          <w:marRight w:val="0"/>
          <w:marTop w:val="120"/>
          <w:marBottom w:val="0"/>
          <w:divBdr>
            <w:top w:val="none" w:sz="0" w:space="0" w:color="auto"/>
            <w:left w:val="none" w:sz="0" w:space="0" w:color="auto"/>
            <w:bottom w:val="none" w:sz="0" w:space="0" w:color="auto"/>
            <w:right w:val="none" w:sz="0" w:space="0" w:color="auto"/>
          </w:divBdr>
        </w:div>
        <w:div w:id="122385797">
          <w:marLeft w:val="1166"/>
          <w:marRight w:val="0"/>
          <w:marTop w:val="100"/>
          <w:marBottom w:val="0"/>
          <w:divBdr>
            <w:top w:val="none" w:sz="0" w:space="0" w:color="auto"/>
            <w:left w:val="none" w:sz="0" w:space="0" w:color="auto"/>
            <w:bottom w:val="none" w:sz="0" w:space="0" w:color="auto"/>
            <w:right w:val="none" w:sz="0" w:space="0" w:color="auto"/>
          </w:divBdr>
        </w:div>
        <w:div w:id="1165244103">
          <w:marLeft w:val="1166"/>
          <w:marRight w:val="0"/>
          <w:marTop w:val="100"/>
          <w:marBottom w:val="0"/>
          <w:divBdr>
            <w:top w:val="none" w:sz="0" w:space="0" w:color="auto"/>
            <w:left w:val="none" w:sz="0" w:space="0" w:color="auto"/>
            <w:bottom w:val="none" w:sz="0" w:space="0" w:color="auto"/>
            <w:right w:val="none" w:sz="0" w:space="0" w:color="auto"/>
          </w:divBdr>
        </w:div>
      </w:divsChild>
    </w:div>
    <w:div w:id="2042822958">
      <w:bodyDiv w:val="1"/>
      <w:marLeft w:val="0"/>
      <w:marRight w:val="0"/>
      <w:marTop w:val="0"/>
      <w:marBottom w:val="0"/>
      <w:divBdr>
        <w:top w:val="none" w:sz="0" w:space="0" w:color="auto"/>
        <w:left w:val="none" w:sz="0" w:space="0" w:color="auto"/>
        <w:bottom w:val="none" w:sz="0" w:space="0" w:color="auto"/>
        <w:right w:val="none" w:sz="0" w:space="0" w:color="auto"/>
      </w:divBdr>
      <w:divsChild>
        <w:div w:id="444622144">
          <w:marLeft w:val="547"/>
          <w:marRight w:val="0"/>
          <w:marTop w:val="120"/>
          <w:marBottom w:val="0"/>
          <w:divBdr>
            <w:top w:val="none" w:sz="0" w:space="0" w:color="auto"/>
            <w:left w:val="none" w:sz="0" w:space="0" w:color="auto"/>
            <w:bottom w:val="none" w:sz="0" w:space="0" w:color="auto"/>
            <w:right w:val="none" w:sz="0" w:space="0" w:color="auto"/>
          </w:divBdr>
        </w:div>
        <w:div w:id="1598489533">
          <w:marLeft w:val="1166"/>
          <w:marRight w:val="0"/>
          <w:marTop w:val="100"/>
          <w:marBottom w:val="0"/>
          <w:divBdr>
            <w:top w:val="none" w:sz="0" w:space="0" w:color="auto"/>
            <w:left w:val="none" w:sz="0" w:space="0" w:color="auto"/>
            <w:bottom w:val="none" w:sz="0" w:space="0" w:color="auto"/>
            <w:right w:val="none" w:sz="0" w:space="0" w:color="auto"/>
          </w:divBdr>
        </w:div>
        <w:div w:id="817648046">
          <w:marLeft w:val="1166"/>
          <w:marRight w:val="0"/>
          <w:marTop w:val="100"/>
          <w:marBottom w:val="0"/>
          <w:divBdr>
            <w:top w:val="none" w:sz="0" w:space="0" w:color="auto"/>
            <w:left w:val="none" w:sz="0" w:space="0" w:color="auto"/>
            <w:bottom w:val="none" w:sz="0" w:space="0" w:color="auto"/>
            <w:right w:val="none" w:sz="0" w:space="0" w:color="auto"/>
          </w:divBdr>
        </w:div>
        <w:div w:id="1665355890">
          <w:marLeft w:val="1800"/>
          <w:marRight w:val="0"/>
          <w:marTop w:val="90"/>
          <w:marBottom w:val="0"/>
          <w:divBdr>
            <w:top w:val="none" w:sz="0" w:space="0" w:color="auto"/>
            <w:left w:val="none" w:sz="0" w:space="0" w:color="auto"/>
            <w:bottom w:val="none" w:sz="0" w:space="0" w:color="auto"/>
            <w:right w:val="none" w:sz="0" w:space="0" w:color="auto"/>
          </w:divBdr>
        </w:div>
        <w:div w:id="2105300158">
          <w:marLeft w:val="1800"/>
          <w:marRight w:val="0"/>
          <w:marTop w:val="90"/>
          <w:marBottom w:val="0"/>
          <w:divBdr>
            <w:top w:val="none" w:sz="0" w:space="0" w:color="auto"/>
            <w:left w:val="none" w:sz="0" w:space="0" w:color="auto"/>
            <w:bottom w:val="none" w:sz="0" w:space="0" w:color="auto"/>
            <w:right w:val="none" w:sz="0" w:space="0" w:color="auto"/>
          </w:divBdr>
        </w:div>
        <w:div w:id="591084720">
          <w:marLeft w:val="1166"/>
          <w:marRight w:val="0"/>
          <w:marTop w:val="100"/>
          <w:marBottom w:val="0"/>
          <w:divBdr>
            <w:top w:val="none" w:sz="0" w:space="0" w:color="auto"/>
            <w:left w:val="none" w:sz="0" w:space="0" w:color="auto"/>
            <w:bottom w:val="none" w:sz="0" w:space="0" w:color="auto"/>
            <w:right w:val="none" w:sz="0" w:space="0" w:color="auto"/>
          </w:divBdr>
        </w:div>
        <w:div w:id="1936477772">
          <w:marLeft w:val="1800"/>
          <w:marRight w:val="0"/>
          <w:marTop w:val="90"/>
          <w:marBottom w:val="0"/>
          <w:divBdr>
            <w:top w:val="none" w:sz="0" w:space="0" w:color="auto"/>
            <w:left w:val="none" w:sz="0" w:space="0" w:color="auto"/>
            <w:bottom w:val="none" w:sz="0" w:space="0" w:color="auto"/>
            <w:right w:val="none" w:sz="0" w:space="0" w:color="auto"/>
          </w:divBdr>
        </w:div>
        <w:div w:id="1246495545">
          <w:marLeft w:val="1800"/>
          <w:marRight w:val="0"/>
          <w:marTop w:val="90"/>
          <w:marBottom w:val="0"/>
          <w:divBdr>
            <w:top w:val="none" w:sz="0" w:space="0" w:color="auto"/>
            <w:left w:val="none" w:sz="0" w:space="0" w:color="auto"/>
            <w:bottom w:val="none" w:sz="0" w:space="0" w:color="auto"/>
            <w:right w:val="none" w:sz="0" w:space="0" w:color="auto"/>
          </w:divBdr>
        </w:div>
        <w:div w:id="1452821459">
          <w:marLeft w:val="1166"/>
          <w:marRight w:val="0"/>
          <w:marTop w:val="100"/>
          <w:marBottom w:val="0"/>
          <w:divBdr>
            <w:top w:val="none" w:sz="0" w:space="0" w:color="auto"/>
            <w:left w:val="none" w:sz="0" w:space="0" w:color="auto"/>
            <w:bottom w:val="none" w:sz="0" w:space="0" w:color="auto"/>
            <w:right w:val="none" w:sz="0" w:space="0" w:color="auto"/>
          </w:divBdr>
        </w:div>
      </w:divsChild>
    </w:div>
    <w:div w:id="2046321266">
      <w:bodyDiv w:val="1"/>
      <w:marLeft w:val="0"/>
      <w:marRight w:val="0"/>
      <w:marTop w:val="0"/>
      <w:marBottom w:val="0"/>
      <w:divBdr>
        <w:top w:val="none" w:sz="0" w:space="0" w:color="auto"/>
        <w:left w:val="none" w:sz="0" w:space="0" w:color="auto"/>
        <w:bottom w:val="none" w:sz="0" w:space="0" w:color="auto"/>
        <w:right w:val="none" w:sz="0" w:space="0" w:color="auto"/>
      </w:divBdr>
    </w:div>
    <w:div w:id="2054768335">
      <w:bodyDiv w:val="1"/>
      <w:marLeft w:val="0"/>
      <w:marRight w:val="0"/>
      <w:marTop w:val="0"/>
      <w:marBottom w:val="0"/>
      <w:divBdr>
        <w:top w:val="none" w:sz="0" w:space="0" w:color="auto"/>
        <w:left w:val="none" w:sz="0" w:space="0" w:color="auto"/>
        <w:bottom w:val="none" w:sz="0" w:space="0" w:color="auto"/>
        <w:right w:val="none" w:sz="0" w:space="0" w:color="auto"/>
      </w:divBdr>
      <w:divsChild>
        <w:div w:id="1809469325">
          <w:marLeft w:val="547"/>
          <w:marRight w:val="0"/>
          <w:marTop w:val="120"/>
          <w:marBottom w:val="0"/>
          <w:divBdr>
            <w:top w:val="none" w:sz="0" w:space="0" w:color="auto"/>
            <w:left w:val="none" w:sz="0" w:space="0" w:color="auto"/>
            <w:bottom w:val="none" w:sz="0" w:space="0" w:color="auto"/>
            <w:right w:val="none" w:sz="0" w:space="0" w:color="auto"/>
          </w:divBdr>
        </w:div>
      </w:divsChild>
    </w:div>
    <w:div w:id="2055733304">
      <w:bodyDiv w:val="1"/>
      <w:marLeft w:val="0"/>
      <w:marRight w:val="0"/>
      <w:marTop w:val="0"/>
      <w:marBottom w:val="0"/>
      <w:divBdr>
        <w:top w:val="none" w:sz="0" w:space="0" w:color="auto"/>
        <w:left w:val="none" w:sz="0" w:space="0" w:color="auto"/>
        <w:bottom w:val="none" w:sz="0" w:space="0" w:color="auto"/>
        <w:right w:val="none" w:sz="0" w:space="0" w:color="auto"/>
      </w:divBdr>
      <w:divsChild>
        <w:div w:id="382756109">
          <w:marLeft w:val="547"/>
          <w:marRight w:val="0"/>
          <w:marTop w:val="120"/>
          <w:marBottom w:val="0"/>
          <w:divBdr>
            <w:top w:val="none" w:sz="0" w:space="0" w:color="auto"/>
            <w:left w:val="none" w:sz="0" w:space="0" w:color="auto"/>
            <w:bottom w:val="none" w:sz="0" w:space="0" w:color="auto"/>
            <w:right w:val="none" w:sz="0" w:space="0" w:color="auto"/>
          </w:divBdr>
        </w:div>
        <w:div w:id="1989287634">
          <w:marLeft w:val="547"/>
          <w:marRight w:val="0"/>
          <w:marTop w:val="120"/>
          <w:marBottom w:val="0"/>
          <w:divBdr>
            <w:top w:val="none" w:sz="0" w:space="0" w:color="auto"/>
            <w:left w:val="none" w:sz="0" w:space="0" w:color="auto"/>
            <w:bottom w:val="none" w:sz="0" w:space="0" w:color="auto"/>
            <w:right w:val="none" w:sz="0" w:space="0" w:color="auto"/>
          </w:divBdr>
        </w:div>
      </w:divsChild>
    </w:div>
    <w:div w:id="2061391538">
      <w:bodyDiv w:val="1"/>
      <w:marLeft w:val="0"/>
      <w:marRight w:val="0"/>
      <w:marTop w:val="0"/>
      <w:marBottom w:val="0"/>
      <w:divBdr>
        <w:top w:val="none" w:sz="0" w:space="0" w:color="auto"/>
        <w:left w:val="none" w:sz="0" w:space="0" w:color="auto"/>
        <w:bottom w:val="none" w:sz="0" w:space="0" w:color="auto"/>
        <w:right w:val="none" w:sz="0" w:space="0" w:color="auto"/>
      </w:divBdr>
      <w:divsChild>
        <w:div w:id="788548379">
          <w:marLeft w:val="547"/>
          <w:marRight w:val="0"/>
          <w:marTop w:val="120"/>
          <w:marBottom w:val="0"/>
          <w:divBdr>
            <w:top w:val="none" w:sz="0" w:space="0" w:color="auto"/>
            <w:left w:val="none" w:sz="0" w:space="0" w:color="auto"/>
            <w:bottom w:val="none" w:sz="0" w:space="0" w:color="auto"/>
            <w:right w:val="none" w:sz="0" w:space="0" w:color="auto"/>
          </w:divBdr>
        </w:div>
      </w:divsChild>
    </w:div>
    <w:div w:id="2063824564">
      <w:bodyDiv w:val="1"/>
      <w:marLeft w:val="0"/>
      <w:marRight w:val="0"/>
      <w:marTop w:val="0"/>
      <w:marBottom w:val="0"/>
      <w:divBdr>
        <w:top w:val="none" w:sz="0" w:space="0" w:color="auto"/>
        <w:left w:val="none" w:sz="0" w:space="0" w:color="auto"/>
        <w:bottom w:val="none" w:sz="0" w:space="0" w:color="auto"/>
        <w:right w:val="none" w:sz="0" w:space="0" w:color="auto"/>
      </w:divBdr>
      <w:divsChild>
        <w:div w:id="408423848">
          <w:marLeft w:val="1166"/>
          <w:marRight w:val="0"/>
          <w:marTop w:val="100"/>
          <w:marBottom w:val="0"/>
          <w:divBdr>
            <w:top w:val="none" w:sz="0" w:space="0" w:color="auto"/>
            <w:left w:val="none" w:sz="0" w:space="0" w:color="auto"/>
            <w:bottom w:val="none" w:sz="0" w:space="0" w:color="auto"/>
            <w:right w:val="none" w:sz="0" w:space="0" w:color="auto"/>
          </w:divBdr>
        </w:div>
      </w:divsChild>
    </w:div>
    <w:div w:id="2067144179">
      <w:bodyDiv w:val="1"/>
      <w:marLeft w:val="0"/>
      <w:marRight w:val="0"/>
      <w:marTop w:val="0"/>
      <w:marBottom w:val="0"/>
      <w:divBdr>
        <w:top w:val="none" w:sz="0" w:space="0" w:color="auto"/>
        <w:left w:val="none" w:sz="0" w:space="0" w:color="auto"/>
        <w:bottom w:val="none" w:sz="0" w:space="0" w:color="auto"/>
        <w:right w:val="none" w:sz="0" w:space="0" w:color="auto"/>
      </w:divBdr>
      <w:divsChild>
        <w:div w:id="1061563649">
          <w:marLeft w:val="547"/>
          <w:marRight w:val="0"/>
          <w:marTop w:val="120"/>
          <w:marBottom w:val="0"/>
          <w:divBdr>
            <w:top w:val="none" w:sz="0" w:space="0" w:color="auto"/>
            <w:left w:val="none" w:sz="0" w:space="0" w:color="auto"/>
            <w:bottom w:val="none" w:sz="0" w:space="0" w:color="auto"/>
            <w:right w:val="none" w:sz="0" w:space="0" w:color="auto"/>
          </w:divBdr>
        </w:div>
        <w:div w:id="1239093690">
          <w:marLeft w:val="1166"/>
          <w:marRight w:val="0"/>
          <w:marTop w:val="100"/>
          <w:marBottom w:val="0"/>
          <w:divBdr>
            <w:top w:val="none" w:sz="0" w:space="0" w:color="auto"/>
            <w:left w:val="none" w:sz="0" w:space="0" w:color="auto"/>
            <w:bottom w:val="none" w:sz="0" w:space="0" w:color="auto"/>
            <w:right w:val="none" w:sz="0" w:space="0" w:color="auto"/>
          </w:divBdr>
        </w:div>
        <w:div w:id="871921384">
          <w:marLeft w:val="1166"/>
          <w:marRight w:val="0"/>
          <w:marTop w:val="100"/>
          <w:marBottom w:val="0"/>
          <w:divBdr>
            <w:top w:val="none" w:sz="0" w:space="0" w:color="auto"/>
            <w:left w:val="none" w:sz="0" w:space="0" w:color="auto"/>
            <w:bottom w:val="none" w:sz="0" w:space="0" w:color="auto"/>
            <w:right w:val="none" w:sz="0" w:space="0" w:color="auto"/>
          </w:divBdr>
        </w:div>
        <w:div w:id="1007486473">
          <w:marLeft w:val="1166"/>
          <w:marRight w:val="0"/>
          <w:marTop w:val="100"/>
          <w:marBottom w:val="0"/>
          <w:divBdr>
            <w:top w:val="none" w:sz="0" w:space="0" w:color="auto"/>
            <w:left w:val="none" w:sz="0" w:space="0" w:color="auto"/>
            <w:bottom w:val="none" w:sz="0" w:space="0" w:color="auto"/>
            <w:right w:val="none" w:sz="0" w:space="0" w:color="auto"/>
          </w:divBdr>
        </w:div>
        <w:div w:id="1332177805">
          <w:marLeft w:val="1166"/>
          <w:marRight w:val="0"/>
          <w:marTop w:val="100"/>
          <w:marBottom w:val="0"/>
          <w:divBdr>
            <w:top w:val="none" w:sz="0" w:space="0" w:color="auto"/>
            <w:left w:val="none" w:sz="0" w:space="0" w:color="auto"/>
            <w:bottom w:val="none" w:sz="0" w:space="0" w:color="auto"/>
            <w:right w:val="none" w:sz="0" w:space="0" w:color="auto"/>
          </w:divBdr>
        </w:div>
        <w:div w:id="1701541319">
          <w:marLeft w:val="1166"/>
          <w:marRight w:val="0"/>
          <w:marTop w:val="100"/>
          <w:marBottom w:val="0"/>
          <w:divBdr>
            <w:top w:val="none" w:sz="0" w:space="0" w:color="auto"/>
            <w:left w:val="none" w:sz="0" w:space="0" w:color="auto"/>
            <w:bottom w:val="none" w:sz="0" w:space="0" w:color="auto"/>
            <w:right w:val="none" w:sz="0" w:space="0" w:color="auto"/>
          </w:divBdr>
        </w:div>
        <w:div w:id="660894775">
          <w:marLeft w:val="1166"/>
          <w:marRight w:val="0"/>
          <w:marTop w:val="100"/>
          <w:marBottom w:val="0"/>
          <w:divBdr>
            <w:top w:val="none" w:sz="0" w:space="0" w:color="auto"/>
            <w:left w:val="none" w:sz="0" w:space="0" w:color="auto"/>
            <w:bottom w:val="none" w:sz="0" w:space="0" w:color="auto"/>
            <w:right w:val="none" w:sz="0" w:space="0" w:color="auto"/>
          </w:divBdr>
        </w:div>
      </w:divsChild>
    </w:div>
    <w:div w:id="2073847353">
      <w:bodyDiv w:val="1"/>
      <w:marLeft w:val="0"/>
      <w:marRight w:val="0"/>
      <w:marTop w:val="0"/>
      <w:marBottom w:val="0"/>
      <w:divBdr>
        <w:top w:val="none" w:sz="0" w:space="0" w:color="auto"/>
        <w:left w:val="none" w:sz="0" w:space="0" w:color="auto"/>
        <w:bottom w:val="none" w:sz="0" w:space="0" w:color="auto"/>
        <w:right w:val="none" w:sz="0" w:space="0" w:color="auto"/>
      </w:divBdr>
    </w:div>
    <w:div w:id="2076853838">
      <w:bodyDiv w:val="1"/>
      <w:marLeft w:val="0"/>
      <w:marRight w:val="0"/>
      <w:marTop w:val="0"/>
      <w:marBottom w:val="0"/>
      <w:divBdr>
        <w:top w:val="none" w:sz="0" w:space="0" w:color="auto"/>
        <w:left w:val="none" w:sz="0" w:space="0" w:color="auto"/>
        <w:bottom w:val="none" w:sz="0" w:space="0" w:color="auto"/>
        <w:right w:val="none" w:sz="0" w:space="0" w:color="auto"/>
      </w:divBdr>
      <w:divsChild>
        <w:div w:id="1540167081">
          <w:marLeft w:val="547"/>
          <w:marRight w:val="0"/>
          <w:marTop w:val="120"/>
          <w:marBottom w:val="0"/>
          <w:divBdr>
            <w:top w:val="none" w:sz="0" w:space="0" w:color="auto"/>
            <w:left w:val="none" w:sz="0" w:space="0" w:color="auto"/>
            <w:bottom w:val="none" w:sz="0" w:space="0" w:color="auto"/>
            <w:right w:val="none" w:sz="0" w:space="0" w:color="auto"/>
          </w:divBdr>
        </w:div>
        <w:div w:id="621805648">
          <w:marLeft w:val="1166"/>
          <w:marRight w:val="0"/>
          <w:marTop w:val="100"/>
          <w:marBottom w:val="0"/>
          <w:divBdr>
            <w:top w:val="none" w:sz="0" w:space="0" w:color="auto"/>
            <w:left w:val="none" w:sz="0" w:space="0" w:color="auto"/>
            <w:bottom w:val="none" w:sz="0" w:space="0" w:color="auto"/>
            <w:right w:val="none" w:sz="0" w:space="0" w:color="auto"/>
          </w:divBdr>
        </w:div>
      </w:divsChild>
    </w:div>
    <w:div w:id="207928023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40">
          <w:marLeft w:val="547"/>
          <w:marRight w:val="0"/>
          <w:marTop w:val="120"/>
          <w:marBottom w:val="0"/>
          <w:divBdr>
            <w:top w:val="none" w:sz="0" w:space="0" w:color="auto"/>
            <w:left w:val="none" w:sz="0" w:space="0" w:color="auto"/>
            <w:bottom w:val="none" w:sz="0" w:space="0" w:color="auto"/>
            <w:right w:val="none" w:sz="0" w:space="0" w:color="auto"/>
          </w:divBdr>
        </w:div>
        <w:div w:id="2049184174">
          <w:marLeft w:val="1166"/>
          <w:marRight w:val="0"/>
          <w:marTop w:val="100"/>
          <w:marBottom w:val="0"/>
          <w:divBdr>
            <w:top w:val="none" w:sz="0" w:space="0" w:color="auto"/>
            <w:left w:val="none" w:sz="0" w:space="0" w:color="auto"/>
            <w:bottom w:val="none" w:sz="0" w:space="0" w:color="auto"/>
            <w:right w:val="none" w:sz="0" w:space="0" w:color="auto"/>
          </w:divBdr>
        </w:div>
        <w:div w:id="2032296960">
          <w:marLeft w:val="1166"/>
          <w:marRight w:val="0"/>
          <w:marTop w:val="100"/>
          <w:marBottom w:val="0"/>
          <w:divBdr>
            <w:top w:val="none" w:sz="0" w:space="0" w:color="auto"/>
            <w:left w:val="none" w:sz="0" w:space="0" w:color="auto"/>
            <w:bottom w:val="none" w:sz="0" w:space="0" w:color="auto"/>
            <w:right w:val="none" w:sz="0" w:space="0" w:color="auto"/>
          </w:divBdr>
        </w:div>
        <w:div w:id="707997232">
          <w:marLeft w:val="1166"/>
          <w:marRight w:val="0"/>
          <w:marTop w:val="100"/>
          <w:marBottom w:val="0"/>
          <w:divBdr>
            <w:top w:val="none" w:sz="0" w:space="0" w:color="auto"/>
            <w:left w:val="none" w:sz="0" w:space="0" w:color="auto"/>
            <w:bottom w:val="none" w:sz="0" w:space="0" w:color="auto"/>
            <w:right w:val="none" w:sz="0" w:space="0" w:color="auto"/>
          </w:divBdr>
        </w:div>
      </w:divsChild>
    </w:div>
    <w:div w:id="2087218880">
      <w:bodyDiv w:val="1"/>
      <w:marLeft w:val="0"/>
      <w:marRight w:val="0"/>
      <w:marTop w:val="0"/>
      <w:marBottom w:val="0"/>
      <w:divBdr>
        <w:top w:val="none" w:sz="0" w:space="0" w:color="auto"/>
        <w:left w:val="none" w:sz="0" w:space="0" w:color="auto"/>
        <w:bottom w:val="none" w:sz="0" w:space="0" w:color="auto"/>
        <w:right w:val="none" w:sz="0" w:space="0" w:color="auto"/>
      </w:divBdr>
      <w:divsChild>
        <w:div w:id="625234696">
          <w:marLeft w:val="547"/>
          <w:marRight w:val="0"/>
          <w:marTop w:val="120"/>
          <w:marBottom w:val="0"/>
          <w:divBdr>
            <w:top w:val="none" w:sz="0" w:space="0" w:color="auto"/>
            <w:left w:val="none" w:sz="0" w:space="0" w:color="auto"/>
            <w:bottom w:val="none" w:sz="0" w:space="0" w:color="auto"/>
            <w:right w:val="none" w:sz="0" w:space="0" w:color="auto"/>
          </w:divBdr>
        </w:div>
      </w:divsChild>
    </w:div>
    <w:div w:id="2089305800">
      <w:bodyDiv w:val="1"/>
      <w:marLeft w:val="0"/>
      <w:marRight w:val="0"/>
      <w:marTop w:val="0"/>
      <w:marBottom w:val="0"/>
      <w:divBdr>
        <w:top w:val="none" w:sz="0" w:space="0" w:color="auto"/>
        <w:left w:val="none" w:sz="0" w:space="0" w:color="auto"/>
        <w:bottom w:val="none" w:sz="0" w:space="0" w:color="auto"/>
        <w:right w:val="none" w:sz="0" w:space="0" w:color="auto"/>
      </w:divBdr>
    </w:div>
    <w:div w:id="2091191778">
      <w:bodyDiv w:val="1"/>
      <w:marLeft w:val="0"/>
      <w:marRight w:val="0"/>
      <w:marTop w:val="0"/>
      <w:marBottom w:val="0"/>
      <w:divBdr>
        <w:top w:val="none" w:sz="0" w:space="0" w:color="auto"/>
        <w:left w:val="none" w:sz="0" w:space="0" w:color="auto"/>
        <w:bottom w:val="none" w:sz="0" w:space="0" w:color="auto"/>
        <w:right w:val="none" w:sz="0" w:space="0" w:color="auto"/>
      </w:divBdr>
      <w:divsChild>
        <w:div w:id="1650935293">
          <w:marLeft w:val="547"/>
          <w:marRight w:val="0"/>
          <w:marTop w:val="120"/>
          <w:marBottom w:val="0"/>
          <w:divBdr>
            <w:top w:val="none" w:sz="0" w:space="0" w:color="auto"/>
            <w:left w:val="none" w:sz="0" w:space="0" w:color="auto"/>
            <w:bottom w:val="none" w:sz="0" w:space="0" w:color="auto"/>
            <w:right w:val="none" w:sz="0" w:space="0" w:color="auto"/>
          </w:divBdr>
        </w:div>
        <w:div w:id="1863664955">
          <w:marLeft w:val="1166"/>
          <w:marRight w:val="0"/>
          <w:marTop w:val="100"/>
          <w:marBottom w:val="0"/>
          <w:divBdr>
            <w:top w:val="none" w:sz="0" w:space="0" w:color="auto"/>
            <w:left w:val="none" w:sz="0" w:space="0" w:color="auto"/>
            <w:bottom w:val="none" w:sz="0" w:space="0" w:color="auto"/>
            <w:right w:val="none" w:sz="0" w:space="0" w:color="auto"/>
          </w:divBdr>
        </w:div>
      </w:divsChild>
    </w:div>
    <w:div w:id="2094665844">
      <w:bodyDiv w:val="1"/>
      <w:marLeft w:val="0"/>
      <w:marRight w:val="0"/>
      <w:marTop w:val="0"/>
      <w:marBottom w:val="0"/>
      <w:divBdr>
        <w:top w:val="none" w:sz="0" w:space="0" w:color="auto"/>
        <w:left w:val="none" w:sz="0" w:space="0" w:color="auto"/>
        <w:bottom w:val="none" w:sz="0" w:space="0" w:color="auto"/>
        <w:right w:val="none" w:sz="0" w:space="0" w:color="auto"/>
      </w:divBdr>
      <w:divsChild>
        <w:div w:id="1870991845">
          <w:marLeft w:val="547"/>
          <w:marRight w:val="0"/>
          <w:marTop w:val="120"/>
          <w:marBottom w:val="0"/>
          <w:divBdr>
            <w:top w:val="none" w:sz="0" w:space="0" w:color="auto"/>
            <w:left w:val="none" w:sz="0" w:space="0" w:color="auto"/>
            <w:bottom w:val="none" w:sz="0" w:space="0" w:color="auto"/>
            <w:right w:val="none" w:sz="0" w:space="0" w:color="auto"/>
          </w:divBdr>
        </w:div>
      </w:divsChild>
    </w:div>
    <w:div w:id="2099523943">
      <w:bodyDiv w:val="1"/>
      <w:marLeft w:val="0"/>
      <w:marRight w:val="0"/>
      <w:marTop w:val="0"/>
      <w:marBottom w:val="0"/>
      <w:divBdr>
        <w:top w:val="none" w:sz="0" w:space="0" w:color="auto"/>
        <w:left w:val="none" w:sz="0" w:space="0" w:color="auto"/>
        <w:bottom w:val="none" w:sz="0" w:space="0" w:color="auto"/>
        <w:right w:val="none" w:sz="0" w:space="0" w:color="auto"/>
      </w:divBdr>
      <w:divsChild>
        <w:div w:id="1907107109">
          <w:marLeft w:val="547"/>
          <w:marRight w:val="0"/>
          <w:marTop w:val="120"/>
          <w:marBottom w:val="0"/>
          <w:divBdr>
            <w:top w:val="none" w:sz="0" w:space="0" w:color="auto"/>
            <w:left w:val="none" w:sz="0" w:space="0" w:color="auto"/>
            <w:bottom w:val="none" w:sz="0" w:space="0" w:color="auto"/>
            <w:right w:val="none" w:sz="0" w:space="0" w:color="auto"/>
          </w:divBdr>
        </w:div>
      </w:divsChild>
    </w:div>
    <w:div w:id="2106223600">
      <w:bodyDiv w:val="1"/>
      <w:marLeft w:val="0"/>
      <w:marRight w:val="0"/>
      <w:marTop w:val="0"/>
      <w:marBottom w:val="0"/>
      <w:divBdr>
        <w:top w:val="none" w:sz="0" w:space="0" w:color="auto"/>
        <w:left w:val="none" w:sz="0" w:space="0" w:color="auto"/>
        <w:bottom w:val="none" w:sz="0" w:space="0" w:color="auto"/>
        <w:right w:val="none" w:sz="0" w:space="0" w:color="auto"/>
      </w:divBdr>
      <w:divsChild>
        <w:div w:id="1777018999">
          <w:marLeft w:val="547"/>
          <w:marRight w:val="0"/>
          <w:marTop w:val="120"/>
          <w:marBottom w:val="0"/>
          <w:divBdr>
            <w:top w:val="none" w:sz="0" w:space="0" w:color="auto"/>
            <w:left w:val="none" w:sz="0" w:space="0" w:color="auto"/>
            <w:bottom w:val="none" w:sz="0" w:space="0" w:color="auto"/>
            <w:right w:val="none" w:sz="0" w:space="0" w:color="auto"/>
          </w:divBdr>
        </w:div>
        <w:div w:id="555436297">
          <w:marLeft w:val="1166"/>
          <w:marRight w:val="0"/>
          <w:marTop w:val="100"/>
          <w:marBottom w:val="0"/>
          <w:divBdr>
            <w:top w:val="none" w:sz="0" w:space="0" w:color="auto"/>
            <w:left w:val="none" w:sz="0" w:space="0" w:color="auto"/>
            <w:bottom w:val="none" w:sz="0" w:space="0" w:color="auto"/>
            <w:right w:val="none" w:sz="0" w:space="0" w:color="auto"/>
          </w:divBdr>
        </w:div>
        <w:div w:id="219483545">
          <w:marLeft w:val="1166"/>
          <w:marRight w:val="0"/>
          <w:marTop w:val="100"/>
          <w:marBottom w:val="0"/>
          <w:divBdr>
            <w:top w:val="none" w:sz="0" w:space="0" w:color="auto"/>
            <w:left w:val="none" w:sz="0" w:space="0" w:color="auto"/>
            <w:bottom w:val="none" w:sz="0" w:space="0" w:color="auto"/>
            <w:right w:val="none" w:sz="0" w:space="0" w:color="auto"/>
          </w:divBdr>
        </w:div>
        <w:div w:id="338386590">
          <w:marLeft w:val="1166"/>
          <w:marRight w:val="0"/>
          <w:marTop w:val="100"/>
          <w:marBottom w:val="0"/>
          <w:divBdr>
            <w:top w:val="none" w:sz="0" w:space="0" w:color="auto"/>
            <w:left w:val="none" w:sz="0" w:space="0" w:color="auto"/>
            <w:bottom w:val="none" w:sz="0" w:space="0" w:color="auto"/>
            <w:right w:val="none" w:sz="0" w:space="0" w:color="auto"/>
          </w:divBdr>
        </w:div>
      </w:divsChild>
    </w:div>
    <w:div w:id="2109542052">
      <w:bodyDiv w:val="1"/>
      <w:marLeft w:val="0"/>
      <w:marRight w:val="0"/>
      <w:marTop w:val="0"/>
      <w:marBottom w:val="0"/>
      <w:divBdr>
        <w:top w:val="none" w:sz="0" w:space="0" w:color="auto"/>
        <w:left w:val="none" w:sz="0" w:space="0" w:color="auto"/>
        <w:bottom w:val="none" w:sz="0" w:space="0" w:color="auto"/>
        <w:right w:val="none" w:sz="0" w:space="0" w:color="auto"/>
      </w:divBdr>
      <w:divsChild>
        <w:div w:id="1629780486">
          <w:marLeft w:val="547"/>
          <w:marRight w:val="0"/>
          <w:marTop w:val="120"/>
          <w:marBottom w:val="0"/>
          <w:divBdr>
            <w:top w:val="none" w:sz="0" w:space="0" w:color="auto"/>
            <w:left w:val="none" w:sz="0" w:space="0" w:color="auto"/>
            <w:bottom w:val="none" w:sz="0" w:space="0" w:color="auto"/>
            <w:right w:val="none" w:sz="0" w:space="0" w:color="auto"/>
          </w:divBdr>
        </w:div>
        <w:div w:id="1965885897">
          <w:marLeft w:val="1166"/>
          <w:marRight w:val="0"/>
          <w:marTop w:val="100"/>
          <w:marBottom w:val="0"/>
          <w:divBdr>
            <w:top w:val="none" w:sz="0" w:space="0" w:color="auto"/>
            <w:left w:val="none" w:sz="0" w:space="0" w:color="auto"/>
            <w:bottom w:val="none" w:sz="0" w:space="0" w:color="auto"/>
            <w:right w:val="none" w:sz="0" w:space="0" w:color="auto"/>
          </w:divBdr>
        </w:div>
        <w:div w:id="1468428536">
          <w:marLeft w:val="1166"/>
          <w:marRight w:val="0"/>
          <w:marTop w:val="100"/>
          <w:marBottom w:val="0"/>
          <w:divBdr>
            <w:top w:val="none" w:sz="0" w:space="0" w:color="auto"/>
            <w:left w:val="none" w:sz="0" w:space="0" w:color="auto"/>
            <w:bottom w:val="none" w:sz="0" w:space="0" w:color="auto"/>
            <w:right w:val="none" w:sz="0" w:space="0" w:color="auto"/>
          </w:divBdr>
        </w:div>
      </w:divsChild>
    </w:div>
    <w:div w:id="2110394016">
      <w:bodyDiv w:val="1"/>
      <w:marLeft w:val="0"/>
      <w:marRight w:val="0"/>
      <w:marTop w:val="0"/>
      <w:marBottom w:val="0"/>
      <w:divBdr>
        <w:top w:val="none" w:sz="0" w:space="0" w:color="auto"/>
        <w:left w:val="none" w:sz="0" w:space="0" w:color="auto"/>
        <w:bottom w:val="none" w:sz="0" w:space="0" w:color="auto"/>
        <w:right w:val="none" w:sz="0" w:space="0" w:color="auto"/>
      </w:divBdr>
      <w:divsChild>
        <w:div w:id="431976025">
          <w:marLeft w:val="547"/>
          <w:marRight w:val="0"/>
          <w:marTop w:val="120"/>
          <w:marBottom w:val="0"/>
          <w:divBdr>
            <w:top w:val="none" w:sz="0" w:space="0" w:color="auto"/>
            <w:left w:val="none" w:sz="0" w:space="0" w:color="auto"/>
            <w:bottom w:val="none" w:sz="0" w:space="0" w:color="auto"/>
            <w:right w:val="none" w:sz="0" w:space="0" w:color="auto"/>
          </w:divBdr>
        </w:div>
      </w:divsChild>
    </w:div>
    <w:div w:id="2113355783">
      <w:bodyDiv w:val="1"/>
      <w:marLeft w:val="0"/>
      <w:marRight w:val="0"/>
      <w:marTop w:val="0"/>
      <w:marBottom w:val="0"/>
      <w:divBdr>
        <w:top w:val="none" w:sz="0" w:space="0" w:color="auto"/>
        <w:left w:val="none" w:sz="0" w:space="0" w:color="auto"/>
        <w:bottom w:val="none" w:sz="0" w:space="0" w:color="auto"/>
        <w:right w:val="none" w:sz="0" w:space="0" w:color="auto"/>
      </w:divBdr>
    </w:div>
    <w:div w:id="2121219539">
      <w:bodyDiv w:val="1"/>
      <w:marLeft w:val="0"/>
      <w:marRight w:val="0"/>
      <w:marTop w:val="0"/>
      <w:marBottom w:val="0"/>
      <w:divBdr>
        <w:top w:val="none" w:sz="0" w:space="0" w:color="auto"/>
        <w:left w:val="none" w:sz="0" w:space="0" w:color="auto"/>
        <w:bottom w:val="none" w:sz="0" w:space="0" w:color="auto"/>
        <w:right w:val="none" w:sz="0" w:space="0" w:color="auto"/>
      </w:divBdr>
      <w:divsChild>
        <w:div w:id="1792355815">
          <w:marLeft w:val="547"/>
          <w:marRight w:val="0"/>
          <w:marTop w:val="120"/>
          <w:marBottom w:val="0"/>
          <w:divBdr>
            <w:top w:val="none" w:sz="0" w:space="0" w:color="auto"/>
            <w:left w:val="none" w:sz="0" w:space="0" w:color="auto"/>
            <w:bottom w:val="none" w:sz="0" w:space="0" w:color="auto"/>
            <w:right w:val="none" w:sz="0" w:space="0" w:color="auto"/>
          </w:divBdr>
        </w:div>
        <w:div w:id="2121023476">
          <w:marLeft w:val="1166"/>
          <w:marRight w:val="0"/>
          <w:marTop w:val="100"/>
          <w:marBottom w:val="0"/>
          <w:divBdr>
            <w:top w:val="none" w:sz="0" w:space="0" w:color="auto"/>
            <w:left w:val="none" w:sz="0" w:space="0" w:color="auto"/>
            <w:bottom w:val="none" w:sz="0" w:space="0" w:color="auto"/>
            <w:right w:val="none" w:sz="0" w:space="0" w:color="auto"/>
          </w:divBdr>
        </w:div>
      </w:divsChild>
    </w:div>
    <w:div w:id="2122340461">
      <w:bodyDiv w:val="1"/>
      <w:marLeft w:val="0"/>
      <w:marRight w:val="0"/>
      <w:marTop w:val="0"/>
      <w:marBottom w:val="0"/>
      <w:divBdr>
        <w:top w:val="none" w:sz="0" w:space="0" w:color="auto"/>
        <w:left w:val="none" w:sz="0" w:space="0" w:color="auto"/>
        <w:bottom w:val="none" w:sz="0" w:space="0" w:color="auto"/>
        <w:right w:val="none" w:sz="0" w:space="0" w:color="auto"/>
      </w:divBdr>
      <w:divsChild>
        <w:div w:id="2091467598">
          <w:marLeft w:val="547"/>
          <w:marRight w:val="0"/>
          <w:marTop w:val="120"/>
          <w:marBottom w:val="0"/>
          <w:divBdr>
            <w:top w:val="none" w:sz="0" w:space="0" w:color="auto"/>
            <w:left w:val="none" w:sz="0" w:space="0" w:color="auto"/>
            <w:bottom w:val="none" w:sz="0" w:space="0" w:color="auto"/>
            <w:right w:val="none" w:sz="0" w:space="0" w:color="auto"/>
          </w:divBdr>
        </w:div>
        <w:div w:id="1798374524">
          <w:marLeft w:val="547"/>
          <w:marRight w:val="0"/>
          <w:marTop w:val="120"/>
          <w:marBottom w:val="0"/>
          <w:divBdr>
            <w:top w:val="none" w:sz="0" w:space="0" w:color="auto"/>
            <w:left w:val="none" w:sz="0" w:space="0" w:color="auto"/>
            <w:bottom w:val="none" w:sz="0" w:space="0" w:color="auto"/>
            <w:right w:val="none" w:sz="0" w:space="0" w:color="auto"/>
          </w:divBdr>
        </w:div>
        <w:div w:id="1222213312">
          <w:marLeft w:val="547"/>
          <w:marRight w:val="0"/>
          <w:marTop w:val="120"/>
          <w:marBottom w:val="0"/>
          <w:divBdr>
            <w:top w:val="none" w:sz="0" w:space="0" w:color="auto"/>
            <w:left w:val="none" w:sz="0" w:space="0" w:color="auto"/>
            <w:bottom w:val="none" w:sz="0" w:space="0" w:color="auto"/>
            <w:right w:val="none" w:sz="0" w:space="0" w:color="auto"/>
          </w:divBdr>
        </w:div>
        <w:div w:id="898903373">
          <w:marLeft w:val="547"/>
          <w:marRight w:val="0"/>
          <w:marTop w:val="120"/>
          <w:marBottom w:val="0"/>
          <w:divBdr>
            <w:top w:val="none" w:sz="0" w:space="0" w:color="auto"/>
            <w:left w:val="none" w:sz="0" w:space="0" w:color="auto"/>
            <w:bottom w:val="none" w:sz="0" w:space="0" w:color="auto"/>
            <w:right w:val="none" w:sz="0" w:space="0" w:color="auto"/>
          </w:divBdr>
        </w:div>
      </w:divsChild>
    </w:div>
    <w:div w:id="2124688601">
      <w:bodyDiv w:val="1"/>
      <w:marLeft w:val="0"/>
      <w:marRight w:val="0"/>
      <w:marTop w:val="0"/>
      <w:marBottom w:val="0"/>
      <w:divBdr>
        <w:top w:val="none" w:sz="0" w:space="0" w:color="auto"/>
        <w:left w:val="none" w:sz="0" w:space="0" w:color="auto"/>
        <w:bottom w:val="none" w:sz="0" w:space="0" w:color="auto"/>
        <w:right w:val="none" w:sz="0" w:space="0" w:color="auto"/>
      </w:divBdr>
      <w:divsChild>
        <w:div w:id="1614239940">
          <w:marLeft w:val="547"/>
          <w:marRight w:val="0"/>
          <w:marTop w:val="120"/>
          <w:marBottom w:val="0"/>
          <w:divBdr>
            <w:top w:val="none" w:sz="0" w:space="0" w:color="auto"/>
            <w:left w:val="none" w:sz="0" w:space="0" w:color="auto"/>
            <w:bottom w:val="none" w:sz="0" w:space="0" w:color="auto"/>
            <w:right w:val="none" w:sz="0" w:space="0" w:color="auto"/>
          </w:divBdr>
        </w:div>
        <w:div w:id="1929266778">
          <w:marLeft w:val="1166"/>
          <w:marRight w:val="0"/>
          <w:marTop w:val="100"/>
          <w:marBottom w:val="0"/>
          <w:divBdr>
            <w:top w:val="none" w:sz="0" w:space="0" w:color="auto"/>
            <w:left w:val="none" w:sz="0" w:space="0" w:color="auto"/>
            <w:bottom w:val="none" w:sz="0" w:space="0" w:color="auto"/>
            <w:right w:val="none" w:sz="0" w:space="0" w:color="auto"/>
          </w:divBdr>
        </w:div>
      </w:divsChild>
    </w:div>
    <w:div w:id="2130590474">
      <w:bodyDiv w:val="1"/>
      <w:marLeft w:val="0"/>
      <w:marRight w:val="0"/>
      <w:marTop w:val="0"/>
      <w:marBottom w:val="0"/>
      <w:divBdr>
        <w:top w:val="none" w:sz="0" w:space="0" w:color="auto"/>
        <w:left w:val="none" w:sz="0" w:space="0" w:color="auto"/>
        <w:bottom w:val="none" w:sz="0" w:space="0" w:color="auto"/>
        <w:right w:val="none" w:sz="0" w:space="0" w:color="auto"/>
      </w:divBdr>
      <w:divsChild>
        <w:div w:id="1316757871">
          <w:marLeft w:val="547"/>
          <w:marRight w:val="0"/>
          <w:marTop w:val="120"/>
          <w:marBottom w:val="0"/>
          <w:divBdr>
            <w:top w:val="none" w:sz="0" w:space="0" w:color="auto"/>
            <w:left w:val="none" w:sz="0" w:space="0" w:color="auto"/>
            <w:bottom w:val="none" w:sz="0" w:space="0" w:color="auto"/>
            <w:right w:val="none" w:sz="0" w:space="0" w:color="auto"/>
          </w:divBdr>
        </w:div>
        <w:div w:id="533812122">
          <w:marLeft w:val="1166"/>
          <w:marRight w:val="0"/>
          <w:marTop w:val="100"/>
          <w:marBottom w:val="0"/>
          <w:divBdr>
            <w:top w:val="none" w:sz="0" w:space="0" w:color="auto"/>
            <w:left w:val="none" w:sz="0" w:space="0" w:color="auto"/>
            <w:bottom w:val="none" w:sz="0" w:space="0" w:color="auto"/>
            <w:right w:val="none" w:sz="0" w:space="0" w:color="auto"/>
          </w:divBdr>
        </w:div>
        <w:div w:id="189727067">
          <w:marLeft w:val="1166"/>
          <w:marRight w:val="0"/>
          <w:marTop w:val="100"/>
          <w:marBottom w:val="0"/>
          <w:divBdr>
            <w:top w:val="none" w:sz="0" w:space="0" w:color="auto"/>
            <w:left w:val="none" w:sz="0" w:space="0" w:color="auto"/>
            <w:bottom w:val="none" w:sz="0" w:space="0" w:color="auto"/>
            <w:right w:val="none" w:sz="0" w:space="0" w:color="auto"/>
          </w:divBdr>
        </w:div>
      </w:divsChild>
    </w:div>
    <w:div w:id="2144155949">
      <w:bodyDiv w:val="1"/>
      <w:marLeft w:val="0"/>
      <w:marRight w:val="0"/>
      <w:marTop w:val="0"/>
      <w:marBottom w:val="0"/>
      <w:divBdr>
        <w:top w:val="none" w:sz="0" w:space="0" w:color="auto"/>
        <w:left w:val="none" w:sz="0" w:space="0" w:color="auto"/>
        <w:bottom w:val="none" w:sz="0" w:space="0" w:color="auto"/>
        <w:right w:val="none" w:sz="0" w:space="0" w:color="auto"/>
      </w:divBdr>
      <w:divsChild>
        <w:div w:id="1199048127">
          <w:marLeft w:val="547"/>
          <w:marRight w:val="0"/>
          <w:marTop w:val="120"/>
          <w:marBottom w:val="0"/>
          <w:divBdr>
            <w:top w:val="none" w:sz="0" w:space="0" w:color="auto"/>
            <w:left w:val="none" w:sz="0" w:space="0" w:color="auto"/>
            <w:bottom w:val="none" w:sz="0" w:space="0" w:color="auto"/>
            <w:right w:val="none" w:sz="0" w:space="0" w:color="auto"/>
          </w:divBdr>
        </w:div>
      </w:divsChild>
    </w:div>
    <w:div w:id="2145923617">
      <w:bodyDiv w:val="1"/>
      <w:marLeft w:val="0"/>
      <w:marRight w:val="0"/>
      <w:marTop w:val="0"/>
      <w:marBottom w:val="0"/>
      <w:divBdr>
        <w:top w:val="none" w:sz="0" w:space="0" w:color="auto"/>
        <w:left w:val="none" w:sz="0" w:space="0" w:color="auto"/>
        <w:bottom w:val="none" w:sz="0" w:space="0" w:color="auto"/>
        <w:right w:val="none" w:sz="0" w:space="0" w:color="auto"/>
      </w:divBdr>
      <w:divsChild>
        <w:div w:id="59720543">
          <w:marLeft w:val="547"/>
          <w:marRight w:val="0"/>
          <w:marTop w:val="120"/>
          <w:marBottom w:val="0"/>
          <w:divBdr>
            <w:top w:val="none" w:sz="0" w:space="0" w:color="auto"/>
            <w:left w:val="none" w:sz="0" w:space="0" w:color="auto"/>
            <w:bottom w:val="none" w:sz="0" w:space="0" w:color="auto"/>
            <w:right w:val="none" w:sz="0" w:space="0" w:color="auto"/>
          </w:divBdr>
        </w:div>
        <w:div w:id="1362822727">
          <w:marLeft w:val="1166"/>
          <w:marRight w:val="0"/>
          <w:marTop w:val="100"/>
          <w:marBottom w:val="0"/>
          <w:divBdr>
            <w:top w:val="none" w:sz="0" w:space="0" w:color="auto"/>
            <w:left w:val="none" w:sz="0" w:space="0" w:color="auto"/>
            <w:bottom w:val="none" w:sz="0" w:space="0" w:color="auto"/>
            <w:right w:val="none" w:sz="0" w:space="0" w:color="auto"/>
          </w:divBdr>
        </w:div>
        <w:div w:id="1160467760">
          <w:marLeft w:val="1800"/>
          <w:marRight w:val="0"/>
          <w:marTop w:val="90"/>
          <w:marBottom w:val="0"/>
          <w:divBdr>
            <w:top w:val="none" w:sz="0" w:space="0" w:color="auto"/>
            <w:left w:val="none" w:sz="0" w:space="0" w:color="auto"/>
            <w:bottom w:val="none" w:sz="0" w:space="0" w:color="auto"/>
            <w:right w:val="none" w:sz="0" w:space="0" w:color="auto"/>
          </w:divBdr>
        </w:div>
        <w:div w:id="837040288">
          <w:marLeft w:val="1800"/>
          <w:marRight w:val="0"/>
          <w:marTop w:val="90"/>
          <w:marBottom w:val="0"/>
          <w:divBdr>
            <w:top w:val="none" w:sz="0" w:space="0" w:color="auto"/>
            <w:left w:val="none" w:sz="0" w:space="0" w:color="auto"/>
            <w:bottom w:val="none" w:sz="0" w:space="0" w:color="auto"/>
            <w:right w:val="none" w:sz="0" w:space="0" w:color="auto"/>
          </w:divBdr>
        </w:div>
        <w:div w:id="1073315638">
          <w:marLeft w:val="2520"/>
          <w:marRight w:val="0"/>
          <w:marTop w:val="80"/>
          <w:marBottom w:val="0"/>
          <w:divBdr>
            <w:top w:val="none" w:sz="0" w:space="0" w:color="auto"/>
            <w:left w:val="none" w:sz="0" w:space="0" w:color="auto"/>
            <w:bottom w:val="none" w:sz="0" w:space="0" w:color="auto"/>
            <w:right w:val="none" w:sz="0" w:space="0" w:color="auto"/>
          </w:divBdr>
        </w:div>
        <w:div w:id="1504853416">
          <w:marLeft w:val="2520"/>
          <w:marRight w:val="0"/>
          <w:marTop w:val="80"/>
          <w:marBottom w:val="0"/>
          <w:divBdr>
            <w:top w:val="none" w:sz="0" w:space="0" w:color="auto"/>
            <w:left w:val="none" w:sz="0" w:space="0" w:color="auto"/>
            <w:bottom w:val="none" w:sz="0" w:space="0" w:color="auto"/>
            <w:right w:val="none" w:sz="0" w:space="0" w:color="auto"/>
          </w:divBdr>
        </w:div>
        <w:div w:id="915552236">
          <w:marLeft w:val="2520"/>
          <w:marRight w:val="0"/>
          <w:marTop w:val="80"/>
          <w:marBottom w:val="0"/>
          <w:divBdr>
            <w:top w:val="none" w:sz="0" w:space="0" w:color="auto"/>
            <w:left w:val="none" w:sz="0" w:space="0" w:color="auto"/>
            <w:bottom w:val="none" w:sz="0" w:space="0" w:color="auto"/>
            <w:right w:val="none" w:sz="0" w:space="0" w:color="auto"/>
          </w:divBdr>
        </w:div>
        <w:div w:id="1882090097">
          <w:marLeft w:val="2520"/>
          <w:marRight w:val="0"/>
          <w:marTop w:val="80"/>
          <w:marBottom w:val="0"/>
          <w:divBdr>
            <w:top w:val="none" w:sz="0" w:space="0" w:color="auto"/>
            <w:left w:val="none" w:sz="0" w:space="0" w:color="auto"/>
            <w:bottom w:val="none" w:sz="0" w:space="0" w:color="auto"/>
            <w:right w:val="none" w:sz="0" w:space="0" w:color="auto"/>
          </w:divBdr>
        </w:div>
        <w:div w:id="1834954390">
          <w:marLeft w:val="2520"/>
          <w:marRight w:val="0"/>
          <w:marTop w:val="80"/>
          <w:marBottom w:val="0"/>
          <w:divBdr>
            <w:top w:val="none" w:sz="0" w:space="0" w:color="auto"/>
            <w:left w:val="none" w:sz="0" w:space="0" w:color="auto"/>
            <w:bottom w:val="none" w:sz="0" w:space="0" w:color="auto"/>
            <w:right w:val="none" w:sz="0" w:space="0" w:color="auto"/>
          </w:divBdr>
        </w:div>
        <w:div w:id="179316067">
          <w:marLeft w:val="1800"/>
          <w:marRight w:val="0"/>
          <w:marTop w:val="90"/>
          <w:marBottom w:val="0"/>
          <w:divBdr>
            <w:top w:val="none" w:sz="0" w:space="0" w:color="auto"/>
            <w:left w:val="none" w:sz="0" w:space="0" w:color="auto"/>
            <w:bottom w:val="none" w:sz="0" w:space="0" w:color="auto"/>
            <w:right w:val="none" w:sz="0" w:space="0" w:color="auto"/>
          </w:divBdr>
        </w:div>
        <w:div w:id="1924602234">
          <w:marLeft w:val="1800"/>
          <w:marRight w:val="0"/>
          <w:marTop w:val="90"/>
          <w:marBottom w:val="0"/>
          <w:divBdr>
            <w:top w:val="none" w:sz="0" w:space="0" w:color="auto"/>
            <w:left w:val="none" w:sz="0" w:space="0" w:color="auto"/>
            <w:bottom w:val="none" w:sz="0" w:space="0" w:color="auto"/>
            <w:right w:val="none" w:sz="0" w:space="0" w:color="auto"/>
          </w:divBdr>
        </w:div>
      </w:divsChild>
    </w:div>
    <w:div w:id="2147313286">
      <w:bodyDiv w:val="1"/>
      <w:marLeft w:val="0"/>
      <w:marRight w:val="0"/>
      <w:marTop w:val="0"/>
      <w:marBottom w:val="0"/>
      <w:divBdr>
        <w:top w:val="none" w:sz="0" w:space="0" w:color="auto"/>
        <w:left w:val="none" w:sz="0" w:space="0" w:color="auto"/>
        <w:bottom w:val="none" w:sz="0" w:space="0" w:color="auto"/>
        <w:right w:val="none" w:sz="0" w:space="0" w:color="auto"/>
      </w:divBdr>
      <w:divsChild>
        <w:div w:id="1941639375">
          <w:marLeft w:val="547"/>
          <w:marRight w:val="0"/>
          <w:marTop w:val="0"/>
          <w:marBottom w:val="160"/>
          <w:divBdr>
            <w:top w:val="none" w:sz="0" w:space="0" w:color="auto"/>
            <w:left w:val="none" w:sz="0" w:space="0" w:color="auto"/>
            <w:bottom w:val="none" w:sz="0" w:space="0" w:color="auto"/>
            <w:right w:val="none" w:sz="0" w:space="0" w:color="auto"/>
          </w:divBdr>
        </w:div>
        <w:div w:id="1741098589">
          <w:marLeft w:val="1166"/>
          <w:marRight w:val="0"/>
          <w:marTop w:val="0"/>
          <w:marBottom w:val="160"/>
          <w:divBdr>
            <w:top w:val="none" w:sz="0" w:space="0" w:color="auto"/>
            <w:left w:val="none" w:sz="0" w:space="0" w:color="auto"/>
            <w:bottom w:val="none" w:sz="0" w:space="0" w:color="auto"/>
            <w:right w:val="none" w:sz="0" w:space="0" w:color="auto"/>
          </w:divBdr>
        </w:div>
        <w:div w:id="1860584587">
          <w:marLeft w:val="547"/>
          <w:marRight w:val="0"/>
          <w:marTop w:val="0"/>
          <w:marBottom w:val="160"/>
          <w:divBdr>
            <w:top w:val="none" w:sz="0" w:space="0" w:color="auto"/>
            <w:left w:val="none" w:sz="0" w:space="0" w:color="auto"/>
            <w:bottom w:val="none" w:sz="0" w:space="0" w:color="auto"/>
            <w:right w:val="none" w:sz="0" w:space="0" w:color="auto"/>
          </w:divBdr>
        </w:div>
        <w:div w:id="1916279523">
          <w:marLeft w:val="547"/>
          <w:marRight w:val="0"/>
          <w:marTop w:val="0"/>
          <w:marBottom w:val="160"/>
          <w:divBdr>
            <w:top w:val="none" w:sz="0" w:space="0" w:color="auto"/>
            <w:left w:val="none" w:sz="0" w:space="0" w:color="auto"/>
            <w:bottom w:val="none" w:sz="0" w:space="0" w:color="auto"/>
            <w:right w:val="none" w:sz="0" w:space="0" w:color="auto"/>
          </w:divBdr>
        </w:div>
        <w:div w:id="244455891">
          <w:marLeft w:val="1166"/>
          <w:marRight w:val="0"/>
          <w:marTop w:val="0"/>
          <w:marBottom w:val="160"/>
          <w:divBdr>
            <w:top w:val="none" w:sz="0" w:space="0" w:color="auto"/>
            <w:left w:val="none" w:sz="0" w:space="0" w:color="auto"/>
            <w:bottom w:val="none" w:sz="0" w:space="0" w:color="auto"/>
            <w:right w:val="none" w:sz="0" w:space="0" w:color="auto"/>
          </w:divBdr>
        </w:div>
        <w:div w:id="1023482076">
          <w:marLeft w:val="547"/>
          <w:marRight w:val="0"/>
          <w:marTop w:val="0"/>
          <w:marBottom w:val="160"/>
          <w:divBdr>
            <w:top w:val="none" w:sz="0" w:space="0" w:color="auto"/>
            <w:left w:val="none" w:sz="0" w:space="0" w:color="auto"/>
            <w:bottom w:val="none" w:sz="0" w:space="0" w:color="auto"/>
            <w:right w:val="none" w:sz="0" w:space="0" w:color="auto"/>
          </w:divBdr>
        </w:div>
        <w:div w:id="191460700">
          <w:marLeft w:val="547"/>
          <w:marRight w:val="0"/>
          <w:marTop w:val="0"/>
          <w:marBottom w:val="160"/>
          <w:divBdr>
            <w:top w:val="none" w:sz="0" w:space="0" w:color="auto"/>
            <w:left w:val="none" w:sz="0" w:space="0" w:color="auto"/>
            <w:bottom w:val="none" w:sz="0" w:space="0" w:color="auto"/>
            <w:right w:val="none" w:sz="0" w:space="0" w:color="auto"/>
          </w:divBdr>
        </w:div>
        <w:div w:id="1366128625">
          <w:marLeft w:val="1166"/>
          <w:marRight w:val="0"/>
          <w:marTop w:val="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ntor.ieee.org/802.11/dcn/24/11-24-1510-00-00bn-open-issues-on-dru.pptx" TargetMode="External"/><Relationship Id="rId299" Type="http://schemas.openxmlformats.org/officeDocument/2006/relationships/hyperlink" Target="https://mentor.ieee.org/802.11/dcn/24/11-24-0469-00-00bn-new-mcss-for-11bn.pptx" TargetMode="External"/><Relationship Id="rId21" Type="http://schemas.openxmlformats.org/officeDocument/2006/relationships/image" Target="media/image13.png"/><Relationship Id="rId63" Type="http://schemas.openxmlformats.org/officeDocument/2006/relationships/hyperlink" Target="https://mentor.ieee.org/802.11/dcn/24/11-24-0749-02-00bn-thoughts-on-stf-design-for-dru.pptx" TargetMode="External"/><Relationship Id="rId159" Type="http://schemas.openxmlformats.org/officeDocument/2006/relationships/hyperlink" Target="https://mentor.ieee.org/802.11/dcn/23/11-23-0250-00-0uhr-ap-coordination-with-r-twt.pptx" TargetMode="External"/><Relationship Id="rId324" Type="http://schemas.openxmlformats.org/officeDocument/2006/relationships/hyperlink" Target="https://mentor.ieee.org/802.11/dcn/23/11-23-1909-01-00bn-transmission-method-of-low-latency-traffic.pptx" TargetMode="External"/><Relationship Id="rId366" Type="http://schemas.openxmlformats.org/officeDocument/2006/relationships/hyperlink" Target="https://mentor.ieee.org/802.11/dcn/23/11-23-1892-00-00bn-thoughts-on-dynamic-subchannel-operation.pptx" TargetMode="External"/><Relationship Id="rId170" Type="http://schemas.openxmlformats.org/officeDocument/2006/relationships/hyperlink" Target="https://mentor.ieee.org/802.11/dcn/24/11-24-0160-01-00bn-r-twt-coordination-negotiation-in-multi-bss.pptx" TargetMode="External"/><Relationship Id="rId226" Type="http://schemas.openxmlformats.org/officeDocument/2006/relationships/hyperlink" Target="https://mentor.ieee.org/802.11/dcn/24/11-24-1563-02-00bn-npca-follow-up.pptx" TargetMode="External"/><Relationship Id="rId433" Type="http://schemas.openxmlformats.org/officeDocument/2006/relationships/hyperlink" Target="https://mentor.ieee.org/802.11/dcn/25/11-25-1191-01-00bn-cobf-misc.pptx" TargetMode="External"/><Relationship Id="rId268" Type="http://schemas.openxmlformats.org/officeDocument/2006/relationships/hyperlink" Target="https://mentor.ieee.org/802.11/dcn/24/11-24-1394-01-00bn-npca-operation-issues.pptx" TargetMode="External"/><Relationship Id="rId32" Type="http://schemas.openxmlformats.org/officeDocument/2006/relationships/hyperlink" Target="https://mentor.ieee.org/802.11/dcn/23/11-23-1884-02-00bn-seamless-roaming.pptx" TargetMode="External"/><Relationship Id="rId74" Type="http://schemas.openxmlformats.org/officeDocument/2006/relationships/hyperlink" Target="https://mentor.ieee.org/802.11/dcn/24/11-24-0412-01-00bn-seamless-roaming-procedure-follow-up.pptx" TargetMode="External"/><Relationship Id="rId128" Type="http://schemas.openxmlformats.org/officeDocument/2006/relationships/hyperlink" Target="https://mentor.ieee.org/802.11/dcn/24/11-24-1227-01-00bn-some-usage-of-intermediate-fcs.pptx" TargetMode="External"/><Relationship Id="rId335" Type="http://schemas.openxmlformats.org/officeDocument/2006/relationships/hyperlink" Target="https://mentor.ieee.org/802.11/dcn/23/11-23-0355-00-0uhr-enhanced-rtwt-and-map-operation.pptx" TargetMode="External"/><Relationship Id="rId377" Type="http://schemas.openxmlformats.org/officeDocument/2006/relationships/hyperlink" Target="https://mentor.ieee.org/802.11/dcn/24/11-24-0815-01-00bn-dynamic-bandwidth-selection-signaling-details.pptx" TargetMode="External"/><Relationship Id="rId5" Type="http://schemas.openxmlformats.org/officeDocument/2006/relationships/webSettings" Target="webSettings.xml"/><Relationship Id="rId181" Type="http://schemas.openxmlformats.org/officeDocument/2006/relationships/hyperlink" Target="https://mentor.ieee.org/802.11/dcn/24/11-24-0511-01-00bn-requirements-and-functionalities-for-multi-ap-framework.pptx" TargetMode="External"/><Relationship Id="rId237" Type="http://schemas.openxmlformats.org/officeDocument/2006/relationships/hyperlink" Target="https://mentor.ieee.org/802.11/dcn/24/11-24-0494-02-00bn-in-device-coexistence-follow-up.pptx" TargetMode="External"/><Relationship Id="rId402" Type="http://schemas.openxmlformats.org/officeDocument/2006/relationships/hyperlink" Target="https://mentor.ieee.org/802.11/dcn/24/11-24-1564-02-00bn-dso-follow-up.pptx" TargetMode="External"/><Relationship Id="rId279" Type="http://schemas.openxmlformats.org/officeDocument/2006/relationships/hyperlink" Target="https://mentor.ieee.org/802.11/dcn/24/11-24-1826-01-00bn-5bit-mcs-table-design.pptx" TargetMode="External"/><Relationship Id="rId444" Type="http://schemas.openxmlformats.org/officeDocument/2006/relationships/hyperlink" Target="https://mentor.ieee.org/802.11/dcn/25/11-25-0079-01-00bn-thoughts-on-im-pilots-and-other-phy-parameters.pptx" TargetMode="External"/><Relationship Id="rId43" Type="http://schemas.openxmlformats.org/officeDocument/2006/relationships/hyperlink" Target="https://mentor.ieee.org/802.11/dcn/23/11-23-1875-01-00bn-power-save-proposal-for-non-ap-mobile-ap.pptx" TargetMode="External"/><Relationship Id="rId139" Type="http://schemas.openxmlformats.org/officeDocument/2006/relationships/hyperlink" Target="https://mentor.ieee.org/802.11/dcn/24/11-24-0227-01-00bn-txop-protection-in-c-tdma.pptx" TargetMode="External"/><Relationship Id="rId290" Type="http://schemas.openxmlformats.org/officeDocument/2006/relationships/hyperlink" Target="https://mentor.ieee.org/802.11/dcn/24/11-24-1427-02-00bn-signaling-for-mcs-and-ueqm-in-11bn.pptx" TargetMode="External"/><Relationship Id="rId304" Type="http://schemas.openxmlformats.org/officeDocument/2006/relationships/hyperlink" Target="https://mentor.ieee.org/802.11/dcn/24/11-24-1785-02-00bn-interference-mitigation-pilots-definitions.pptx" TargetMode="External"/><Relationship Id="rId346" Type="http://schemas.openxmlformats.org/officeDocument/2006/relationships/hyperlink" Target="https://mentor.ieee.org/802.11/dcn/25/11-25-0381-01-00bn-some-open-issues-on-cobf.pptx" TargetMode="External"/><Relationship Id="rId388" Type="http://schemas.openxmlformats.org/officeDocument/2006/relationships/hyperlink" Target="https://mentor.ieee.org/802.11/dcn/24/11-24-1898-01-00bn-low-latency-roaming-flow.pptx" TargetMode="External"/><Relationship Id="rId85" Type="http://schemas.openxmlformats.org/officeDocument/2006/relationships/hyperlink" Target="https://mentor.ieee.org/802.11/dcn/24/11-24-0529-01-00bn-coordinated-spatial-reuse-discussion.pptx" TargetMode="External"/><Relationship Id="rId150" Type="http://schemas.openxmlformats.org/officeDocument/2006/relationships/hyperlink" Target="https://mentor.ieee.org/802.11/dcn/24/11-24-1017-00-00bn-mechanism-for-txop-return-in-c-tdma.pptx" TargetMode="External"/><Relationship Id="rId192" Type="http://schemas.openxmlformats.org/officeDocument/2006/relationships/hyperlink" Target="https://mentor.ieee.org/802.11/dcn/23/11-23-2020-03-00bn-high-level-perspective-on-distributed-tone-ru-for-11bn.pptx" TargetMode="External"/><Relationship Id="rId206" Type="http://schemas.openxmlformats.org/officeDocument/2006/relationships/hyperlink" Target="https://mentor.ieee.org/802.11/dcn/24/11-24-1542-05-00bn-sounding-schemes-for-coordinated-beamforming.pptx" TargetMode="External"/><Relationship Id="rId413" Type="http://schemas.openxmlformats.org/officeDocument/2006/relationships/hyperlink" Target="https://mentor.ieee.org/802.11/dcn/23/11-23-1836-03-00bn-map-security-consideration.pptx" TargetMode="External"/><Relationship Id="rId248" Type="http://schemas.openxmlformats.org/officeDocument/2006/relationships/hyperlink" Target="https://mentor.ieee.org/802.11/dcn/23/11-23-0046-02-0uhr-multi-ap-coordination-for-low-latency-traffic-delivery-usage-scenarios-and-potential-features.pptx" TargetMode="External"/><Relationship Id="rId12" Type="http://schemas.openxmlformats.org/officeDocument/2006/relationships/image" Target="media/image4.png"/><Relationship Id="rId108" Type="http://schemas.openxmlformats.org/officeDocument/2006/relationships/hyperlink" Target="https://mentor.ieee.org/802.11/dcn/24/11-24-1109-01-00bn-more-consideration-for-in-device-coexistence.pptx" TargetMode="External"/><Relationship Id="rId315" Type="http://schemas.openxmlformats.org/officeDocument/2006/relationships/hyperlink" Target="https://mentor.ieee.org/802.11/dcn/24/11-24-0416-01-00bn-target-sta-prioritization-in-edca-based-preemption-mechanisms-during-a-dl-txop.pptx" TargetMode="External"/><Relationship Id="rId357" Type="http://schemas.openxmlformats.org/officeDocument/2006/relationships/hyperlink" Target="https://mentor.ieee.org/802.11/dcn/25/11-25-0410-00-00bn-new-mcs-capability-follow-up.pptx" TargetMode="External"/><Relationship Id="rId54" Type="http://schemas.openxmlformats.org/officeDocument/2006/relationships/hyperlink" Target="https://mentor.ieee.org/802.11/dcn/24/11-24-0458-01-00bn-considerations-on-non-primary-channel-access.pptx" TargetMode="External"/><Relationship Id="rId96" Type="http://schemas.openxmlformats.org/officeDocument/2006/relationships/hyperlink" Target="https://mentor.ieee.org/802.11/dcn/23/11-23-1964-01-00bn-coexistence-protocols-for-uhr.pptx" TargetMode="External"/><Relationship Id="rId161" Type="http://schemas.openxmlformats.org/officeDocument/2006/relationships/hyperlink" Target="https://mentor.ieee.org/802.11/dcn/23/11-23-1871-05-00bn-m-ap-coordinated-transmission-framework.pptx" TargetMode="External"/><Relationship Id="rId217" Type="http://schemas.openxmlformats.org/officeDocument/2006/relationships/hyperlink" Target="https://mentor.ieee.org/802.11/dcn/23/11-23-1065-00-0uhr-low-latency-channel-access.pptx" TargetMode="External"/><Relationship Id="rId399" Type="http://schemas.openxmlformats.org/officeDocument/2006/relationships/hyperlink" Target="https://mentor.ieee.org/802.11/dcn/25/11-25-0063-00-00bn-indication-of-the-unavailability-information-for-idc.pptx" TargetMode="External"/><Relationship Id="rId259" Type="http://schemas.openxmlformats.org/officeDocument/2006/relationships/hyperlink" Target="https://mentor.ieee.org/802.11/dcn/24/11-24-1425-00-00bn-considerations-for-context-transfer-in-11bn.pptx" TargetMode="External"/><Relationship Id="rId424" Type="http://schemas.openxmlformats.org/officeDocument/2006/relationships/hyperlink" Target="https://mentor.ieee.org/802.11/dcn/24/11-24-2080-01-00bn-high-capability-protection-in-dps-follow-up.pptx" TargetMode="External"/><Relationship Id="rId23" Type="http://schemas.microsoft.com/office/2011/relationships/commentsExtended" Target="commentsExtended.xml"/><Relationship Id="rId119" Type="http://schemas.openxmlformats.org/officeDocument/2006/relationships/hyperlink" Target="https://mentor.ieee.org/802.11/dcn/24/11-24-1411-00-00bn-signaling-for-uhr-ppdu.pptx" TargetMode="External"/><Relationship Id="rId270" Type="http://schemas.openxmlformats.org/officeDocument/2006/relationships/hyperlink" Target="https://mentor.ieee.org/802.11/dcn/24/11-24-1831-02-00bn-uhr-u-sig-and-uhr-sig-common-field-general-design.pptx" TargetMode="External"/><Relationship Id="rId326" Type="http://schemas.openxmlformats.org/officeDocument/2006/relationships/hyperlink" Target="https://mentor.ieee.org/802.11/dcn/25/11-25-0086-00-00bn-fairness-issue-in-co-tdma.pptx" TargetMode="External"/><Relationship Id="rId65" Type="http://schemas.openxmlformats.org/officeDocument/2006/relationships/hyperlink" Target="https://mentor.ieee.org/802.11/dcn/24/11-24-0736-01-00bn-preamble-and-pe-transmission-in-ppdu-using-dru.pptx" TargetMode="External"/><Relationship Id="rId130" Type="http://schemas.openxmlformats.org/officeDocument/2006/relationships/hyperlink" Target="https://mentor.ieee.org/802.11/dcn/23/11-23-0041-00-0uhr-considerations-on-coordinated-tdma.pptx" TargetMode="External"/><Relationship Id="rId368" Type="http://schemas.openxmlformats.org/officeDocument/2006/relationships/hyperlink" Target="https://mentor.ieee.org/802.11/dcn/24/11-24-0591-01-00bn-emlsr-secondary-channel-operation.pptx" TargetMode="External"/><Relationship Id="rId172" Type="http://schemas.openxmlformats.org/officeDocument/2006/relationships/hyperlink" Target="https://mentor.ieee.org/802.11/dcn/24/11-24-0388-00-00bn-impact-of-network-topology-on-coordinated-r-twt.pptx" TargetMode="External"/><Relationship Id="rId228" Type="http://schemas.openxmlformats.org/officeDocument/2006/relationships/hyperlink" Target="https://mentor.ieee.org/802.11/dcn/24/11-24-0426-00-00bn-edca-for-non-primary-channel-access.pptx" TargetMode="External"/><Relationship Id="rId435" Type="http://schemas.openxmlformats.org/officeDocument/2006/relationships/hyperlink" Target="https://mentor.ieee.org/802.11/dcn/25/11-25-1190-01-00bn-misc-phy-topics.pptx" TargetMode="External"/><Relationship Id="rId281" Type="http://schemas.openxmlformats.org/officeDocument/2006/relationships/hyperlink" Target="https://mentor.ieee.org/802.11/dcn/23/11-23-0294-01-0uhr-channel-usage-enhancements-for-p2p-in-uhr.pptx" TargetMode="External"/><Relationship Id="rId337" Type="http://schemas.openxmlformats.org/officeDocument/2006/relationships/hyperlink" Target="https://mentor.ieee.org/802.11/dcn/24/11-24-2045-00-00bn-detailed-text-proposal-on-crtwt.docx" TargetMode="External"/><Relationship Id="rId34" Type="http://schemas.openxmlformats.org/officeDocument/2006/relationships/hyperlink" Target="https://mentor.ieee.org/802.11/dcn/23/11-23-1971-02-00bn-further-thoughts-on-seamless-roaming.pptx" TargetMode="External"/><Relationship Id="rId76" Type="http://schemas.openxmlformats.org/officeDocument/2006/relationships/hyperlink" Target="https://mentor.ieee.org/802.11/dcn/24/11-24-0934-00-00bn-seamless-roaming-based-on-ft-protocol.pptx" TargetMode="External"/><Relationship Id="rId141" Type="http://schemas.openxmlformats.org/officeDocument/2006/relationships/hyperlink" Target="https://mentor.ieee.org/802.11/dcn/24/11-24-0411-00-00bn-txop-return-in-c-tdma.pptx" TargetMode="External"/><Relationship Id="rId379" Type="http://schemas.openxmlformats.org/officeDocument/2006/relationships/hyperlink" Target="https://mentor.ieee.org/802.11/dcn/25/11-25-0385-01-00bn-deadline-indications-for-seamless-roaming.pptx" TargetMode="External"/><Relationship Id="rId7" Type="http://schemas.openxmlformats.org/officeDocument/2006/relationships/endnotes" Target="endnotes.xml"/><Relationship Id="rId183" Type="http://schemas.openxmlformats.org/officeDocument/2006/relationships/hyperlink" Target="https://mentor.ieee.org/802.11/dcn/24/11-24-0719-00-00bn-map-set-operation.pptx" TargetMode="External"/><Relationship Id="rId239" Type="http://schemas.openxmlformats.org/officeDocument/2006/relationships/hyperlink" Target="https://mentor.ieee.org/802.11/dcn/24/11-24-1558-02-00bn-in-device-coexistence-follow-up.pptx" TargetMode="External"/><Relationship Id="rId390" Type="http://schemas.openxmlformats.org/officeDocument/2006/relationships/hyperlink" Target="https://mentor.ieee.org/802.11/dcn/24/11-24-2147-01-00bn-discussion-on-buffered-data-deliver.pptx" TargetMode="External"/><Relationship Id="rId404" Type="http://schemas.openxmlformats.org/officeDocument/2006/relationships/hyperlink" Target="https://mentor.ieee.org/802.11/dcn/24/11-24-2141-00-00bn-npca-operation-with-multi-link-device.pptx" TargetMode="External"/><Relationship Id="rId446" Type="http://schemas.openxmlformats.org/officeDocument/2006/relationships/hyperlink" Target="https://mentor.ieee.org/802.11/dcn/25/11-25-0248-01-00bn-partial-bandwidth-sounding-for-co-bf.pptx" TargetMode="External"/><Relationship Id="rId250" Type="http://schemas.openxmlformats.org/officeDocument/2006/relationships/hyperlink" Target="https://mentor.ieee.org/802.11/dcn/24/11-24-1108-02-00bn-periodic-idc-signaling-for-mobile-ap.pptx" TargetMode="External"/><Relationship Id="rId292" Type="http://schemas.openxmlformats.org/officeDocument/2006/relationships/hyperlink" Target="https://mentor.ieee.org/802.11/dcn/24/11-24-1832-06-00bn-stream-parser-for-unequal-modulation.pptx" TargetMode="External"/><Relationship Id="rId306" Type="http://schemas.openxmlformats.org/officeDocument/2006/relationships/hyperlink" Target="https://mentor.ieee.org/802.11/dcn/25/11-25-0128-00-00bn-discussion-on-pe-requirement-for-ueqm.pptx" TargetMode="External"/><Relationship Id="rId45" Type="http://schemas.openxmlformats.org/officeDocument/2006/relationships/hyperlink" Target="https://mentor.ieee.org/802.11/dcn/23/11-23-1965-02-00bn-dynamic-power-save-follow-up.pptx" TargetMode="External"/><Relationship Id="rId87" Type="http://schemas.openxmlformats.org/officeDocument/2006/relationships/hyperlink" Target="https://mentor.ieee.org/802.11/dcn/24/11-24-0635-00-00bn-coordinated-spatial-re-use-and-coordinated-spatial-nulling-follow-up.pptx" TargetMode="External"/><Relationship Id="rId110" Type="http://schemas.openxmlformats.org/officeDocument/2006/relationships/hyperlink" Target="https://mentor.ieee.org/802.11/dcn/24/11-24-1247-00-00bn-icf-icr-design-for-coex.pptx" TargetMode="External"/><Relationship Id="rId348" Type="http://schemas.openxmlformats.org/officeDocument/2006/relationships/hyperlink" Target="https://mentor.ieee.org/802.11/dcn/25/11-25-0401-00-00bn-cobf-phy-design-consideration.pptx" TargetMode="External"/><Relationship Id="rId152" Type="http://schemas.openxmlformats.org/officeDocument/2006/relationships/hyperlink" Target="https://mentor.ieee.org/802.11/dcn/24/11-24-1250-00-00bn-discussion-on-txop-allocation-in-c-tdma.pptx" TargetMode="External"/><Relationship Id="rId194" Type="http://schemas.openxmlformats.org/officeDocument/2006/relationships/hyperlink" Target="https://mentor.ieee.org/802.11/dcn/24/11-24-1510-02-00bn-open-issues-on-dru.pptx" TargetMode="External"/><Relationship Id="rId208" Type="http://schemas.openxmlformats.org/officeDocument/2006/relationships/hyperlink" Target="https://mentor.ieee.org/802.11/dcn/24/11-24-1567-00-00bn-ltf-design-for-dru.pptx" TargetMode="External"/><Relationship Id="rId415" Type="http://schemas.openxmlformats.org/officeDocument/2006/relationships/hyperlink" Target="https://mentor.ieee.org/802.11/dcn/24/11-24-2060-01-00bn-csr-cobf-protocol-design.pptx" TargetMode="External"/><Relationship Id="rId261" Type="http://schemas.openxmlformats.org/officeDocument/2006/relationships/hyperlink" Target="https://mentor.ieee.org/802.11/dcn/24/11-24-1882-00-00bn-link-setup-for-seamless-roaming.pptx" TargetMode="External"/><Relationship Id="rId14" Type="http://schemas.openxmlformats.org/officeDocument/2006/relationships/image" Target="media/image6.png"/><Relationship Id="rId56" Type="http://schemas.openxmlformats.org/officeDocument/2006/relationships/hyperlink" Target="https://mentor.ieee.org/802.11/dcn/24/11-24-0538-00-00bn-sp-based-non-primary-channel-access.pptx" TargetMode="External"/><Relationship Id="rId317" Type="http://schemas.openxmlformats.org/officeDocument/2006/relationships/hyperlink" Target="https://mentor.ieee.org/802.11/dcn/24/11-24-1195-01-00bn-indication-techniques-for-urgent-traffic.pptx" TargetMode="External"/><Relationship Id="rId359" Type="http://schemas.openxmlformats.org/officeDocument/2006/relationships/hyperlink" Target="https://mentor.ieee.org/802.11/dcn/25/11-25-0358-00-00bn-open-topics-for-dru-on-60mhz.pptx" TargetMode="External"/><Relationship Id="rId98" Type="http://schemas.openxmlformats.org/officeDocument/2006/relationships/hyperlink" Target="https://mentor.ieee.org/802.11/dcn/23/11-23-2078-05-00bn-coex-enhancement-for-xr-use-cases.pptx" TargetMode="External"/><Relationship Id="rId121" Type="http://schemas.openxmlformats.org/officeDocument/2006/relationships/hyperlink" Target="https://mentor.ieee.org/802.11/dcn/24/11-24-0830-01-00bn-improve-roaming-between-mlds-follow-up.pptx" TargetMode="External"/><Relationship Id="rId163" Type="http://schemas.openxmlformats.org/officeDocument/2006/relationships/hyperlink" Target="https://mentor.ieee.org/802.11/dcn/23/11-23-1916-01-00bn-r-twt-coordination-in-multi-bss.pptx" TargetMode="External"/><Relationship Id="rId219" Type="http://schemas.openxmlformats.org/officeDocument/2006/relationships/hyperlink" Target="https://mentor.ieee.org/802.11/dcn/24/11-24-0840-00-00bn-hip-edca-proposal.pptx" TargetMode="External"/><Relationship Id="rId370" Type="http://schemas.openxmlformats.org/officeDocument/2006/relationships/hyperlink" Target="https://mentor.ieee.org/802.11/dcn/24/11-24-1863-01-00bn-performance-benefits-of-dso.pptx" TargetMode="External"/><Relationship Id="rId426" Type="http://schemas.openxmlformats.org/officeDocument/2006/relationships/hyperlink" Target="https://mentor.ieee.org/802.11/dcn/25/11-25-0553-00-00bn-cross-bss-csi-feedback-for-co-bf.pptx" TargetMode="External"/><Relationship Id="rId230" Type="http://schemas.openxmlformats.org/officeDocument/2006/relationships/hyperlink" Target="https://mentor.ieee.org/802.11/dcn/24/11-24-0495-00-00bn-non-primary-channel-access-npca-follow-up.pptx" TargetMode="External"/><Relationship Id="rId25" Type="http://schemas.openxmlformats.org/officeDocument/2006/relationships/image" Target="media/image14.emf"/><Relationship Id="rId67" Type="http://schemas.openxmlformats.org/officeDocument/2006/relationships/hyperlink" Target="https://mentor.ieee.org/802.11/dcn/24/11-24-0474-02-00bn-uhr-unequal-modulation-pattern-and-new-mcs.pptx" TargetMode="External"/><Relationship Id="rId272" Type="http://schemas.openxmlformats.org/officeDocument/2006/relationships/hyperlink" Target="https://mentor.ieee.org/802.11/dcn/24/11-24-1695-01-00bn-11bn-signaling-design-for-extra-mcs-ueqm-2xldpc.pptx" TargetMode="External"/><Relationship Id="rId328" Type="http://schemas.openxmlformats.org/officeDocument/2006/relationships/hyperlink" Target="https://mentor.ieee.org/802.11/dcn/24/11-24-1889-00-00bn-seamless-roaming-follow-up-1.pptx" TargetMode="External"/><Relationship Id="rId132" Type="http://schemas.openxmlformats.org/officeDocument/2006/relationships/hyperlink" Target="https://mentor.ieee.org/802.11/dcn/23/11-23-0261-00-0uhr-tdma-for-wifi-8.pptx" TargetMode="External"/><Relationship Id="rId174" Type="http://schemas.openxmlformats.org/officeDocument/2006/relationships/hyperlink" Target="https://mentor.ieee.org/802.11/dcn/24/11-24-0678-02-00bn-coordinated-r-twt-follow-up.pptx" TargetMode="External"/><Relationship Id="rId381" Type="http://schemas.openxmlformats.org/officeDocument/2006/relationships/hyperlink" Target="https://mentor.ieee.org/802.11/dcn/25/11-25-0390-00-00bn-link-reconfiguration-signaling-design-for-next-generation-wlans.pptx" TargetMode="External"/><Relationship Id="rId241" Type="http://schemas.openxmlformats.org/officeDocument/2006/relationships/hyperlink" Target="https://mentor.ieee.org/802.11/dcn/24/11-24-1490-01-00bn-more-consideration-of-icr-crf-for-in-device-coexistence.pptx" TargetMode="External"/><Relationship Id="rId437" Type="http://schemas.openxmlformats.org/officeDocument/2006/relationships/hyperlink" Target="https://mentor.ieee.org/802.11/dcn/25/11-25-1192-00-00bn-cosr-information-exchange.pptx" TargetMode="External"/><Relationship Id="rId36" Type="http://schemas.openxmlformats.org/officeDocument/2006/relationships/hyperlink" Target="https://mentor.ieee.org/802.11/dcn/23/11-23-2157-02-00bn-seamless-roaming-within-a-mobility-domain.pptx" TargetMode="External"/><Relationship Id="rId283" Type="http://schemas.openxmlformats.org/officeDocument/2006/relationships/hyperlink" Target="https://mentor.ieee.org/802.11/dcn/23/11-23-1929-00-00bn-peer-to-peer-p2p-resource-management.pptx" TargetMode="External"/><Relationship Id="rId339" Type="http://schemas.openxmlformats.org/officeDocument/2006/relationships/hyperlink" Target="https://mentor.ieee.org/802.11/dcn/24/11-24-1890-00-00bn-seamless-roaming-follow-up-2.pptx" TargetMode="External"/><Relationship Id="rId78" Type="http://schemas.openxmlformats.org/officeDocument/2006/relationships/hyperlink" Target="https://mentor.ieee.org/802.11/dcn/23/11-23-0325-00-0uhr-coordinated-spatial-reuse-for-uhr.pptx" TargetMode="External"/><Relationship Id="rId101" Type="http://schemas.openxmlformats.org/officeDocument/2006/relationships/hyperlink" Target="https://mentor.ieee.org/802.11/dcn/24/11-24-0509-01-00bn-thoughts-on-in-device-coexistence-and-p2p-for-11bn.pptx" TargetMode="External"/><Relationship Id="rId143" Type="http://schemas.openxmlformats.org/officeDocument/2006/relationships/hyperlink" Target="https://mentor.ieee.org/802.11/dcn/24/11-24-0462-01-00bn-mapc-sps.pptx" TargetMode="External"/><Relationship Id="rId185" Type="http://schemas.openxmlformats.org/officeDocument/2006/relationships/hyperlink" Target="https://mentor.ieee.org/802.11/dcn/24/11-24-1220-00-00bn-a-framework-for-coordinated-access-points.pptx" TargetMode="External"/><Relationship Id="rId350" Type="http://schemas.openxmlformats.org/officeDocument/2006/relationships/hyperlink" Target="https://mentor.ieee.org/802.11/dcn/25/11-25-0109-00-00bn-uhr-receive-procedure.pptx" TargetMode="External"/><Relationship Id="rId406" Type="http://schemas.openxmlformats.org/officeDocument/2006/relationships/hyperlink" Target="https://mentor.ieee.org/802.11/dcn/25/11-25-0687-01-00bn-spatial-reuse-discussion-in-802-11bn.pptx" TargetMode="External"/><Relationship Id="rId9" Type="http://schemas.openxmlformats.org/officeDocument/2006/relationships/image" Target="media/image1.png"/><Relationship Id="rId210" Type="http://schemas.openxmlformats.org/officeDocument/2006/relationships/hyperlink" Target="https://mentor.ieee.org/802.11/dcn/24/11-24-1488-01-00bn-elr-ppdu-transmission-design.pptx" TargetMode="External"/><Relationship Id="rId392" Type="http://schemas.openxmlformats.org/officeDocument/2006/relationships/hyperlink" Target="https://mentor.ieee.org/802.11/dcn/25/11-25-0378-00-00bn-multi-ap-coordination-negotiation-indication.pptx" TargetMode="External"/><Relationship Id="rId448" Type="http://schemas.openxmlformats.org/officeDocument/2006/relationships/hyperlink" Target="https://mentor.ieee.org/802.11/dcn/25/11-25-0375-01-00bn-txvector-parameters-for-multi-ap-coordination.pptx" TargetMode="External"/><Relationship Id="rId252" Type="http://schemas.openxmlformats.org/officeDocument/2006/relationships/hyperlink" Target="https://mentor.ieee.org/802.11/dcn/23/11-23-1327-00-0uhr-considerations-on-return-txop-between-aps.pptx" TargetMode="External"/><Relationship Id="rId294" Type="http://schemas.openxmlformats.org/officeDocument/2006/relationships/hyperlink" Target="https://mentor.ieee.org/802.11/dcn/24/11-24-1451-02-00bn-ueqm-transmission-over-spatial-streams.pptx" TargetMode="External"/><Relationship Id="rId308" Type="http://schemas.openxmlformats.org/officeDocument/2006/relationships/hyperlink" Target="https://mentor.ieee.org/802.11/dcn/23/11-23-1868-02-00bn-coordinated-spatial-reuse-design.pptx" TargetMode="External"/><Relationship Id="rId47" Type="http://schemas.openxmlformats.org/officeDocument/2006/relationships/hyperlink" Target="https://mentor.ieee.org/802.11/dcn/24/11-24-0602-00-00bn-multi-link-power-management-for-mlo.pptx" TargetMode="External"/><Relationship Id="rId89" Type="http://schemas.openxmlformats.org/officeDocument/2006/relationships/hyperlink" Target="https://mentor.ieee.org/802.11/dcn/24/11-24-0640-00-00bn-consideration-on-c-sr-types.pptx" TargetMode="External"/><Relationship Id="rId112" Type="http://schemas.openxmlformats.org/officeDocument/2006/relationships/hyperlink" Target="https://mentor.ieee.org/802.11/dcn/24/11-24-1184-01-00bn-considerations-on-elr-transmission.pptx" TargetMode="External"/><Relationship Id="rId154" Type="http://schemas.openxmlformats.org/officeDocument/2006/relationships/hyperlink" Target="https://mentor.ieee.org/802.11/dcn/24/11-24-0497-00-00bn-security-enhancement-control-frame-protection-follow-up.pptx" TargetMode="External"/><Relationship Id="rId361" Type="http://schemas.openxmlformats.org/officeDocument/2006/relationships/hyperlink" Target="https://mentor.ieee.org/802.11/dcn/25/11-25-0396-01-00bn-discussion-on-ldpc-only-for-mu-mimo-in-11bn.pptx" TargetMode="External"/><Relationship Id="rId196" Type="http://schemas.openxmlformats.org/officeDocument/2006/relationships/hyperlink" Target="https://mentor.ieee.org/802.11/dcn/24/11-24-1488-00-00bn-elr-ppdu-transmission-design.pptx" TargetMode="External"/><Relationship Id="rId417" Type="http://schemas.openxmlformats.org/officeDocument/2006/relationships/hyperlink" Target="https://mentor.ieee.org/802.11/dcn/25/11-25-0880-02-00bn-pdt-mac-on-l4s.docx" TargetMode="External"/><Relationship Id="rId16" Type="http://schemas.openxmlformats.org/officeDocument/2006/relationships/image" Target="media/image8.png"/><Relationship Id="rId221" Type="http://schemas.openxmlformats.org/officeDocument/2006/relationships/hyperlink" Target="https://mentor.ieee.org/802.11/dcn/24/11-24-0733-01-00bn-considerations-for-low-latency-application-support-in-next-generation-wlans.pptx" TargetMode="External"/><Relationship Id="rId263" Type="http://schemas.openxmlformats.org/officeDocument/2006/relationships/hyperlink" Target="https://mentor.ieee.org/802.11/dcn/24/11-24-1897-00-00bn-control-frame-protection-keys.pptx" TargetMode="External"/><Relationship Id="rId319" Type="http://schemas.openxmlformats.org/officeDocument/2006/relationships/hyperlink" Target="https://mentor.ieee.org/802.11/dcn/24/11-24-0264-01-00bn-timing-information-sharing-for-next-generation-wlans.pptx" TargetMode="External"/><Relationship Id="rId58" Type="http://schemas.openxmlformats.org/officeDocument/2006/relationships/hyperlink" Target="https://mentor.ieee.org/802.11/dcn/23/11-23-1873-01-00bn-post-fcs-mac-padding.pptx" TargetMode="External"/><Relationship Id="rId123" Type="http://schemas.openxmlformats.org/officeDocument/2006/relationships/hyperlink" Target="https://mentor.ieee.org/802.11/dcn/24/11-24-0451-00-00bn-ap-state-transitions-in-dps-mode.pptx" TargetMode="External"/><Relationship Id="rId330" Type="http://schemas.openxmlformats.org/officeDocument/2006/relationships/hyperlink" Target="https://mentor.ieee.org/802.11/dcn/24/11-24-2072-00-00bn-nc-mlo-smd-architecture.pptx" TargetMode="External"/><Relationship Id="rId165" Type="http://schemas.openxmlformats.org/officeDocument/2006/relationships/hyperlink" Target="https://mentor.ieee.org/802.11/dcn/23/11-23-1952-03-00bn-coordinated-r-twt-for-multi-ap-scenarios-follow-up.pptx" TargetMode="External"/><Relationship Id="rId372" Type="http://schemas.openxmlformats.org/officeDocument/2006/relationships/hyperlink" Target="https://mentor.ieee.org/802.11/dcn/23/11-23-1897-00-00bn-thoughts-on-improving-roaming-under-existing-architecture.pptx" TargetMode="External"/><Relationship Id="rId428" Type="http://schemas.openxmlformats.org/officeDocument/2006/relationships/hyperlink" Target="https://mentor.ieee.org/802.11/dcn/25/11-25-0851-00-00bn-phy-version-indications-in-co-sr-transmissions.pptx" TargetMode="External"/><Relationship Id="rId232" Type="http://schemas.openxmlformats.org/officeDocument/2006/relationships/hyperlink" Target="https://mentor.ieee.org/802.11/dcn/24/11-24-0858-00-00bn-npca-and-virtual-aps.pptx" TargetMode="External"/><Relationship Id="rId274" Type="http://schemas.openxmlformats.org/officeDocument/2006/relationships/hyperlink" Target="https://mentor.ieee.org/802.11/dcn/24/11-24-1833-04-00bn-trigger-frame-design-for-uhr.pptx" TargetMode="External"/><Relationship Id="rId27" Type="http://schemas.openxmlformats.org/officeDocument/2006/relationships/image" Target="media/image16.png"/><Relationship Id="rId69" Type="http://schemas.openxmlformats.org/officeDocument/2006/relationships/hyperlink" Target="https://mentor.ieee.org/802.11/dcn/23/11-23-1985-05-00bn-longer-ldpc-codeword.pptx" TargetMode="External"/><Relationship Id="rId134" Type="http://schemas.openxmlformats.org/officeDocument/2006/relationships/hyperlink" Target="https://mentor.ieee.org/802.11/dcn/23/11-23-1085-00-0uhr-thoughts-on-coordinated-tdma.pptx" TargetMode="External"/><Relationship Id="rId80" Type="http://schemas.openxmlformats.org/officeDocument/2006/relationships/hyperlink" Target="https://mentor.ieee.org/802.11/dcn/23/11-23-1023-02-0uhr-coordinated-spatial-reuse-in-a-4-ap-topoplogy.pptx" TargetMode="External"/><Relationship Id="rId176" Type="http://schemas.openxmlformats.org/officeDocument/2006/relationships/hyperlink" Target="https://mentor.ieee.org/802.11/dcn/23/11-23-2040-01-00bn-enabling-ap-power-save-follow-up.pptx" TargetMode="External"/><Relationship Id="rId341" Type="http://schemas.openxmlformats.org/officeDocument/2006/relationships/hyperlink" Target="https://mentor.ieee.org/802.11/dcn/24/11-24-1824-01-00bn-discussion-on-context-transfer-in-seamless-roaming.pptx" TargetMode="External"/><Relationship Id="rId383" Type="http://schemas.openxmlformats.org/officeDocument/2006/relationships/hyperlink" Target="https://mentor.ieee.org/802.11/dcn/24/11-24-0656-02-00bn-seamless-roaming-signaling-details.pptx" TargetMode="External"/><Relationship Id="rId439" Type="http://schemas.openxmlformats.org/officeDocument/2006/relationships/hyperlink" Target="https://mentor.ieee.org/802.11/dcn/24/11-24-2124-03-00bn-frame-sequence-for-csr-and-cbf.pptx" TargetMode="External"/><Relationship Id="rId201" Type="http://schemas.openxmlformats.org/officeDocument/2006/relationships/hyperlink" Target="https://mentor.ieee.org/802.11/dcn/24/11-24-1485-02-00bn-considerations-for-elr-ppdu-format.pptx" TargetMode="External"/><Relationship Id="rId243" Type="http://schemas.openxmlformats.org/officeDocument/2006/relationships/hyperlink" Target="https://mentor.ieee.org/802.11/dcn/24/11-24-1848-00-00bn-frame-exchange-sequences-for-in-device-coexistence.pptx" TargetMode="External"/><Relationship Id="rId285" Type="http://schemas.openxmlformats.org/officeDocument/2006/relationships/hyperlink" Target="https://mentor.ieee.org/802.11/dcn/24/11-24-0403-02-00bn-managed-on-channel-p2p-communication.pptx" TargetMode="External"/><Relationship Id="rId450" Type="http://schemas.openxmlformats.org/officeDocument/2006/relationships/header" Target="header1.xml"/><Relationship Id="rId38" Type="http://schemas.openxmlformats.org/officeDocument/2006/relationships/hyperlink" Target="https://mentor.ieee.org/802.11/dcn/23/11-23-2200-03-00bn-distribution-bandwidth-of-dru.pptx" TargetMode="External"/><Relationship Id="rId103" Type="http://schemas.openxmlformats.org/officeDocument/2006/relationships/hyperlink" Target="https://mentor.ieee.org/802.11/dcn/24/11-24-0675-01-00bn-in-device-co-ex-and-p2p-follow-up.pptx" TargetMode="External"/><Relationship Id="rId310" Type="http://schemas.openxmlformats.org/officeDocument/2006/relationships/hyperlink" Target="https://mentor.ieee.org/802.11/dcn/24/11-24-0963-03-00bn-enhancement-of-bsr-follow-up.pptx" TargetMode="External"/><Relationship Id="rId91" Type="http://schemas.openxmlformats.org/officeDocument/2006/relationships/hyperlink" Target="https://mentor.ieee.org/802.11/dcn/24/11-24-0880-00-00bn-cbf-recap-and-way-forward.pptx" TargetMode="External"/><Relationship Id="rId145" Type="http://schemas.openxmlformats.org/officeDocument/2006/relationships/hyperlink" Target="https://mentor.ieee.org/802.11/dcn/24/11-24-0843-00-00bn-some-details-on-txop-sharing-in-c-tdma.pptx" TargetMode="External"/><Relationship Id="rId187" Type="http://schemas.openxmlformats.org/officeDocument/2006/relationships/hyperlink" Target="https://mentor.ieee.org/802.11/dcn/23/11-23-1985-06-00bn-longer-ldpc-codeword.pptx" TargetMode="External"/><Relationship Id="rId352" Type="http://schemas.openxmlformats.org/officeDocument/2006/relationships/hyperlink" Target="https://mentor.ieee.org/802.11/dcn/25/11-25-0087-00-00bn-co-triggering-frame-design-for-cobf.pptx" TargetMode="External"/><Relationship Id="rId394" Type="http://schemas.openxmlformats.org/officeDocument/2006/relationships/hyperlink" Target="https://mentor.ieee.org/802.11/dcn/24/11-24-1891-02-00bn-npca-follow-up.pptx" TargetMode="External"/><Relationship Id="rId408" Type="http://schemas.openxmlformats.org/officeDocument/2006/relationships/hyperlink" Target="https://mentor.ieee.org/802.11/dcn/25/11-25-0721-03-00bn-uhr-transmit-and-receiver-specification-for-new-mcss-follow-up.pptx" TargetMode="External"/><Relationship Id="rId212" Type="http://schemas.openxmlformats.org/officeDocument/2006/relationships/hyperlink" Target="https://mentor.ieee.org/802.11/dcn/24/11-24-1582-02-00bn-coordinated-sounding-for-cobf.pptx" TargetMode="External"/><Relationship Id="rId254" Type="http://schemas.openxmlformats.org/officeDocument/2006/relationships/hyperlink" Target="https://mentor.ieee.org/802.11/dcn/24/11-24-1701-00-00bn-nav-protection-for-c-tdma-follow-up.pptx" TargetMode="External"/><Relationship Id="rId49" Type="http://schemas.openxmlformats.org/officeDocument/2006/relationships/hyperlink" Target="https://mentor.ieee.org/802.11/dcn/23/11-23-1913-02-00bn-secondary-channel-access-operation.pptx" TargetMode="External"/><Relationship Id="rId114" Type="http://schemas.openxmlformats.org/officeDocument/2006/relationships/hyperlink" Target="https://mentor.ieee.org/802.11/dcn/24/11-24-1186-01-00bn-new-mcss-for-11bn-follow-up.pptx" TargetMode="External"/><Relationship Id="rId296" Type="http://schemas.openxmlformats.org/officeDocument/2006/relationships/hyperlink" Target="https://mentor.ieee.org/802.11/dcn/24/11-24-1864-01-00bn-map-ppdu-consideration-and-harmonized-u-sig-signaling.pptx" TargetMode="External"/><Relationship Id="rId60" Type="http://schemas.openxmlformats.org/officeDocument/2006/relationships/hyperlink" Target="https://mentor.ieee.org/802.11/dcn/23/11-23-2007-02-00bn-enhancement-of-bsr.pptx" TargetMode="External"/><Relationship Id="rId156" Type="http://schemas.openxmlformats.org/officeDocument/2006/relationships/hyperlink" Target="https://mentor.ieee.org/802.11/dcn/24/11-24-1246-00-00bn-low-power-listening-mode-for-clients-follow-up.pptx" TargetMode="External"/><Relationship Id="rId198" Type="http://schemas.openxmlformats.org/officeDocument/2006/relationships/hyperlink" Target="https://mentor.ieee.org/802.11/dcn/24/11-24-1772-00-00bn-signaling-for-uhr-ppdu-follow-up.pptx" TargetMode="External"/><Relationship Id="rId321" Type="http://schemas.openxmlformats.org/officeDocument/2006/relationships/hyperlink" Target="https://mentor.ieee.org/802.11/dcn/24/11-24-1156-00-00bn-initial-control-frame-exchange-for-low-latency.pptx" TargetMode="External"/><Relationship Id="rId363" Type="http://schemas.openxmlformats.org/officeDocument/2006/relationships/hyperlink" Target="https://mentor.ieee.org/802.11/dcn/23/11-23-2141-03-00bn-further-discussion-on-dynamic-subband-operation.pptx" TargetMode="External"/><Relationship Id="rId419" Type="http://schemas.openxmlformats.org/officeDocument/2006/relationships/hyperlink" Target="https://mentor.ieee.org/802.11/dcn/25/11-25-0836-01-00bn-follow-up-on-cfo-correction-for-cobf.pptx" TargetMode="External"/><Relationship Id="rId223" Type="http://schemas.openxmlformats.org/officeDocument/2006/relationships/hyperlink" Target="https://mentor.ieee.org/802.11/dcn/24/11-24-1155-00-00bn-further-discussions-on-npca.pptx" TargetMode="External"/><Relationship Id="rId430" Type="http://schemas.openxmlformats.org/officeDocument/2006/relationships/hyperlink" Target="https://mentor.ieee.org/802.11/dcn/25/11-25-0872-00-00bn-on-cobf-ap-s-carrier-synchronization-overhearing-csi-report-in-cobf-sounding.pptx" TargetMode="External"/><Relationship Id="rId18" Type="http://schemas.openxmlformats.org/officeDocument/2006/relationships/image" Target="media/image10.png"/><Relationship Id="rId265" Type="http://schemas.openxmlformats.org/officeDocument/2006/relationships/hyperlink" Target="https://mentor.ieee.org/802.11/dcn/24/11-24-0480-00-00bn-details-on-context-transfer-and-data-forwarding-under-ft-protocol.pptx" TargetMode="External"/><Relationship Id="rId125" Type="http://schemas.openxmlformats.org/officeDocument/2006/relationships/hyperlink" Target="https://mentor.ieee.org/802.11/dcn/24/11-24-0544-01-00bn-power-save-protocols-for-uhr-follow-up.pptx" TargetMode="External"/><Relationship Id="rId167" Type="http://schemas.openxmlformats.org/officeDocument/2006/relationships/hyperlink" Target="https://mentor.ieee.org/802.11/dcn/23/11-23-2212-01-00bn-r-twt-protection-in-11bn.pptx" TargetMode="External"/><Relationship Id="rId332" Type="http://schemas.openxmlformats.org/officeDocument/2006/relationships/hyperlink" Target="https://mentor.ieee.org/802.11/dcn/24/11-24-1812-01-00bn-seamless-roaming-through-a-target-ap-follow-up.pptx" TargetMode="External"/><Relationship Id="rId374" Type="http://schemas.openxmlformats.org/officeDocument/2006/relationships/hyperlink" Target="https://mentor.ieee.org/802.11/dcn/24/11-24-0658-02-00bn-optimizing-roaming-scan.pptx" TargetMode="External"/><Relationship Id="rId71" Type="http://schemas.openxmlformats.org/officeDocument/2006/relationships/hyperlink" Target="https://mentor.ieee.org/802.11/dcn/24/11-24-0083-01-00bn-smooth-roaming-follow-up-2.pptx" TargetMode="External"/><Relationship Id="rId92" Type="http://schemas.openxmlformats.org/officeDocument/2006/relationships/hyperlink" Target="file:///D:\Mentor\&#24037;&#20316;2024\IEEE%20802.11bn%20SFD\11-24-1204-00-00bn-coordinated-beamforming-for-11bn" TargetMode="External"/><Relationship Id="rId213" Type="http://schemas.openxmlformats.org/officeDocument/2006/relationships/hyperlink" Target="https://mentor.ieee.org/802.11/dcn/24/11-24-0498-04-00bn-unequal-modulation-in-mimo-txbf-and-new-mcs-for-11bn.pptx" TargetMode="External"/><Relationship Id="rId234" Type="http://schemas.openxmlformats.org/officeDocument/2006/relationships/hyperlink" Target="https://mentor.ieee.org/802.11/dcn/23/11-23-1837-02-00bn-map-group-set-up-operation-discussion.pptx" TargetMode="External"/><Relationship Id="rId420" Type="http://schemas.openxmlformats.org/officeDocument/2006/relationships/hyperlink" Target="https://mentor.ieee.org/802.11/dcn/25/11-25-0283-01-00bn-inter-ap-carrier-synchronization-for-coordinated-beamforming-cobf.pptx" TargetMode="External"/><Relationship Id="rId2" Type="http://schemas.openxmlformats.org/officeDocument/2006/relationships/numbering" Target="numbering.xml"/><Relationship Id="rId29" Type="http://schemas.openxmlformats.org/officeDocument/2006/relationships/hyperlink" Target="https://mentor.ieee.org/802.11/dcn/25/11-25-0272-02-00bn-tgbn-spec-text-volunteers-and-status.docx" TargetMode="External"/><Relationship Id="rId255" Type="http://schemas.openxmlformats.org/officeDocument/2006/relationships/hyperlink" Target="https://mentor.ieee.org/802.11/dcn/23/11-23-1835-00-00bn-ap-power-management.pptx" TargetMode="External"/><Relationship Id="rId276" Type="http://schemas.openxmlformats.org/officeDocument/2006/relationships/hyperlink" Target="https://mentor.ieee.org/802.11/dcn/24/11-24-1822-04-00bn-cobf-design-for-uhr.pptx" TargetMode="External"/><Relationship Id="rId297" Type="http://schemas.openxmlformats.org/officeDocument/2006/relationships/hyperlink" Target="https://mentor.ieee.org/802.11/dcn/24/11-24-1464-02-00bn-discussion-on-icf.pptx" TargetMode="External"/><Relationship Id="rId441" Type="http://schemas.openxmlformats.org/officeDocument/2006/relationships/hyperlink" Target="https://mentor.ieee.org/802.11/dcn/25/11-25-1329-01-00bn-interference-mitigation-pilots-design.pptx" TargetMode="External"/><Relationship Id="rId40" Type="http://schemas.openxmlformats.org/officeDocument/2006/relationships/hyperlink" Target="https://mentor.ieee.org/802.11/dcn/24/11-24-0501-02-00bn-pilot-design-considerations-for-dru.pptx" TargetMode="External"/><Relationship Id="rId115" Type="http://schemas.openxmlformats.org/officeDocument/2006/relationships/hyperlink" Target="https://mentor.ieee.org/802.11/dcn/24/11-24-1264-00-00bn-supporting-rx-interference-mitigation-in-tgbn.pptx" TargetMode="External"/><Relationship Id="rId136" Type="http://schemas.openxmlformats.org/officeDocument/2006/relationships/hyperlink" Target="https://mentor.ieee.org/802.11/dcn/23/11-23-1910-01-00bn-coordinated-tdma-follow-up.pptx" TargetMode="External"/><Relationship Id="rId157" Type="http://schemas.openxmlformats.org/officeDocument/2006/relationships/hyperlink" Target="https://mentor.ieee.org/802.11/dcn/24/11-24-1256-00-00bn-the-padding-after-intermediate-fcs.pptx" TargetMode="External"/><Relationship Id="rId178" Type="http://schemas.openxmlformats.org/officeDocument/2006/relationships/hyperlink" Target="https://mentor.ieee.org/802.11/dcn/23/11-23-0293-00-0uhr-follow-up-on-twt-based-multi-ap-coordination.pptx" TargetMode="External"/><Relationship Id="rId301" Type="http://schemas.openxmlformats.org/officeDocument/2006/relationships/hyperlink" Target="https://mentor.ieee.org/802.11/dcn/24/11-24-2123-01-00bn-discussion-on-hol-blocking-issue.pptx" TargetMode="External"/><Relationship Id="rId322" Type="http://schemas.openxmlformats.org/officeDocument/2006/relationships/hyperlink" Target="https://mentor.ieee.org/802.11/dcn/24/11-24-1871-01-00bn-erd-enhanced-reverse-direction-protocol-to-support-txop-sharing-and-low-latency-traffic-exchange.pptx" TargetMode="External"/><Relationship Id="rId343" Type="http://schemas.openxmlformats.org/officeDocument/2006/relationships/hyperlink" Target="https://mentor.ieee.org/802.11/dcn/24/11-24-1221-03-00bn-icf-icr-follow-up.pptx" TargetMode="External"/><Relationship Id="rId364" Type="http://schemas.openxmlformats.org/officeDocument/2006/relationships/hyperlink" Target="https://mentor.ieee.org/802.11/dcn/23/11-23-0843-01-0uhr-considerations-on-dynamic-subchannel-operation.pptx" TargetMode="External"/><Relationship Id="rId61" Type="http://schemas.openxmlformats.org/officeDocument/2006/relationships/hyperlink" Target="https://mentor.ieee.org/802.11/dcn/24/11-24-0468-02-00bn-dru-tone-plan-for-11bn.pptx" TargetMode="External"/><Relationship Id="rId82" Type="http://schemas.openxmlformats.org/officeDocument/2006/relationships/hyperlink" Target="https://mentor.ieee.org/802.11/dcn/23/11-23-1832-00-00bn-multi-ap-coordinated-spatial-reuse.pptx" TargetMode="External"/><Relationship Id="rId199" Type="http://schemas.openxmlformats.org/officeDocument/2006/relationships/hyperlink" Target="https://mentor.ieee.org/802.11/dcn/24/11-24-1097-01-00bn-thoughts-on-uhr-ltf-for-dru.pptx" TargetMode="External"/><Relationship Id="rId203" Type="http://schemas.openxmlformats.org/officeDocument/2006/relationships/hyperlink" Target="https://mentor.ieee.org/802.11/dcn/24/11-24-1590-01-00bn-extended-long-range-signaling.pptx" TargetMode="External"/><Relationship Id="rId385" Type="http://schemas.openxmlformats.org/officeDocument/2006/relationships/hyperlink" Target="https://mentor.ieee.org/802.11/dcn/25/11-25-0384-01-00bn-suggested-parameter-indication-for-seamless-roaming.pptx" TargetMode="External"/><Relationship Id="rId19" Type="http://schemas.openxmlformats.org/officeDocument/2006/relationships/image" Target="media/image11.png"/><Relationship Id="rId224" Type="http://schemas.openxmlformats.org/officeDocument/2006/relationships/hyperlink" Target="https://mentor.ieee.org/802.11/dcn/24/11-24-1260-01-00bn-further-considerations-on-npca.pptx" TargetMode="External"/><Relationship Id="rId245" Type="http://schemas.openxmlformats.org/officeDocument/2006/relationships/hyperlink" Target="https://mentor.ieee.org/802.11/dcn/24/11-24-1849-00-00bn-management-of-the-established-multi-ap-coordination.pptx" TargetMode="External"/><Relationship Id="rId266" Type="http://schemas.openxmlformats.org/officeDocument/2006/relationships/hyperlink" Target="https://mentor.ieee.org/802.11/dcn/24/11-24-0398-00-00bn-coordinated-roaming-through-target-ap-mld.pptx" TargetMode="External"/><Relationship Id="rId287" Type="http://schemas.openxmlformats.org/officeDocument/2006/relationships/hyperlink" Target="https://mentor.ieee.org/802.11/dcn/24/11-24-0838-01-00bn-backhaul-design-and-channel-setting-for-multi-ap.pptx" TargetMode="External"/><Relationship Id="rId410" Type="http://schemas.openxmlformats.org/officeDocument/2006/relationships/hyperlink" Target="https://mentor.ieee.org/802.11/dcn/25/11-25-0843-00-00bn-transmit-constellation-error-definition-for-uhr-rru-tb-ppdu.pptx" TargetMode="External"/><Relationship Id="rId431" Type="http://schemas.openxmlformats.org/officeDocument/2006/relationships/hyperlink" Target="https://mentor.ieee.org/802.11/dcn/25/11-25-0845-00-00bn-cobf-nsym-field-definition.pptx" TargetMode="External"/><Relationship Id="rId452" Type="http://schemas.openxmlformats.org/officeDocument/2006/relationships/fontTable" Target="fontTable.xml"/><Relationship Id="rId30" Type="http://schemas.openxmlformats.org/officeDocument/2006/relationships/hyperlink" Target="https://mentor.ieee.org/802.11/dcn/24/11-24-0171-26-00bn-tgbn-motions-list-part-1.pptx" TargetMode="External"/><Relationship Id="rId105" Type="http://schemas.openxmlformats.org/officeDocument/2006/relationships/hyperlink" Target="https://mentor.ieee.org/802.11/dcn/24/11-24-0831-02-00bn-periodic-idc-use-cases-and-considerations-for-signaling.pptx" TargetMode="External"/><Relationship Id="rId126" Type="http://schemas.openxmlformats.org/officeDocument/2006/relationships/hyperlink" Target="https://mentor.ieee.org/802.11/dcn/24/11-24-0671-00-00bn-enhancements-on-ap-power-save.pptx" TargetMode="External"/><Relationship Id="rId147" Type="http://schemas.openxmlformats.org/officeDocument/2006/relationships/hyperlink" Target="https://mentor.ieee.org/802.11/dcn/24/11-24-0887-00-00bn-consideration-on-relay-operation-for-11bn.pptx" TargetMode="External"/><Relationship Id="rId168" Type="http://schemas.openxmlformats.org/officeDocument/2006/relationships/hyperlink" Target="https://mentor.ieee.org/802.11/dcn/23/11-23-2022-01-00bn-r-twt-for-multi-ap-follow-up.pptx" TargetMode="External"/><Relationship Id="rId312" Type="http://schemas.openxmlformats.org/officeDocument/2006/relationships/hyperlink" Target="https://mentor.ieee.org/802.11/dcn/24/11-24-1193-01-00bn-edca-for-high-priority-access.pptx" TargetMode="External"/><Relationship Id="rId333" Type="http://schemas.openxmlformats.org/officeDocument/2006/relationships/hyperlink" Target="https://mentor.ieee.org/802.11/dcn/23/11-23-1416-00-0uhr-seamless-roaming-follow-up.pptx" TargetMode="External"/><Relationship Id="rId354" Type="http://schemas.openxmlformats.org/officeDocument/2006/relationships/hyperlink" Target="https://mentor.ieee.org/802.11/dcn/25/11-25-0354-00-00bn-transmit-constellation-error-for-additional-mcss.pptx" TargetMode="External"/><Relationship Id="rId51" Type="http://schemas.openxmlformats.org/officeDocument/2006/relationships/hyperlink" Target="https://mentor.ieee.org/802.11/dcn/23/11-23-2005-01-00bn-non-primary-channel-access-npca.pptx" TargetMode="External"/><Relationship Id="rId72" Type="http://schemas.openxmlformats.org/officeDocument/2006/relationships/hyperlink" Target="https://mentor.ieee.org/802.11/dcn/24/11-24-0101-03-00bn-mld-roaming.pptx" TargetMode="External"/><Relationship Id="rId93" Type="http://schemas.openxmlformats.org/officeDocument/2006/relationships/hyperlink" Target="https://mentor.ieee.org/802.11/dcn/24/11-24-1211-01-00bn-coordinated-bf-goodput-discussion.pptx" TargetMode="External"/><Relationship Id="rId189" Type="http://schemas.openxmlformats.org/officeDocument/2006/relationships/hyperlink" Target="https://mentor.ieee.org/802.11/dcn/24/11-24-1188-02-00bn-global-csd-index-assignment-for-dru-stf-transmission-in-11bn.pptx" TargetMode="External"/><Relationship Id="rId375" Type="http://schemas.openxmlformats.org/officeDocument/2006/relationships/hyperlink" Target="https://mentor.ieee.org/802.11/dcn/24/11-24-1884-01-00bn-signaling-considerations-for-seamless-roaming.pptx" TargetMode="External"/><Relationship Id="rId396" Type="http://schemas.openxmlformats.org/officeDocument/2006/relationships/hyperlink" Target="https://mentor.ieee.org/802.11/dcn/25/11-25-0439-00-00bn-further-details-on-uhr-low-latency.pptx" TargetMode="External"/><Relationship Id="rId3" Type="http://schemas.openxmlformats.org/officeDocument/2006/relationships/styles" Target="styles.xml"/><Relationship Id="rId214" Type="http://schemas.openxmlformats.org/officeDocument/2006/relationships/hyperlink" Target="https://mentor.ieee.org/802.11/dcn/24/11-24-0507-02-00bn-ueqm-further-details.pptx" TargetMode="External"/><Relationship Id="rId235" Type="http://schemas.openxmlformats.org/officeDocument/2006/relationships/hyperlink" Target="https://mentor.ieee.org/802.11/dcn/24/11-24-1389-00-00bn-coordinated-spatial-reuse-design-details.pptx" TargetMode="External"/><Relationship Id="rId256" Type="http://schemas.openxmlformats.org/officeDocument/2006/relationships/hyperlink" Target="https://mentor.ieee.org/802.11/dcn/24/11-24-0097-00-00bn-ap-power-management-follow-up.pptx" TargetMode="External"/><Relationship Id="rId277" Type="http://schemas.openxmlformats.org/officeDocument/2006/relationships/hyperlink" Target="https://mentor.ieee.org/802.11/dcn/24/11-24-1835-03-00bn-backward-compatible-sounding-for-cobf.pptx" TargetMode="External"/><Relationship Id="rId298" Type="http://schemas.openxmlformats.org/officeDocument/2006/relationships/hyperlink" Target="https://mentor.ieee.org/802.11/dcn/24/11-24-1829-02-00bn-uhr-sig-signaling-for-cobf.pptx" TargetMode="External"/><Relationship Id="rId400" Type="http://schemas.openxmlformats.org/officeDocument/2006/relationships/hyperlink" Target="https://mentor.ieee.org/802.11/dcn/24/11-24-1589-01-00bn-dynamic-subband-operation-follow-up.pptx" TargetMode="External"/><Relationship Id="rId421" Type="http://schemas.openxmlformats.org/officeDocument/2006/relationships/hyperlink" Target="https://mentor.ieee.org/802.11/dcn/25/11-25-0412-03-00bn-cobf-frame-sequences-and-signaling-details.pptx" TargetMode="External"/><Relationship Id="rId442" Type="http://schemas.openxmlformats.org/officeDocument/2006/relationships/hyperlink" Target="https://mentor.ieee.org/802.11/dcn/25/11-25-0946-04-00bn-cc50-pdt-cr-mac-on-receiving-icf-with-ifcs.docx" TargetMode="External"/><Relationship Id="rId116" Type="http://schemas.openxmlformats.org/officeDocument/2006/relationships/hyperlink" Target="https://mentor.ieee.org/802.11/dcn/24/11-24-1478-02-00bn-elr-ppdu-design.pptx" TargetMode="External"/><Relationship Id="rId137" Type="http://schemas.openxmlformats.org/officeDocument/2006/relationships/hyperlink" Target="https://mentor.ieee.org/802.11/dcn/23/11-23-1912-01-00bn-coordinated-tdma-procedure.pptx" TargetMode="External"/><Relationship Id="rId158" Type="http://schemas.openxmlformats.org/officeDocument/2006/relationships/hyperlink" Target="https://mentor.ieee.org/802.11/dcn/22/11-22-1530-01-0uhr-multi-ap-coordination-for-next-generation-wi-fi.pptx" TargetMode="External"/><Relationship Id="rId302" Type="http://schemas.openxmlformats.org/officeDocument/2006/relationships/hyperlink" Target="https://mentor.ieee.org/802.11/dcn/25/11-25-0100-00-00bn-some-open-issues-on-dru.pptx" TargetMode="External"/><Relationship Id="rId323" Type="http://schemas.openxmlformats.org/officeDocument/2006/relationships/hyperlink" Target="https://mentor.ieee.org/802.11/dcn/24/11-24-1074-00-00bn-preemption-txop.pptx" TargetMode="External"/><Relationship Id="rId344" Type="http://schemas.openxmlformats.org/officeDocument/2006/relationships/hyperlink" Target="https://mentor.ieee.org/802.11/dcn/25/11-25-0154-00-00bn-alternative-dru-tone-plan-design-for-60mhz-dbw.pptx" TargetMode="External"/><Relationship Id="rId20" Type="http://schemas.openxmlformats.org/officeDocument/2006/relationships/image" Target="media/image12.png"/><Relationship Id="rId41" Type="http://schemas.openxmlformats.org/officeDocument/2006/relationships/hyperlink" Target="https://mentor.ieee.org/802.11/dcn/24/11-24-0477-02-00bn-high-level-perspective-on-dru-follow-up.pptx" TargetMode="External"/><Relationship Id="rId62" Type="http://schemas.openxmlformats.org/officeDocument/2006/relationships/hyperlink" Target="https://mentor.ieee.org/802.11/dcn/24/11-24-0752-02-00bn-stf-design-consideration-for-dru.pptx" TargetMode="External"/><Relationship Id="rId83" Type="http://schemas.openxmlformats.org/officeDocument/2006/relationships/hyperlink" Target="https://mentor.ieee.org/802.11/dcn/23/11-23-1917-00-00bn-coordinated-spatial-reuse.pptx" TargetMode="External"/><Relationship Id="rId179" Type="http://schemas.openxmlformats.org/officeDocument/2006/relationships/hyperlink" Target="https://mentor.ieee.org/802.11/dcn/24/11-24-0072-00-00bn-map-channel-access-procedure.pptx" TargetMode="External"/><Relationship Id="rId365" Type="http://schemas.openxmlformats.org/officeDocument/2006/relationships/hyperlink" Target="https://mentor.ieee.org/802.11/dcn/23/11-23-1496-00-0uhr-emlsr-dynamic-subband-operation.pptx" TargetMode="External"/><Relationship Id="rId386" Type="http://schemas.openxmlformats.org/officeDocument/2006/relationships/hyperlink" Target="https://mentor.ieee.org/802.11/dcn/25/11-25-0386-01-00bn-operational-parameter-indication-for-seamless-roaming.pptx" TargetMode="External"/><Relationship Id="rId190" Type="http://schemas.openxmlformats.org/officeDocument/2006/relationships/hyperlink" Target="https://mentor.ieee.org/802.11/dcn/24/11-24-1189-01-00bn-dru-transmission-on-frequency-subblocks-of-wide-bandwidth-ppdu.pptx" TargetMode="External"/><Relationship Id="rId204" Type="http://schemas.openxmlformats.org/officeDocument/2006/relationships/hyperlink" Target="file:///D:\&#24037;&#20316;2024\SFD%2011bn\11-24-1592-01-00bn-usig-fields-in-an-elr-ppdu" TargetMode="External"/><Relationship Id="rId225" Type="http://schemas.openxmlformats.org/officeDocument/2006/relationships/hyperlink" Target="https://mentor.ieee.org/802.11/dcn/24/11-24-1104-03-00bn-some-details-on-npca.pptx" TargetMode="External"/><Relationship Id="rId246" Type="http://schemas.openxmlformats.org/officeDocument/2006/relationships/hyperlink" Target="https://mentor.ieee.org/802.11/dcn/22/11-22-1556-01-0uhr-multi-ap-coordination-for-low-latency-traffic-delivery.pptx" TargetMode="External"/><Relationship Id="rId267" Type="http://schemas.openxmlformats.org/officeDocument/2006/relationships/hyperlink" Target="https://mentor.ieee.org/802.11/dcn/24/11-24-1878-00-00bn-obss-bandwidth-ambiguity-in-npca.pptx" TargetMode="External"/><Relationship Id="rId288" Type="http://schemas.openxmlformats.org/officeDocument/2006/relationships/hyperlink" Target="https://mentor.ieee.org/802.11/dcn/24/11-24-1765-00-00bn-consideration-on-11bn-trigger-frame-for-phy-signailng.pptx" TargetMode="External"/><Relationship Id="rId411" Type="http://schemas.openxmlformats.org/officeDocument/2006/relationships/hyperlink" Target="https://mentor.ieee.org/802.11/dcn/25/11-25-0734-02-00bn-misc-cbf-topics-part-ii.pptx" TargetMode="External"/><Relationship Id="rId432" Type="http://schemas.openxmlformats.org/officeDocument/2006/relationships/hyperlink" Target="https://mentor.ieee.org/802.11/dcn/25/11-25-1186-02-00bn-cbf-scheduled-users-in-the-cbf-trigger-frame.pptx" TargetMode="External"/><Relationship Id="rId453" Type="http://schemas.microsoft.com/office/2011/relationships/people" Target="people.xml"/><Relationship Id="rId106" Type="http://schemas.openxmlformats.org/officeDocument/2006/relationships/hyperlink" Target="https://mentor.ieee.org/802.11/dcn/24/11-24-0834-00-00bn-some-details-on-in-device-coexistence.pptx" TargetMode="External"/><Relationship Id="rId127" Type="http://schemas.openxmlformats.org/officeDocument/2006/relationships/hyperlink" Target="https://mentor.ieee.org/802.11/dcn/24/11-24-1129-01-00bn-discussion-on-intermediate-fcs-signaling.pptx" TargetMode="External"/><Relationship Id="rId313" Type="http://schemas.openxmlformats.org/officeDocument/2006/relationships/hyperlink" Target="https://mentor.ieee.org/802.11/dcn/24/11-24-0389-00-00bn-preemption-for-low-latency.pptx" TargetMode="External"/><Relationship Id="rId10" Type="http://schemas.openxmlformats.org/officeDocument/2006/relationships/image" Target="media/image2.png"/><Relationship Id="rId31" Type="http://schemas.openxmlformats.org/officeDocument/2006/relationships/hyperlink" Target="https://mentor.ieee.org/802.11/dcn/23/11-23-1919-01-00bn-dru-proposal.pptx" TargetMode="External"/><Relationship Id="rId52" Type="http://schemas.openxmlformats.org/officeDocument/2006/relationships/hyperlink" Target="https://mentor.ieee.org/802.11/dcn/23/11-23-2023-01-00bn-further-discussion-on-non-primary-channel-access.pptx" TargetMode="External"/><Relationship Id="rId73" Type="http://schemas.openxmlformats.org/officeDocument/2006/relationships/hyperlink" Target="https://mentor.ieee.org/802.11/dcn/24/11-24-0396-02-00bn-seamless-roaming-within-a-mobility-domain-follow-up.pptx" TargetMode="External"/><Relationship Id="rId94" Type="http://schemas.openxmlformats.org/officeDocument/2006/relationships/hyperlink" Target="https://mentor.ieee.org/802.11/dcn/23/11-23-0816-01-0uhr-enhancements-for-latency-sensitive-traffic-and-in-device-coexistence.pptx" TargetMode="External"/><Relationship Id="rId148" Type="http://schemas.openxmlformats.org/officeDocument/2006/relationships/hyperlink" Target="https://mentor.ieee.org/802.11/dcn/24/11-24-0941-00-00bn-txop-sharing-group-shared-ap-selection.pptx" TargetMode="External"/><Relationship Id="rId169" Type="http://schemas.openxmlformats.org/officeDocument/2006/relationships/hyperlink" Target="https://mentor.ieee.org/802.11/dcn/23/11-23-2084-01-00bn-enhanced-r-twt-for-uhr.pptx" TargetMode="External"/><Relationship Id="rId334" Type="http://schemas.openxmlformats.org/officeDocument/2006/relationships/hyperlink" Target="https://mentor.ieee.org/802.11/dcn/24/11-24-1746-03-00bn-comparision-between-enhanced-fast-bss-transition-and-smd.pptx" TargetMode="External"/><Relationship Id="rId355" Type="http://schemas.openxmlformats.org/officeDocument/2006/relationships/hyperlink" Target="https://mentor.ieee.org/802.11/dcn/25/11-25-0392-00-00bn-transmit-and-receive-specifications-for-new-mcs-in-11bn.pptx" TargetMode="External"/><Relationship Id="rId376" Type="http://schemas.openxmlformats.org/officeDocument/2006/relationships/hyperlink" Target="https://mentor.ieee.org/802.11/dcn/24/11-24-0088-01-00bn-maximizing-channel-bandwidth-in-dense-ap-deployments.pptx" TargetMode="External"/><Relationship Id="rId397" Type="http://schemas.openxmlformats.org/officeDocument/2006/relationships/hyperlink" Target="https://mentor.ieee.org/802.11/dcn/25/11-25-0081-00-00bn-sounding-pdt-related-issues.pptx" TargetMode="External"/><Relationship Id="rId4" Type="http://schemas.openxmlformats.org/officeDocument/2006/relationships/settings" Target="settings.xml"/><Relationship Id="rId180" Type="http://schemas.openxmlformats.org/officeDocument/2006/relationships/hyperlink" Target="https://mentor.ieee.org/802.11/dcn/24/11-24-0453-00-00bn-multi-ap-coordination-and-roaming.pptx" TargetMode="External"/><Relationship Id="rId215" Type="http://schemas.openxmlformats.org/officeDocument/2006/relationships/hyperlink" Target="https://mentor.ieee.org/802.11/dcn/24/11-24-1144-01-00bn-hip-edca-proposal-follow.pptx" TargetMode="External"/><Relationship Id="rId236" Type="http://schemas.openxmlformats.org/officeDocument/2006/relationships/hyperlink" Target="https://mentor.ieee.org/802.11/dcn/24/11-24-0857-01-00bn-icr-consideration.pptx" TargetMode="External"/><Relationship Id="rId257" Type="http://schemas.openxmlformats.org/officeDocument/2006/relationships/hyperlink" Target="https://mentor.ieee.org/802.11/dcn/24/11-24-0813-00-00bn-discussions-on-ap-power-save.pptx" TargetMode="External"/><Relationship Id="rId278" Type="http://schemas.openxmlformats.org/officeDocument/2006/relationships/hyperlink" Target="https://mentor.ieee.org/802.11/dcn/24/11-24-1865-03-00bn-universal-sounding-and-ndpa-signaling.pptx" TargetMode="External"/><Relationship Id="rId401" Type="http://schemas.openxmlformats.org/officeDocument/2006/relationships/hyperlink" Target="https://mentor.ieee.org/802.11/dcn/24/11-24-1553-01-00bn-dso-follow-up.pptx" TargetMode="External"/><Relationship Id="rId422" Type="http://schemas.openxmlformats.org/officeDocument/2006/relationships/hyperlink" Target="https://mentor.ieee.org/802.11/dcn/25/11-25-0879-02-00bn-cobf-signaling-details.pptx" TargetMode="External"/><Relationship Id="rId443" Type="http://schemas.openxmlformats.org/officeDocument/2006/relationships/hyperlink" Target="https://mentor.ieee.org/802.11/dcn/25/11-25-0375-01-00bn-txvector-parameters-for-multi-ap-coordination.pptx" TargetMode="External"/><Relationship Id="rId303" Type="http://schemas.openxmlformats.org/officeDocument/2006/relationships/hyperlink" Target="https://mentor.ieee.org/802.11/dcn/25/11-25-0129-00-00bn-dru-distribution-bw-indication-in-uhr-trigger-frame.pptx" TargetMode="External"/><Relationship Id="rId42" Type="http://schemas.openxmlformats.org/officeDocument/2006/relationships/hyperlink" Target="https://mentor.ieee.org/802.11/dcn/23/11-23-0010-00-0uhr-considerations-for-enabling-ap-power-save.pptx" TargetMode="External"/><Relationship Id="rId84" Type="http://schemas.openxmlformats.org/officeDocument/2006/relationships/hyperlink" Target="https://mentor.ieee.org/802.11/dcn/24/11-24-0095-00-00bn-efficient-coordinated-spatial-reuse-follow-up.pptx" TargetMode="External"/><Relationship Id="rId138" Type="http://schemas.openxmlformats.org/officeDocument/2006/relationships/hyperlink" Target="https://mentor.ieee.org/802.11/dcn/24/11-24-0093-03-00bn-nav-setting-for-coordinated-tdma.pptx" TargetMode="External"/><Relationship Id="rId345" Type="http://schemas.openxmlformats.org/officeDocument/2006/relationships/hyperlink" Target="https://mentor.ieee.org/802.11/dcn/25/11-25-0083-01-00bn-cfo-correction-and-related-simplifications-for-cobf.pptx" TargetMode="External"/><Relationship Id="rId387" Type="http://schemas.openxmlformats.org/officeDocument/2006/relationships/hyperlink" Target="https://mentor.ieee.org/802.11/dcn/25/11-25-0393-00-00bn-renegotiation-based-on-link-reconfiguration-framework-for-next-generation-wlans.pptx" TargetMode="External"/><Relationship Id="rId191" Type="http://schemas.openxmlformats.org/officeDocument/2006/relationships/hyperlink" Target="https://mentor.ieee.org/802.11/dcn/24/11-24-1489-01-00bn-signaling-for-dru-transmission.pptx" TargetMode="External"/><Relationship Id="rId205" Type="http://schemas.openxmlformats.org/officeDocument/2006/relationships/hyperlink" Target="https://mentor.ieee.org/802.11/dcn/24/11-24-1568-01-00bn-sounding-design-for-c-bf.pptx" TargetMode="External"/><Relationship Id="rId247" Type="http://schemas.openxmlformats.org/officeDocument/2006/relationships/hyperlink" Target="https://mentor.ieee.org/802.11/dcn/22/11-22-1899-00-0uhr-multi-ap-operation-for-low-latency-traffic-delivery-follow-up.pptx" TargetMode="External"/><Relationship Id="rId412" Type="http://schemas.openxmlformats.org/officeDocument/2006/relationships/hyperlink" Target="https://mentor.ieee.org/802.11/dcn/24/11-24-1693-03-00bn-the-mapc-security-framework.pptx" TargetMode="External"/><Relationship Id="rId107" Type="http://schemas.openxmlformats.org/officeDocument/2006/relationships/hyperlink" Target="https://mentor.ieee.org/802.11/dcn/24/11-24-0856-00-00bn-further-discussions-on-in-device-coexistence.pptx" TargetMode="External"/><Relationship Id="rId289" Type="http://schemas.openxmlformats.org/officeDocument/2006/relationships/hyperlink" Target="https://mentor.ieee.org/802.11/dcn/24/11-24-1507-03-00bn-uhr-trigger-frame-design.pptx" TargetMode="External"/><Relationship Id="rId454" Type="http://schemas.openxmlformats.org/officeDocument/2006/relationships/theme" Target="theme/theme1.xml"/><Relationship Id="rId11" Type="http://schemas.openxmlformats.org/officeDocument/2006/relationships/image" Target="media/image3.emf"/><Relationship Id="rId53" Type="http://schemas.openxmlformats.org/officeDocument/2006/relationships/hyperlink" Target="https://mentor.ieee.org/802.11/dcn/24/11-24-0070-01-00bn-some-details-about-non-primary-channel-access.pptx" TargetMode="External"/><Relationship Id="rId149" Type="http://schemas.openxmlformats.org/officeDocument/2006/relationships/hyperlink" Target="https://mentor.ieee.org/802.11/dcn/24/11-24-1016-02-00bn-c-tdma-follow-up-additional-details-on-framing-sequence.pptx" TargetMode="External"/><Relationship Id="rId314" Type="http://schemas.openxmlformats.org/officeDocument/2006/relationships/hyperlink" Target="https://mentor.ieee.org/802.11/dcn/24/11-24-0168-00-00bn-txop-preemption-in-11bn.pptx" TargetMode="External"/><Relationship Id="rId356" Type="http://schemas.openxmlformats.org/officeDocument/2006/relationships/hyperlink" Target="https://mentor.ieee.org/802.11/dcn/25/11-25-0098-00-00bn-receiver-specification.pptx" TargetMode="External"/><Relationship Id="rId398" Type="http://schemas.openxmlformats.org/officeDocument/2006/relationships/hyperlink" Target="https://mentor.ieee.org/802.11/dcn/25/11-25-0430-00-00bn-in-device-coexistence-signaling-details.pptx" TargetMode="External"/><Relationship Id="rId95" Type="http://schemas.openxmlformats.org/officeDocument/2006/relationships/hyperlink" Target="https://mentor.ieee.org/802.11/dcn/23/11-23-1934-00-00bn-in-device-interference-mitigation-follow-up.pptx" TargetMode="External"/><Relationship Id="rId160" Type="http://schemas.openxmlformats.org/officeDocument/2006/relationships/hyperlink" Target="https://mentor.ieee.org/802.11/dcn/23/11-23-0860-00-0uhr-further-thoughts-on-coordinated-twt.pptx" TargetMode="External"/><Relationship Id="rId216" Type="http://schemas.openxmlformats.org/officeDocument/2006/relationships/hyperlink" Target="https://mentor.ieee.org/802.11/dcn/23/11-23-2126-03-00bn-low-latency-channel-access-follow-up.pptx" TargetMode="External"/><Relationship Id="rId423" Type="http://schemas.openxmlformats.org/officeDocument/2006/relationships/hyperlink" Target="https://mentor.ieee.org/802.11/dcn/24/11-24-1512-00-00bn-high-capability-protection-in-dps.pptx" TargetMode="External"/><Relationship Id="rId258" Type="http://schemas.openxmlformats.org/officeDocument/2006/relationships/hyperlink" Target="https://mentor.ieee.org/802.11/dcn/24/11-24-0655-00-00bn-thoughts-on-smd-roaming-and-ft-roaming.pptx" TargetMode="External"/><Relationship Id="rId22" Type="http://schemas.openxmlformats.org/officeDocument/2006/relationships/comments" Target="comments.xml"/><Relationship Id="rId64" Type="http://schemas.openxmlformats.org/officeDocument/2006/relationships/hyperlink" Target="https://mentor.ieee.org/802.11/dcn/24/11-24-0766-02-00bn-distribution-bandwidth-within-80-mhz-for-dru.pptx" TargetMode="External"/><Relationship Id="rId118" Type="http://schemas.openxmlformats.org/officeDocument/2006/relationships/hyperlink" Target="https://mentor.ieee.org/802.11/dcn/24/11-24-1409-00-00bn-unequal-pattern-discussion-follow-up.pptx" TargetMode="External"/><Relationship Id="rId325" Type="http://schemas.openxmlformats.org/officeDocument/2006/relationships/hyperlink" Target="https://mentor.ieee.org/802.11/dcn/24/11-24-0131-00-00bn-signaling-of-preemption.pptx" TargetMode="External"/><Relationship Id="rId367" Type="http://schemas.openxmlformats.org/officeDocument/2006/relationships/hyperlink" Target="https://mentor.ieee.org/802.11/dcn/23/11-23-2027-02-00bn-considerations-for-dso-sub-band-switch-delay.pptx" TargetMode="External"/><Relationship Id="rId171" Type="http://schemas.openxmlformats.org/officeDocument/2006/relationships/hyperlink" Target="https://mentor.ieee.org/802.11/dcn/24/11-24-0161-01-00bn-r-twt-announcement-in-multi-bss.pptx" TargetMode="External"/><Relationship Id="rId227" Type="http://schemas.openxmlformats.org/officeDocument/2006/relationships/hyperlink" Target="https://mentor.ieee.org/802.11/dcn/24/11-24-1093-03-00bn-special-scenarios-in-non-primary-channel-access.pptx" TargetMode="External"/><Relationship Id="rId269" Type="http://schemas.openxmlformats.org/officeDocument/2006/relationships/hyperlink" Target="https://mentor.ieee.org/802.11/dcn/24/11-24-0375-01-00bn-nav-protection-for-c-tdma.pptx" TargetMode="External"/><Relationship Id="rId434" Type="http://schemas.openxmlformats.org/officeDocument/2006/relationships/hyperlink" Target="https://mentor.ieee.org/802.11/dcn/25/11-25-1182-02-00bn-negotiation-on-ltf-number-for-co-sr.pptx" TargetMode="External"/><Relationship Id="rId33" Type="http://schemas.openxmlformats.org/officeDocument/2006/relationships/hyperlink" Target="https://mentor.ieee.org/802.11/dcn/23/11-23-1937-01-00bn-smooth-roaming-follow-up-1.pptx" TargetMode="External"/><Relationship Id="rId129" Type="http://schemas.openxmlformats.org/officeDocument/2006/relationships/hyperlink" Target="https://mentor.ieee.org/802.11/dcn/24/11-24-1261-03-00bn-considerations-on-client-power-save-for-11bn.pptx" TargetMode="External"/><Relationship Id="rId280" Type="http://schemas.openxmlformats.org/officeDocument/2006/relationships/hyperlink" Target="https://mentor.ieee.org/802.11/dcn/22/11-22-1528-01-0uhr-enhanced-device-connectivity-with-robust-qos-support.pptx" TargetMode="External"/><Relationship Id="rId336" Type="http://schemas.openxmlformats.org/officeDocument/2006/relationships/hyperlink" Target="https://mentor.ieee.org/802.11/dcn/24/11-24-1346-02-00bn-considerations-for-multi-ap-sp-coordination.pptx" TargetMode="External"/><Relationship Id="rId75" Type="http://schemas.openxmlformats.org/officeDocument/2006/relationships/hyperlink" Target="https://mentor.ieee.org/802.11/dcn/24/11-24-0679-01-00bn-thoughts-on-functionality-and-security-architecture-for-uhr-seamless-roaming.pptx" TargetMode="External"/><Relationship Id="rId140" Type="http://schemas.openxmlformats.org/officeDocument/2006/relationships/hyperlink" Target="https://mentor.ieee.org/802.11/dcn/24/11-24-0382-00-00bn-further-considerations-on-coordinated-tdma.pptx" TargetMode="External"/><Relationship Id="rId182" Type="http://schemas.openxmlformats.org/officeDocument/2006/relationships/hyperlink" Target="https://mentor.ieee.org/802.11/dcn/24/11-24-0512-00-00bn-considerations-for-coordinated-tdma.pptx" TargetMode="External"/><Relationship Id="rId378" Type="http://schemas.openxmlformats.org/officeDocument/2006/relationships/hyperlink" Target="https://mentor.ieee.org/802.11/dcn/24/11-24-1874-01-00bn-further-details-on-improving-roaming-between-mlds.pptx" TargetMode="External"/><Relationship Id="rId403" Type="http://schemas.openxmlformats.org/officeDocument/2006/relationships/hyperlink" Target="https://mentor.ieee.org/802.11/dcn/24/11-24-1588-01-00bn-dso-configurations.pptx" TargetMode="External"/><Relationship Id="rId6" Type="http://schemas.openxmlformats.org/officeDocument/2006/relationships/footnotes" Target="footnotes.xml"/><Relationship Id="rId238" Type="http://schemas.openxmlformats.org/officeDocument/2006/relationships/hyperlink" Target="https://mentor.ieee.org/802.11/dcn/24/11-24-1226-00-00bn-icf-icr-design.pptx" TargetMode="External"/><Relationship Id="rId445" Type="http://schemas.openxmlformats.org/officeDocument/2006/relationships/hyperlink" Target="https://mentor.ieee.org/802.11/dcn/25/11-25-1024-02-00bn-overlapping-bandwidth-sounding-for-coordinated-beamforming-follow-up.pptx" TargetMode="External"/><Relationship Id="rId291" Type="http://schemas.openxmlformats.org/officeDocument/2006/relationships/hyperlink" Target="https://mentor.ieee.org/802.11/dcn/24/11-24-1827-01-00bn-on-ofdma-mu-mimo.pptx" TargetMode="External"/><Relationship Id="rId305" Type="http://schemas.openxmlformats.org/officeDocument/2006/relationships/hyperlink" Target="https://mentor.ieee.org/802.11/dcn/25/11-25-0078-00-00bn-special-sta-info-field-in-uhr-ndpa.pptx" TargetMode="External"/><Relationship Id="rId347" Type="http://schemas.openxmlformats.org/officeDocument/2006/relationships/hyperlink" Target="https://mentor.ieee.org/802.11/dcn/25/11-25-0399-01-00bn-cobf-cosr-design-follow-up.pptx" TargetMode="External"/><Relationship Id="rId44" Type="http://schemas.openxmlformats.org/officeDocument/2006/relationships/hyperlink" Target="https://mentor.ieee.org/802.11/dcn/23/11-23-1936-00-00bn-ap-mld-power-save-follow-up.pptx" TargetMode="External"/><Relationship Id="rId86" Type="http://schemas.openxmlformats.org/officeDocument/2006/relationships/hyperlink" Target="https://mentor.ieee.org/802.11/dcn/24/11-24-0577-00-00bn-thoughts-on-coordinated-spatial-reuse-c-sr.pptx" TargetMode="External"/><Relationship Id="rId151" Type="http://schemas.openxmlformats.org/officeDocument/2006/relationships/hyperlink" Target="https://mentor.ieee.org/802.11/dcn/24/11-24-1225-00-00bn-initial-control-frames-in-c-tdma.pptx" TargetMode="External"/><Relationship Id="rId389" Type="http://schemas.openxmlformats.org/officeDocument/2006/relationships/hyperlink" Target="https://mentor.ieee.org/802.11/dcn/24/11-24-1857-03-00bn-enhancements-for-roaming-process.pptx" TargetMode="External"/><Relationship Id="rId193" Type="http://schemas.openxmlformats.org/officeDocument/2006/relationships/hyperlink" Target="https://mentor.ieee.org/802.11/dcn/24/11-24-1856-01-00bn-tone-distribution-in-dru-with-puncturing-follow-up.pptx" TargetMode="External"/><Relationship Id="rId207" Type="http://schemas.openxmlformats.org/officeDocument/2006/relationships/hyperlink" Target="https://mentor.ieee.org/802.11/dcn/24/11-24-1571-02-00bn-extended-long-range-elr-mark-symbol-design.pptx" TargetMode="External"/><Relationship Id="rId249" Type="http://schemas.openxmlformats.org/officeDocument/2006/relationships/hyperlink" Target="https://mentor.ieee.org/802.11/dcn/23/11-23-0226-02-0uhr-coordination-of-r-twt-for-multi-ap-deployment.pptx" TargetMode="External"/><Relationship Id="rId414" Type="http://schemas.openxmlformats.org/officeDocument/2006/relationships/hyperlink" Target="https://mentor.ieee.org/802.11/dcn/24/11-24-1220-02-00bn-a-framework-for-coordinated-access-points.pptx" TargetMode="External"/><Relationship Id="rId13" Type="http://schemas.openxmlformats.org/officeDocument/2006/relationships/image" Target="media/image5.png"/><Relationship Id="rId109" Type="http://schemas.openxmlformats.org/officeDocument/2006/relationships/hyperlink" Target="https://mentor.ieee.org/802.11/dcn/24/11-24-1170-00-00bn-further-considerations-on-in-device-coexistence.pptx" TargetMode="External"/><Relationship Id="rId260" Type="http://schemas.openxmlformats.org/officeDocument/2006/relationships/hyperlink" Target="https://mentor.ieee.org/802.11/dcn/24/11-24-0881-00-00bn-improving-stability-during-roaming-process.pptx" TargetMode="External"/><Relationship Id="rId316" Type="http://schemas.openxmlformats.org/officeDocument/2006/relationships/hyperlink" Target="https://mentor.ieee.org/802.11/dcn/24/11-24-0442-03-00bn-latency-reduction-for-immediate-real-time-application-traffic-transmission.pptx" TargetMode="External"/><Relationship Id="rId55" Type="http://schemas.openxmlformats.org/officeDocument/2006/relationships/hyperlink" Target="https://mentor.ieee.org/802.11/dcn/24/11-24-0486-00-00bn-some-considerations-on-non-primary-channel-access.pptx" TargetMode="External"/><Relationship Id="rId97" Type="http://schemas.openxmlformats.org/officeDocument/2006/relationships/hyperlink" Target="https://mentor.ieee.org/802.11/dcn/23/11-23-2002-02-00bn-in-device-coexistence-and-interference-follow-up.pptx" TargetMode="External"/><Relationship Id="rId120" Type="http://schemas.openxmlformats.org/officeDocument/2006/relationships/hyperlink" Target="https://mentor.ieee.org/802.11/dcn/24/11-24-0498-02-00bn-unequal-modulation-in-mimo-txbf-and-new-mcs-for-11bn.pptx" TargetMode="External"/><Relationship Id="rId358" Type="http://schemas.openxmlformats.org/officeDocument/2006/relationships/hyperlink" Target="https://mentor.ieee.org/802.11/dcn/25/11-25-0359-00-00bn-open-issues-for-60-mhz-dbw.pptx" TargetMode="External"/><Relationship Id="rId162" Type="http://schemas.openxmlformats.org/officeDocument/2006/relationships/hyperlink" Target="https://mentor.ieee.org/802.11/dcn/23/11-23-1887-01-00bn-coordinated-medium-access-for-multi-ap-deployments.pptx" TargetMode="External"/><Relationship Id="rId218" Type="http://schemas.openxmlformats.org/officeDocument/2006/relationships/hyperlink" Target="https://mentor.ieee.org/802.11/dcn/24/11-24-0467-01-00bn-hip-edca-follow-up-legacy-impact.pptx" TargetMode="External"/><Relationship Id="rId425" Type="http://schemas.openxmlformats.org/officeDocument/2006/relationships/hyperlink" Target="https://mentor.ieee.org/802.11/dcn/25/11-25-0492-00-00bn-cbf-sounding-sequence-mac-aspects.pptx" TargetMode="External"/><Relationship Id="rId271" Type="http://schemas.openxmlformats.org/officeDocument/2006/relationships/hyperlink" Target="https://mentor.ieee.org/802.11/dcn/24/11-24-1840-01-00bn-uhr-mu-ppdu-user-info-field-signaling.pptx" TargetMode="External"/><Relationship Id="rId24" Type="http://schemas.microsoft.com/office/2016/09/relationships/commentsIds" Target="commentsIds.xml"/><Relationship Id="rId66" Type="http://schemas.openxmlformats.org/officeDocument/2006/relationships/hyperlink" Target="https://mentor.ieee.org/802.11/dcn/24/11-24-0876-00-00bn-uhr-ppdu-phy-version.pptx" TargetMode="External"/><Relationship Id="rId131" Type="http://schemas.openxmlformats.org/officeDocument/2006/relationships/hyperlink" Target="https://mentor.ieee.org/802.11/dcn/23/11-23-0249-01-0uhr-extended-txop-sharing.pptx" TargetMode="External"/><Relationship Id="rId327" Type="http://schemas.openxmlformats.org/officeDocument/2006/relationships/hyperlink" Target="https://mentor.ieee.org/802.11/dcn/24/11-24-0463-01-00bn-qos-enhancements-for-uhr.pptx" TargetMode="External"/><Relationship Id="rId369" Type="http://schemas.openxmlformats.org/officeDocument/2006/relationships/hyperlink" Target="https://mentor.ieee.org/802.11/dcn/24/11-24-1157-01-00bn-discussions-on-dynamic-subchannel-operation.pptx" TargetMode="External"/><Relationship Id="rId173" Type="http://schemas.openxmlformats.org/officeDocument/2006/relationships/hyperlink" Target="https://mentor.ieee.org/802.11/dcn/24/11-24-0407-00-00bn-r-twt-multi-ap-coordination-follow-up.pptx" TargetMode="External"/><Relationship Id="rId229" Type="http://schemas.openxmlformats.org/officeDocument/2006/relationships/hyperlink" Target="https://mentor.ieee.org/802.11/dcn/24/11-24-1842-01-00bn-consideration-on-cascading-channel-switching-for-npca.pptx" TargetMode="External"/><Relationship Id="rId380" Type="http://schemas.openxmlformats.org/officeDocument/2006/relationships/hyperlink" Target="https://mentor.ieee.org/802.11/dcn/25/11-25-0388-00-00bn-link-reconfiguration-framework-for-preparation-and-execution-phases-of-seamless-roaming.pptx" TargetMode="External"/><Relationship Id="rId436" Type="http://schemas.openxmlformats.org/officeDocument/2006/relationships/hyperlink" Target="https://mentor.ieee.org/802.11/dcn/25/11-25-1178-00-00bn-information-exchange-for-cosr-transmissions.pptx" TargetMode="External"/><Relationship Id="rId240" Type="http://schemas.openxmlformats.org/officeDocument/2006/relationships/hyperlink" Target="https://mentor.ieee.org/802.11/dcn/24/11-24-1504-00-00bn-considerations-on-aperiodic-in-device-coexistence.pptx" TargetMode="External"/><Relationship Id="rId35" Type="http://schemas.openxmlformats.org/officeDocument/2006/relationships/hyperlink" Target="https://mentor.ieee.org/802.11/dcn/23/11-23-1996-00-00bn-improve-roaming-between-mlds.pptx" TargetMode="External"/><Relationship Id="rId77" Type="http://schemas.openxmlformats.org/officeDocument/2006/relationships/hyperlink" Target="https://mentor.ieee.org/802.11/dcn/22/11-22-1822-00-0uhr-recap-on-coordinated-spatial-reuse-operation.pptx" TargetMode="External"/><Relationship Id="rId100" Type="http://schemas.openxmlformats.org/officeDocument/2006/relationships/hyperlink" Target="https://mentor.ieee.org/802.11/dcn/24/11-24-0420-02-00bn-enabling-flexible-coexistence-operation.pptx" TargetMode="External"/><Relationship Id="rId282" Type="http://schemas.openxmlformats.org/officeDocument/2006/relationships/hyperlink" Target="https://mentor.ieee.org/802.11/dcn/23/11-23-1424-00-0uhr-follow-up-on-peer-to-peer-p2p-communication-for-uhr.pptx" TargetMode="External"/><Relationship Id="rId338" Type="http://schemas.openxmlformats.org/officeDocument/2006/relationships/hyperlink" Target="https://mentor.ieee.org/802.11/dcn/24/11-24-1516-01-00bn-seamless-roaming-context-transfer.pptx" TargetMode="External"/><Relationship Id="rId8" Type="http://schemas.openxmlformats.org/officeDocument/2006/relationships/hyperlink" Target="mailto:ross.yujian@huawei.com" TargetMode="External"/><Relationship Id="rId142" Type="http://schemas.openxmlformats.org/officeDocument/2006/relationships/hyperlink" Target="https://mentor.ieee.org/802.11/dcn/24/11-24-0423-00-00bn-nav-rules-in-c-tdma.pptx" TargetMode="External"/><Relationship Id="rId184" Type="http://schemas.openxmlformats.org/officeDocument/2006/relationships/hyperlink" Target="https://mentor.ieee.org/802.11/dcn/24/11-24-1217-02-00bn-multi-ap-coordination-setup-scheme.pptx" TargetMode="External"/><Relationship Id="rId391" Type="http://schemas.openxmlformats.org/officeDocument/2006/relationships/hyperlink" Target="https://mentor.ieee.org/802.11/dcn/25/11-25-0327-00-00bn-thoughts-on-dynamic-context-transfer-in-11bn.pptx" TargetMode="External"/><Relationship Id="rId405" Type="http://schemas.openxmlformats.org/officeDocument/2006/relationships/hyperlink" Target="https://mentor.ieee.org/802.11/dcn/24/11-24-1587-02-00bn-discussion-on-dso-operation.pptx" TargetMode="External"/><Relationship Id="rId447" Type="http://schemas.openxmlformats.org/officeDocument/2006/relationships/hyperlink" Target="https://mentor.ieee.org/802.11/dcn/25/11-25-1395-00-00bn-sounding-invite-and-response-frame-design.pptx" TargetMode="External"/><Relationship Id="rId251" Type="http://schemas.openxmlformats.org/officeDocument/2006/relationships/hyperlink" Target="https://mentor.ieee.org/802.11/dcn/24/11-24-1550-01-00bn-in-device-coexistence-follow-up.pptx" TargetMode="External"/><Relationship Id="rId46" Type="http://schemas.openxmlformats.org/officeDocument/2006/relationships/hyperlink" Target="https://mentor.ieee.org/802.11/dcn/23/11-23-2003-01-00bn-client-power-save.pptx" TargetMode="External"/><Relationship Id="rId293" Type="http://schemas.openxmlformats.org/officeDocument/2006/relationships/hyperlink" Target="https://mentor.ieee.org/802.11/dcn/24/11-24-1807-00-00bn-follow-up-on-ueqm-stream-parser.pptx" TargetMode="External"/><Relationship Id="rId307" Type="http://schemas.openxmlformats.org/officeDocument/2006/relationships/hyperlink" Target="https://mentor.ieee.org/802.11/dcn/25/11-25-0104-00-00bn-co-sr-preamble-signaling.pptx" TargetMode="External"/><Relationship Id="rId349" Type="http://schemas.openxmlformats.org/officeDocument/2006/relationships/hyperlink" Target="https://mentor.ieee.org/802.11/dcn/25/11-25-0411-00-00bn-misc-cbf-topics.pptx" TargetMode="External"/><Relationship Id="rId88" Type="http://schemas.openxmlformats.org/officeDocument/2006/relationships/hyperlink" Target="https://mentor.ieee.org/802.11/dcn/24/11-24-0639-01-00bn-mac-protocol-aspects-of-multi-ap-coordination.pptx" TargetMode="External"/><Relationship Id="rId111" Type="http://schemas.openxmlformats.org/officeDocument/2006/relationships/hyperlink" Target="https://mentor.ieee.org/802.11/dcn/24/11-24-0408-00-00bn-enhancements-on-twt-sp-management.pptx" TargetMode="External"/><Relationship Id="rId153" Type="http://schemas.openxmlformats.org/officeDocument/2006/relationships/hyperlink" Target="https://mentor.ieee.org/802.11/dcn/24/11-24-0485-01-00bn-low-power-listening-mode-for-clients.pptx" TargetMode="External"/><Relationship Id="rId195" Type="http://schemas.openxmlformats.org/officeDocument/2006/relationships/hyperlink" Target="https://mentor.ieee.org/802.11/dcn/24/11-24-1573-01-00bn-an-elr-ppdu-follow-up.pptx" TargetMode="External"/><Relationship Id="rId209" Type="http://schemas.openxmlformats.org/officeDocument/2006/relationships/hyperlink" Target="https://mentor.ieee.org/802.11/dcn/24/11-24-1901-00-00bn-dru-ltf-sequence-design-for-40mhz-dbw.pptx" TargetMode="External"/><Relationship Id="rId360" Type="http://schemas.openxmlformats.org/officeDocument/2006/relationships/hyperlink" Target="https://mentor.ieee.org/802.11/dcn/25/11-25-0394-00-00bn-dltf-design-for-60dbw.pptx" TargetMode="External"/><Relationship Id="rId416" Type="http://schemas.openxmlformats.org/officeDocument/2006/relationships/hyperlink" Target="https://mentor.ieee.org/802.11/dcn/25/11-25-0254-00-00bn-co-sr-power-control-considerations.pptx" TargetMode="External"/><Relationship Id="rId220" Type="http://schemas.openxmlformats.org/officeDocument/2006/relationships/hyperlink" Target="https://mentor.ieee.org/802.11/dcn/24/11-24-0864-01-00bn-edca-enhancement-for-low-latency-traffic.pptx" TargetMode="External"/><Relationship Id="rId15" Type="http://schemas.openxmlformats.org/officeDocument/2006/relationships/image" Target="media/image7.png"/><Relationship Id="rId57" Type="http://schemas.openxmlformats.org/officeDocument/2006/relationships/hyperlink" Target="https://mentor.ieee.org/802.11/dcn/24/11-24-0670-00-00bn-different-view-problems-of-npca.pptx" TargetMode="External"/><Relationship Id="rId262" Type="http://schemas.openxmlformats.org/officeDocument/2006/relationships/hyperlink" Target="https://mentor.ieee.org/802.11/dcn/24/11-24-1883-00-00bn-seamless-roaming.pptx" TargetMode="External"/><Relationship Id="rId318" Type="http://schemas.openxmlformats.org/officeDocument/2006/relationships/hyperlink" Target="https://mentor.ieee.org/802.11/dcn/23/11-23-0885-00-0uhr-considerations-on-qos-enhancement-in-uhr.pptx" TargetMode="External"/><Relationship Id="rId99" Type="http://schemas.openxmlformats.org/officeDocument/2006/relationships/hyperlink" Target="https://mentor.ieee.org/802.11/dcn/24/11-24-0094-00-00bn-probe-before-talk-and-unsolicited-unavailability-announcement-for-co-ex-management.pptx" TargetMode="External"/><Relationship Id="rId122" Type="http://schemas.openxmlformats.org/officeDocument/2006/relationships/hyperlink" Target="https://mentor.ieee.org/802.11/dcn/24/11-24-0450-03-00bn-a-proposal-for-uhr-soft-ap-power-save.pptx" TargetMode="External"/><Relationship Id="rId164" Type="http://schemas.openxmlformats.org/officeDocument/2006/relationships/hyperlink" Target="https://mentor.ieee.org/802.11/dcn/23/11-23-1932-03-00bn-further-considerations-on-coordinated-twt.pptx" TargetMode="External"/><Relationship Id="rId371" Type="http://schemas.openxmlformats.org/officeDocument/2006/relationships/hyperlink" Target="https://mentor.ieee.org/802.11/dcn/24/11-24-0449-03-00bn-considerations-on-dynamic-subchannel-operation-follow-up.pptx" TargetMode="External"/><Relationship Id="rId427" Type="http://schemas.openxmlformats.org/officeDocument/2006/relationships/hyperlink" Target="https://mentor.ieee.org/802.11/dcn/25/11-25-0413-00-00bn-support-for-emlsr-during-cbf.pptx" TargetMode="External"/><Relationship Id="rId26" Type="http://schemas.openxmlformats.org/officeDocument/2006/relationships/image" Target="media/image15.emf"/><Relationship Id="rId231" Type="http://schemas.openxmlformats.org/officeDocument/2006/relationships/hyperlink" Target="https://mentor.ieee.org/802.11/dcn/24/11-24-1115-01-00bn-channel-switching-rules-for-npca.pptx" TargetMode="External"/><Relationship Id="rId273" Type="http://schemas.openxmlformats.org/officeDocument/2006/relationships/hyperlink" Target="https://mentor.ieee.org/802.11/dcn/24/11-24-1829-02-00bn-uhr-sig-signaling-for-cobf.pptx" TargetMode="External"/><Relationship Id="rId329" Type="http://schemas.openxmlformats.org/officeDocument/2006/relationships/hyperlink" Target="https://mentor.ieee.org/802.11/dcn/23/11-23-0069-01-0uhr-considerations-on-latency-improvement.pptx" TargetMode="External"/><Relationship Id="rId68" Type="http://schemas.openxmlformats.org/officeDocument/2006/relationships/hyperlink" Target="https://mentor.ieee.org/802.11/dcn/24/11-24-0873-02-00bn-design-targets-and-considerations-for-enhanced-long-range.pptx" TargetMode="External"/><Relationship Id="rId133" Type="http://schemas.openxmlformats.org/officeDocument/2006/relationships/hyperlink" Target="https://mentor.ieee.org/802.11/dcn/23/11-23-0739-01-0uhr-follow-up-on-coordinated-tdma-c-tdma.pptx" TargetMode="External"/><Relationship Id="rId175" Type="http://schemas.openxmlformats.org/officeDocument/2006/relationships/hyperlink" Target="https://mentor.ieee.org/802.11/dcn/24/11-24-0827-00-00bn-obss-interference-impact-on-cr-twt-and-enhanced-channel-access-rules.pptx" TargetMode="External"/><Relationship Id="rId340" Type="http://schemas.openxmlformats.org/officeDocument/2006/relationships/hyperlink" Target="https://mentor.ieee.org/802.11/dcn/24/11-24-1851-02-00bn-context-transfer-per-tid-for-seamless-roaming.pptx" TargetMode="External"/><Relationship Id="rId200" Type="http://schemas.openxmlformats.org/officeDocument/2006/relationships/hyperlink" Target="https://mentor.ieee.org/802.11/dcn/24/11-24-1471-03-00bn-signaling-for-dru-in-trigger-frame.pptx" TargetMode="External"/><Relationship Id="rId382" Type="http://schemas.openxmlformats.org/officeDocument/2006/relationships/hyperlink" Target="https://mentor.ieee.org/802.11/dcn/25/11-25-0391-00-00bn-single-step-preparation-and-execution-for-seamless-roaming.pptx" TargetMode="External"/><Relationship Id="rId438" Type="http://schemas.openxmlformats.org/officeDocument/2006/relationships/hyperlink" Target="https://mentor.ieee.org/802.11/dcn/25/11-25-0865-00-00bn-considerations-on-co-bf-sounding-failure.pptx" TargetMode="External"/><Relationship Id="rId242" Type="http://schemas.openxmlformats.org/officeDocument/2006/relationships/hyperlink" Target="https://mentor.ieee.org/802.11/dcn/24/11-24-1562-00-00bn-in-device-coexistence-follow-up.pptx" TargetMode="External"/><Relationship Id="rId284" Type="http://schemas.openxmlformats.org/officeDocument/2006/relationships/hyperlink" Target="https://mentor.ieee.org/802.11/dcn/24/11-24-0393-03-00bn-enhancements-on-off-channel-peer-to-peer-p2p-communications.pptx" TargetMode="External"/><Relationship Id="rId37" Type="http://schemas.openxmlformats.org/officeDocument/2006/relationships/hyperlink" Target="https://mentor.ieee.org/802.11/dcn/23/11-23-1988-02-00bn-considerations-on-dru-design-and-application.pptx" TargetMode="External"/><Relationship Id="rId79" Type="http://schemas.openxmlformats.org/officeDocument/2006/relationships/hyperlink" Target="https://mentor.ieee.org/802.11/dcn/23/11-23-0776-01-0uhr-performance-of-c-bf-and-c-sr.pptx" TargetMode="External"/><Relationship Id="rId102" Type="http://schemas.openxmlformats.org/officeDocument/2006/relationships/hyperlink" Target="https://mentor.ieee.org/802.11/dcn/24/11-24-0543-01-00bn-coexistence-protocols-for-uhr-follow-up.pptx" TargetMode="External"/><Relationship Id="rId144" Type="http://schemas.openxmlformats.org/officeDocument/2006/relationships/hyperlink" Target="https://mentor.ieee.org/802.11/dcn/24/11-24-0842-00-00bn-multi-ap-set-configuration-for-c-tdma.pptx" TargetMode="External"/><Relationship Id="rId90" Type="http://schemas.openxmlformats.org/officeDocument/2006/relationships/hyperlink" Target="https://mentor.ieee.org/802.11/dcn/24/11-24-0839-01-00bn-system-level-evaluation-of-coordinated-spatial-reuse.pptx" TargetMode="External"/><Relationship Id="rId186" Type="http://schemas.openxmlformats.org/officeDocument/2006/relationships/hyperlink" Target="https://mentor.ieee.org/802.11/dcn/24/11-24-0474-03-00bn-uhr-unequal-modulation-pattern-and-new-mcs.pptx" TargetMode="External"/><Relationship Id="rId351" Type="http://schemas.openxmlformats.org/officeDocument/2006/relationships/hyperlink" Target="https://mentor.ieee.org/802.11/dcn/25/11-25-0389-02-00bn-information-exchange-in-the-cobf-transmission-phase.pptx" TargetMode="External"/><Relationship Id="rId393" Type="http://schemas.openxmlformats.org/officeDocument/2006/relationships/hyperlink" Target="https://mentor.ieee.org/802.11/dcn/24/11-24-0908-00-00bn-negotiation-for-r-twt-coordination-follow-up.pptx" TargetMode="External"/><Relationship Id="rId407" Type="http://schemas.openxmlformats.org/officeDocument/2006/relationships/hyperlink" Target="https://mentor.ieee.org/802.11/dcn/25/11-25-0842-01-00bn-information-exchange-in-the-cobf-transmission-phase-follow-up.pptx" TargetMode="External"/><Relationship Id="rId449" Type="http://schemas.openxmlformats.org/officeDocument/2006/relationships/hyperlink" Target="https://mentor.ieee.org/802.11/dcn/24/11-24-2060-04-00bn-csr-cobf-protocol-design.pptx" TargetMode="External"/><Relationship Id="rId211" Type="http://schemas.openxmlformats.org/officeDocument/2006/relationships/hyperlink" Target="https://mentor.ieee.org/802.11/dcn/24/11-24-1822-03-00bn-cobf-design-for-uhr.pptx" TargetMode="External"/><Relationship Id="rId253" Type="http://schemas.openxmlformats.org/officeDocument/2006/relationships/hyperlink" Target="https://mentor.ieee.org/802.11/dcn/23/11-23-1846-01-00bn-protection-of-extended-txop-sharing.pptx" TargetMode="External"/><Relationship Id="rId295" Type="http://schemas.openxmlformats.org/officeDocument/2006/relationships/hyperlink" Target="https://mentor.ieee.org/802.11/dcn/24/11-24-1831-03-00bn-uhr-u-sig-and-uhr-sig-common-field-general-design.pptx" TargetMode="External"/><Relationship Id="rId309" Type="http://schemas.openxmlformats.org/officeDocument/2006/relationships/hyperlink" Target="https://mentor.ieee.org/802.11/dcn/24/11-24-1092-00-00bn-multi-ap-coordinated-concurrent-transmission-protocol.pptx" TargetMode="External"/><Relationship Id="rId48" Type="http://schemas.openxmlformats.org/officeDocument/2006/relationships/hyperlink" Target="https://mentor.ieee.org/802.11/dcn/23/11-23-1911-00-00bn-secondary-channel-access-and-frame-transmission.pptx" TargetMode="External"/><Relationship Id="rId113" Type="http://schemas.openxmlformats.org/officeDocument/2006/relationships/hyperlink" Target="https://mentor.ieee.org/802.11/dcn/24/11-24-1410-00-00bn-legacy-preamble-for-elr-ppdu.pptx" TargetMode="External"/><Relationship Id="rId320" Type="http://schemas.openxmlformats.org/officeDocument/2006/relationships/hyperlink" Target="https://mentor.ieee.org/802.11/dcn/23/11-23-1886-03-00bn-preemption-techniques-to-meet-low-latency-ll-targets.pptx" TargetMode="External"/><Relationship Id="rId155" Type="http://schemas.openxmlformats.org/officeDocument/2006/relationships/hyperlink" Target="https://mentor.ieee.org/802.11/dcn/24/11-24-0544-01-00bn-power-save-protocols-for-uhr-follow-up.pptx" TargetMode="External"/><Relationship Id="rId197" Type="http://schemas.openxmlformats.org/officeDocument/2006/relationships/hyperlink" Target="https://mentor.ieee.org/802.11/dcn/24/11-24-1478-04-00bn-elr-ppdu-design.pptx" TargetMode="External"/><Relationship Id="rId362" Type="http://schemas.openxmlformats.org/officeDocument/2006/relationships/hyperlink" Target="https://mentor.ieee.org/802.11/dcn/22/11-22-2204-00-0uhr-dynamic-subband-operation.pptx" TargetMode="External"/><Relationship Id="rId418" Type="http://schemas.openxmlformats.org/officeDocument/2006/relationships/hyperlink" Target="https://mentor.ieee.org/802.11/dcn/25/11-25-0842-01-00bn-information-exchange-in-the-cobf-transmission-phase-follow-up.pptx" TargetMode="External"/><Relationship Id="rId222" Type="http://schemas.openxmlformats.org/officeDocument/2006/relationships/hyperlink" Target="https://mentor.ieee.org/802.11/dcn/24/11-24-1218-01-00bn-npca-next-level-discussions.pptx" TargetMode="External"/><Relationship Id="rId264" Type="http://schemas.openxmlformats.org/officeDocument/2006/relationships/hyperlink" Target="https://mentor.ieee.org/802.11/dcn/24/11-24-0349-03-00bn-enhanced-fast-bss-transition.pptx" TargetMode="External"/><Relationship Id="rId17" Type="http://schemas.openxmlformats.org/officeDocument/2006/relationships/image" Target="media/image9.png"/><Relationship Id="rId59" Type="http://schemas.openxmlformats.org/officeDocument/2006/relationships/hyperlink" Target="https://mentor.ieee.org/802.11/dcn/23/11-23-1873-01-00bn-post-fcs-mac-padding.pptx" TargetMode="External"/><Relationship Id="rId124" Type="http://schemas.openxmlformats.org/officeDocument/2006/relationships/hyperlink" Target="https://mentor.ieee.org/802.11/dcn/24/11-24-0503-01-00bn-power-save-follow-up.pptx" TargetMode="External"/><Relationship Id="rId70" Type="http://schemas.openxmlformats.org/officeDocument/2006/relationships/hyperlink" Target="https://mentor.ieee.org/802.11/dcn/24/11-24-0052-00-00bn-seamless-roaming-details.pptx" TargetMode="External"/><Relationship Id="rId166" Type="http://schemas.openxmlformats.org/officeDocument/2006/relationships/hyperlink" Target="https://mentor.ieee.org/802.11/dcn/23/11-23-1962-01-00bn-gain-analysis-for-coordinated-ap-transmissions.pptx" TargetMode="External"/><Relationship Id="rId331" Type="http://schemas.openxmlformats.org/officeDocument/2006/relationships/hyperlink" Target="https://mentor.ieee.org/802.11/dcn/24/11-24-1894-00-00bn-smd-architecture.pptx" TargetMode="External"/><Relationship Id="rId373" Type="http://schemas.openxmlformats.org/officeDocument/2006/relationships/hyperlink" Target="https://mentor.ieee.org/802.11/dcn/24/11-24-1879-02-00bn-proposals-for-expeditious-discovery-of-aps-for-initial-association-and-roaming.pptx" TargetMode="External"/><Relationship Id="rId429" Type="http://schemas.openxmlformats.org/officeDocument/2006/relationships/hyperlink" Target="https://mentor.ieee.org/802.11/dcn/25/11-25-0869-02-00bn-cosr-misc.pptx" TargetMode="External"/><Relationship Id="rId1" Type="http://schemas.openxmlformats.org/officeDocument/2006/relationships/customXml" Target="../customXml/item1.xml"/><Relationship Id="rId233" Type="http://schemas.openxmlformats.org/officeDocument/2006/relationships/hyperlink" Target="https://mentor.ieee.org/802.11/dcn/24/11-24-1222-01-00bn-npca-follow-up.pptx" TargetMode="External"/><Relationship Id="rId440" Type="http://schemas.openxmlformats.org/officeDocument/2006/relationships/hyperlink" Target="https://mentor.ieee.org/802.11/dcn/25/11-25-1340-02-00bn-ldpc-dtm-equation-for-im.pptx" TargetMode="External"/><Relationship Id="rId28" Type="http://schemas.openxmlformats.org/officeDocument/2006/relationships/image" Target="cid:image001.png@01DB8F6E.791D00C0" TargetMode="External"/><Relationship Id="rId275" Type="http://schemas.openxmlformats.org/officeDocument/2006/relationships/hyperlink" Target="https://mentor.ieee.org/802.11/dcn/24/11-24-1834-04-00bn-11bn-non-elr-signaling-design-for-new-features.pptx" TargetMode="External"/><Relationship Id="rId300" Type="http://schemas.openxmlformats.org/officeDocument/2006/relationships/hyperlink" Target="https://mentor.ieee.org/802.11/dcn/24/11-24-0753-01-00bn-new-mcs-simulation-results.pptx" TargetMode="External"/><Relationship Id="rId81" Type="http://schemas.openxmlformats.org/officeDocument/2006/relationships/hyperlink" Target="https://mentor.ieee.org/802.11/dcn/23/11-23-1037-00-0uhr-performance-of-coordinated-spatial-reuse.pptx" TargetMode="External"/><Relationship Id="rId135" Type="http://schemas.openxmlformats.org/officeDocument/2006/relationships/hyperlink" Target="https://mentor.ieee.org/802.11/dcn/23/11-23-1895-02-00bn-c-tdma-frame-sequence.pptx" TargetMode="External"/><Relationship Id="rId177" Type="http://schemas.openxmlformats.org/officeDocument/2006/relationships/hyperlink" Target="https://mentor.ieee.org/802.11/dcn/24/11-24-0659-01-00bn-thoughts-on-ap-power-save.pptx" TargetMode="External"/><Relationship Id="rId342" Type="http://schemas.openxmlformats.org/officeDocument/2006/relationships/hyperlink" Target="https://mentor.ieee.org/802.11/dcn/24/11-24-2129-00-00bn-aid-assignment-for-seamless-roaming.pptx" TargetMode="External"/><Relationship Id="rId384" Type="http://schemas.openxmlformats.org/officeDocument/2006/relationships/hyperlink" Target="https://mentor.ieee.org/802.11/dcn/24/11-24-1918-01-00bn-hip-edca-sp2-tbd-resolution.pptx" TargetMode="External"/><Relationship Id="rId202" Type="http://schemas.openxmlformats.org/officeDocument/2006/relationships/hyperlink" Target="https://mentor.ieee.org/802.11/dcn/24/11-24-1486-01-00bn-performance-evaluation-of-elr-transmission.pptx" TargetMode="External"/><Relationship Id="rId244" Type="http://schemas.openxmlformats.org/officeDocument/2006/relationships/hyperlink" Target="https://mentor.ieee.org/802.11/dcn/24/11-24-1559-01-00bn-in-device-coexistence-next-steps.pptx" TargetMode="External"/><Relationship Id="rId39" Type="http://schemas.openxmlformats.org/officeDocument/2006/relationships/hyperlink" Target="https://mentor.ieee.org/802.11/dcn/24/11-24-0501-02-00bn-pilot-design-considerations-for-dru.pptx" TargetMode="External"/><Relationship Id="rId286" Type="http://schemas.openxmlformats.org/officeDocument/2006/relationships/hyperlink" Target="https://mentor.ieee.org/802.11/dcn/24/11-24-1595-01-00bn-scope-of-mapc-and-roaming-standardization.pptx" TargetMode="External"/><Relationship Id="rId451" Type="http://schemas.openxmlformats.org/officeDocument/2006/relationships/footer" Target="footer1.xml"/><Relationship Id="rId50" Type="http://schemas.openxmlformats.org/officeDocument/2006/relationships/hyperlink" Target="https://mentor.ieee.org/802.11/dcn/23/11-23-1935-01-00bn-secondary-channel-usage-follow-up.pptx" TargetMode="External"/><Relationship Id="rId104" Type="http://schemas.openxmlformats.org/officeDocument/2006/relationships/hyperlink" Target="https://mentor.ieee.org/802.11/dcn/24/11-24-0676-01-00bn-peer-to-peer-twt-for-handling-co-ex-p2p.pptx" TargetMode="External"/><Relationship Id="rId146" Type="http://schemas.openxmlformats.org/officeDocument/2006/relationships/hyperlink" Target="https://mentor.ieee.org/802.11/dcn/24/11-24-0866-01-00bn-preemption-for-c-tdma.pptx" TargetMode="External"/><Relationship Id="rId188" Type="http://schemas.openxmlformats.org/officeDocument/2006/relationships/hyperlink" Target="https://mentor.ieee.org/802.11/dcn/24/11-24-1828-01-00bn-2xldpc-encoding-parameters.pptx" TargetMode="External"/><Relationship Id="rId311" Type="http://schemas.openxmlformats.org/officeDocument/2006/relationships/hyperlink" Target="https://mentor.ieee.org/802.11/dcn/25/11-25-0007-02-00bn-ap-id-design-in-sounding.pptx" TargetMode="External"/><Relationship Id="rId353" Type="http://schemas.openxmlformats.org/officeDocument/2006/relationships/hyperlink" Target="https://mentor.ieee.org/802.11/dcn/25/11-25-0397-03-00bn-spatial-streams-indication-for-cobf-tf-and-ppdu.pptx" TargetMode="External"/><Relationship Id="rId395" Type="http://schemas.openxmlformats.org/officeDocument/2006/relationships/hyperlink" Target="https://mentor.ieee.org/802.11/dcn/25/11-25-0421-00-00bn-low-latency-indication.pptx" TargetMode="External"/><Relationship Id="rId409" Type="http://schemas.openxmlformats.org/officeDocument/2006/relationships/hyperlink" Target="https://mentor.ieee.org/802.11/dcn/25/11-25-0726-00-00bn-transmit-and-receive-specifications-for-new-mcs-follow-up.ppt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DB6FC-0E0F-47C7-8401-9F56105D5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2473</TotalTime>
  <Pages>86</Pages>
  <Words>37430</Words>
  <Characters>213352</Characters>
  <Application>Microsoft Office Word</Application>
  <DocSecurity>0</DocSecurity>
  <Lines>1777</Lines>
  <Paragraphs>500</Paragraphs>
  <ScaleCrop>false</ScaleCrop>
  <HeadingPairs>
    <vt:vector size="2" baseType="variant">
      <vt:variant>
        <vt:lpstr>Title</vt:lpstr>
      </vt:variant>
      <vt:variant>
        <vt:i4>1</vt:i4>
      </vt:variant>
    </vt:vector>
  </HeadingPairs>
  <TitlesOfParts>
    <vt:vector size="1" baseType="lpstr">
      <vt:lpstr>doc.: IEEE 802.11-15/0132r0</vt:lpstr>
    </vt:vector>
  </TitlesOfParts>
  <Company>Intel</Company>
  <LinksUpToDate>false</LinksUpToDate>
  <CharactersWithSpaces>250282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24/0209</dc:title>
  <dc:subject>TGac Spec Framework</dc:subject>
  <dc:creator>Yujian (Ross Yu)</dc:creator>
  <cp:keywords>Nov 2024</cp:keywords>
  <dc:description/>
  <cp:lastModifiedBy>Yujian (Ross Yu)</cp:lastModifiedBy>
  <cp:revision>14</cp:revision>
  <cp:lastPrinted>2014-06-04T16:31:00Z</cp:lastPrinted>
  <dcterms:created xsi:type="dcterms:W3CDTF">2025-08-01T06:22:00Z</dcterms:created>
  <dcterms:modified xsi:type="dcterms:W3CDTF">2025-08-02T23:35:00Z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(3)JJYBo6OgV2ibe12tFY+/E2EU7O/0D7XlCsl7d+7L/+Re2DNpElogXsoHLFWaTP8FCJGyx2VB
j/eEFC3NITLwiIluX7qT4/5vrFVetiN1OLMma/JaY1qfvGEyzGtHbbsoj0mRocMd6TSWi8ZA
cavayKqXAM5tnvJEn5V/fLILIQvp2ok3fGcNE+gUm/p01/Egk94hiemTUErLcbkfx5Pf1xXI
LlS2/XROj7bv+HY9Cs</vt:lpwstr>
  </property>
  <property fmtid="{D5CDD505-2E9C-101B-9397-08002B2CF9AE}" pid="3" name="_2015_ms_pID_7253431">
    <vt:lpwstr>JaTHJEoop4BNUmT2PlT8+RurgYN2owljXdDd54rD+kwaMVX41qAKs+
sM3XGYMh++g/Wx7P0UKE7QjPhhrM3/tAL7gHE/+9W1Zva5q2bMoUqinJTLH4Zbyjf4ZsflYv
ONrrgZjnSrfqoSvjN1hSC+izLgmH1pjj3CHHfYS8yWLSU/NU+ENgCVdfjV4crFeTniZZewBG
L3yX7XSoQDX9st+2Ze3iehp1tiMCVrmnHF5c</vt:lpwstr>
  </property>
  <property fmtid="{D5CDD505-2E9C-101B-9397-08002B2CF9AE}" pid="4" name="_2015_ms_pID_7253432">
    <vt:lpwstr>zQ==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1751872830</vt:lpwstr>
  </property>
</Properties>
</file>