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6D97EC56"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3D4FBB">
              <w:rPr>
                <w:color w:val="000000"/>
                <w:sz w:val="20"/>
                <w:lang w:val="en-US"/>
              </w:rPr>
              <w:t>7</w:t>
            </w:r>
            <w:r w:rsidRPr="00BD6FB0">
              <w:rPr>
                <w:color w:val="000000"/>
                <w:sz w:val="20"/>
                <w:lang w:val="en-US"/>
              </w:rPr>
              <w:t>-</w:t>
            </w:r>
            <w:r w:rsidR="00877904">
              <w:rPr>
                <w:color w:val="000000"/>
                <w:sz w:val="20"/>
                <w:lang w:val="en-US"/>
              </w:rPr>
              <w:t>29</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282571"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8402670"/>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lang w:eastAsia="zh-CN"/>
              </w:rPr>
            </w:pPr>
            <w:r>
              <w:rPr>
                <w:lang w:eastAsia="zh-CN"/>
              </w:rPr>
              <w:t xml:space="preserve">Corrected the category of </w:t>
            </w:r>
            <w:r w:rsidRPr="003E2682">
              <w:rPr>
                <w:lang w:eastAsia="zh-CN"/>
              </w:rPr>
              <w:t>Motion #3</w:t>
            </w:r>
            <w:r>
              <w:rPr>
                <w:lang w:eastAsia="zh-CN"/>
              </w:rPr>
              <w:t>63</w:t>
            </w:r>
          </w:p>
        </w:tc>
      </w:tr>
      <w:tr w:rsidR="00E643B7" w14:paraId="0FBBD9D9" w14:textId="77777777" w:rsidTr="0039564A">
        <w:tc>
          <w:tcPr>
            <w:tcW w:w="1165" w:type="dxa"/>
          </w:tcPr>
          <w:p w14:paraId="5128B8F6" w14:textId="039D4D47" w:rsidR="00E643B7" w:rsidRDefault="00E643B7" w:rsidP="0078327C">
            <w:pPr>
              <w:rPr>
                <w:lang w:eastAsia="zh-CN"/>
              </w:rPr>
            </w:pPr>
            <w:r>
              <w:rPr>
                <w:rFonts w:hint="eastAsia"/>
                <w:lang w:eastAsia="zh-CN"/>
              </w:rPr>
              <w:t>1</w:t>
            </w:r>
            <w:r>
              <w:rPr>
                <w:lang w:eastAsia="zh-CN"/>
              </w:rPr>
              <w:t>4</w:t>
            </w:r>
          </w:p>
        </w:tc>
        <w:tc>
          <w:tcPr>
            <w:tcW w:w="1890" w:type="dxa"/>
          </w:tcPr>
          <w:p w14:paraId="224C8B89" w14:textId="061DB959" w:rsidR="00E643B7" w:rsidRDefault="00E643B7" w:rsidP="0078327C">
            <w:pPr>
              <w:rPr>
                <w:lang w:eastAsia="zh-CN"/>
              </w:rPr>
            </w:pPr>
            <w:r>
              <w:rPr>
                <w:rFonts w:hint="eastAsia"/>
                <w:lang w:eastAsia="zh-CN"/>
              </w:rPr>
              <w:t>Ap</w:t>
            </w:r>
            <w:r>
              <w:rPr>
                <w:lang w:eastAsia="zh-CN"/>
              </w:rPr>
              <w:t>ril 24. 2025</w:t>
            </w:r>
          </w:p>
        </w:tc>
        <w:tc>
          <w:tcPr>
            <w:tcW w:w="6295" w:type="dxa"/>
          </w:tcPr>
          <w:p w14:paraId="6D91DC43" w14:textId="5A196B40" w:rsidR="00E643B7" w:rsidRDefault="00E643B7" w:rsidP="0078327C">
            <w:pPr>
              <w:rPr>
                <w:lang w:eastAsia="zh-CN"/>
              </w:rPr>
            </w:pPr>
            <w:r>
              <w:rPr>
                <w:rFonts w:hint="eastAsia"/>
                <w:lang w:eastAsia="zh-CN"/>
              </w:rPr>
              <w:t>A</w:t>
            </w:r>
            <w:r>
              <w:rPr>
                <w:lang w:eastAsia="zh-CN"/>
              </w:rPr>
              <w:t>dded Motion #388</w:t>
            </w:r>
          </w:p>
        </w:tc>
      </w:tr>
      <w:tr w:rsidR="00E4164F" w14:paraId="639C62C9" w14:textId="77777777" w:rsidTr="0039564A">
        <w:tc>
          <w:tcPr>
            <w:tcW w:w="1165" w:type="dxa"/>
          </w:tcPr>
          <w:p w14:paraId="7E07D63C" w14:textId="16EDBC9C" w:rsidR="00E4164F" w:rsidRDefault="00E4164F" w:rsidP="0078327C">
            <w:pPr>
              <w:rPr>
                <w:lang w:eastAsia="zh-CN"/>
              </w:rPr>
            </w:pPr>
            <w:r>
              <w:rPr>
                <w:rFonts w:hint="eastAsia"/>
                <w:lang w:eastAsia="zh-CN"/>
              </w:rPr>
              <w:t>1</w:t>
            </w:r>
            <w:r>
              <w:rPr>
                <w:lang w:eastAsia="zh-CN"/>
              </w:rPr>
              <w:t>5</w:t>
            </w:r>
          </w:p>
        </w:tc>
        <w:tc>
          <w:tcPr>
            <w:tcW w:w="1890" w:type="dxa"/>
          </w:tcPr>
          <w:p w14:paraId="0DB2BEA0" w14:textId="66077738" w:rsidR="00E4164F" w:rsidRDefault="00E4164F" w:rsidP="0078327C">
            <w:pPr>
              <w:rPr>
                <w:lang w:eastAsia="zh-CN"/>
              </w:rPr>
            </w:pPr>
            <w:r>
              <w:rPr>
                <w:rFonts w:hint="eastAsia"/>
                <w:lang w:eastAsia="zh-CN"/>
              </w:rPr>
              <w:t>M</w:t>
            </w:r>
            <w:r>
              <w:rPr>
                <w:lang w:eastAsia="zh-CN"/>
              </w:rPr>
              <w:t>ay 17, 2025</w:t>
            </w:r>
          </w:p>
        </w:tc>
        <w:tc>
          <w:tcPr>
            <w:tcW w:w="6295" w:type="dxa"/>
          </w:tcPr>
          <w:p w14:paraId="1D47B94C" w14:textId="5C742B9A" w:rsidR="00E4164F" w:rsidRDefault="00E4164F" w:rsidP="0078327C">
            <w:pPr>
              <w:rPr>
                <w:lang w:eastAsia="zh-CN"/>
              </w:rPr>
            </w:pPr>
            <w:r>
              <w:rPr>
                <w:rFonts w:hint="eastAsia"/>
                <w:lang w:eastAsia="zh-CN"/>
              </w:rPr>
              <w:t>A</w:t>
            </w:r>
            <w:r>
              <w:rPr>
                <w:lang w:eastAsia="zh-CN"/>
              </w:rPr>
              <w:t>dded Motion</w:t>
            </w:r>
            <w:r w:rsidR="001F0FC1">
              <w:rPr>
                <w:lang w:eastAsia="zh-CN"/>
              </w:rPr>
              <w:t xml:space="preserve"> passed in 2025 May meeting.</w:t>
            </w:r>
          </w:p>
        </w:tc>
      </w:tr>
      <w:tr w:rsidR="003D4FBB" w14:paraId="025C799C" w14:textId="77777777" w:rsidTr="0039564A">
        <w:tc>
          <w:tcPr>
            <w:tcW w:w="1165" w:type="dxa"/>
          </w:tcPr>
          <w:p w14:paraId="0136415C" w14:textId="097336D4" w:rsidR="003D4FBB" w:rsidRDefault="003D4FBB" w:rsidP="0078327C">
            <w:pPr>
              <w:rPr>
                <w:lang w:eastAsia="zh-CN"/>
              </w:rPr>
            </w:pPr>
            <w:r>
              <w:rPr>
                <w:rFonts w:hint="eastAsia"/>
                <w:lang w:eastAsia="zh-CN"/>
              </w:rPr>
              <w:t>1</w:t>
            </w:r>
            <w:r>
              <w:rPr>
                <w:lang w:eastAsia="zh-CN"/>
              </w:rPr>
              <w:t>6</w:t>
            </w:r>
          </w:p>
        </w:tc>
        <w:tc>
          <w:tcPr>
            <w:tcW w:w="1890" w:type="dxa"/>
          </w:tcPr>
          <w:p w14:paraId="1976225E" w14:textId="361597B8" w:rsidR="003D4FBB" w:rsidRDefault="003D4FBB" w:rsidP="0078327C">
            <w:pPr>
              <w:rPr>
                <w:lang w:eastAsia="zh-CN"/>
              </w:rPr>
            </w:pPr>
            <w:r>
              <w:rPr>
                <w:rFonts w:hint="eastAsia"/>
                <w:lang w:eastAsia="zh-CN"/>
              </w:rPr>
              <w:t>J</w:t>
            </w:r>
            <w:r>
              <w:rPr>
                <w:lang w:eastAsia="zh-CN"/>
              </w:rPr>
              <w:t>uly 11, 2025</w:t>
            </w:r>
          </w:p>
        </w:tc>
        <w:tc>
          <w:tcPr>
            <w:tcW w:w="6295" w:type="dxa"/>
          </w:tcPr>
          <w:p w14:paraId="64112F9D" w14:textId="72062867" w:rsidR="003D4FBB" w:rsidRDefault="003D4FBB" w:rsidP="0078327C">
            <w:pPr>
              <w:rPr>
                <w:lang w:eastAsia="zh-CN"/>
              </w:rPr>
            </w:pPr>
            <w:r>
              <w:rPr>
                <w:rFonts w:hint="eastAsia"/>
                <w:lang w:eastAsia="zh-CN"/>
              </w:rPr>
              <w:t>A</w:t>
            </w:r>
            <w:r>
              <w:rPr>
                <w:lang w:eastAsia="zh-CN"/>
              </w:rPr>
              <w:t>dded Motions passed on July 10</w:t>
            </w:r>
          </w:p>
        </w:tc>
      </w:tr>
      <w:tr w:rsidR="00877904" w:rsidRPr="00877904" w14:paraId="1D78DDBB" w14:textId="77777777" w:rsidTr="0039564A">
        <w:tc>
          <w:tcPr>
            <w:tcW w:w="1165" w:type="dxa"/>
          </w:tcPr>
          <w:p w14:paraId="2F0AD577" w14:textId="2F6E70D0" w:rsidR="00877904" w:rsidRDefault="00877904" w:rsidP="0078327C">
            <w:pPr>
              <w:rPr>
                <w:rFonts w:hint="eastAsia"/>
                <w:lang w:eastAsia="zh-CN"/>
              </w:rPr>
            </w:pPr>
            <w:r>
              <w:rPr>
                <w:rFonts w:hint="eastAsia"/>
                <w:lang w:eastAsia="zh-CN"/>
              </w:rPr>
              <w:t>1</w:t>
            </w:r>
            <w:r>
              <w:rPr>
                <w:lang w:eastAsia="zh-CN"/>
              </w:rPr>
              <w:t>7</w:t>
            </w:r>
          </w:p>
        </w:tc>
        <w:tc>
          <w:tcPr>
            <w:tcW w:w="1890" w:type="dxa"/>
          </w:tcPr>
          <w:p w14:paraId="4DAC1251" w14:textId="411248A9" w:rsidR="00877904" w:rsidRDefault="00877904" w:rsidP="0078327C">
            <w:pPr>
              <w:rPr>
                <w:rFonts w:hint="eastAsia"/>
                <w:lang w:eastAsia="zh-CN"/>
              </w:rPr>
            </w:pPr>
            <w:r>
              <w:rPr>
                <w:rFonts w:hint="eastAsia"/>
                <w:lang w:eastAsia="zh-CN"/>
              </w:rPr>
              <w:t>J</w:t>
            </w:r>
            <w:r>
              <w:rPr>
                <w:lang w:eastAsia="zh-CN"/>
              </w:rPr>
              <w:t>uly 29, 2025</w:t>
            </w:r>
          </w:p>
        </w:tc>
        <w:tc>
          <w:tcPr>
            <w:tcW w:w="6295" w:type="dxa"/>
          </w:tcPr>
          <w:p w14:paraId="5D479054" w14:textId="7783760C" w:rsidR="00877904" w:rsidRDefault="00877904" w:rsidP="0078327C">
            <w:pPr>
              <w:rPr>
                <w:rFonts w:hint="eastAsia"/>
                <w:lang w:eastAsia="zh-CN"/>
              </w:rPr>
            </w:pPr>
            <w:r>
              <w:rPr>
                <w:rFonts w:hint="eastAsia"/>
                <w:lang w:eastAsia="zh-CN"/>
              </w:rPr>
              <w:t>A</w:t>
            </w:r>
            <w:r>
              <w:rPr>
                <w:lang w:eastAsia="zh-CN"/>
              </w:rPr>
              <w:t>dded Motion passed on July 28 of Madrid meeting</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8402671"/>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3401103E" w14:textId="2F416CD1" w:rsidR="00237B53"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8402670" w:history="1">
            <w:r w:rsidR="00237B53" w:rsidRPr="00B140EA">
              <w:rPr>
                <w:rStyle w:val="a6"/>
                <w:noProof/>
              </w:rPr>
              <w:t>Revision history</w:t>
            </w:r>
            <w:r w:rsidR="00237B53">
              <w:rPr>
                <w:noProof/>
                <w:webHidden/>
              </w:rPr>
              <w:tab/>
            </w:r>
            <w:r w:rsidR="00237B53">
              <w:rPr>
                <w:noProof/>
                <w:webHidden/>
              </w:rPr>
              <w:fldChar w:fldCharType="begin"/>
            </w:r>
            <w:r w:rsidR="00237B53">
              <w:rPr>
                <w:noProof/>
                <w:webHidden/>
              </w:rPr>
              <w:instrText xml:space="preserve"> PAGEREF _Toc198402670 \h </w:instrText>
            </w:r>
            <w:r w:rsidR="00237B53">
              <w:rPr>
                <w:noProof/>
                <w:webHidden/>
              </w:rPr>
            </w:r>
            <w:r w:rsidR="00237B53">
              <w:rPr>
                <w:noProof/>
                <w:webHidden/>
              </w:rPr>
              <w:fldChar w:fldCharType="separate"/>
            </w:r>
            <w:r w:rsidR="00237B53">
              <w:rPr>
                <w:noProof/>
                <w:webHidden/>
              </w:rPr>
              <w:t>2</w:t>
            </w:r>
            <w:r w:rsidR="00237B53">
              <w:rPr>
                <w:noProof/>
                <w:webHidden/>
              </w:rPr>
              <w:fldChar w:fldCharType="end"/>
            </w:r>
          </w:hyperlink>
        </w:p>
        <w:p w14:paraId="27D8F5F0" w14:textId="7F3E22ED" w:rsidR="00237B53" w:rsidRDefault="00282571">
          <w:pPr>
            <w:pStyle w:val="TOC1"/>
            <w:tabs>
              <w:tab w:val="right" w:leader="dot" w:pos="9350"/>
            </w:tabs>
            <w:rPr>
              <w:rFonts w:asciiTheme="minorHAnsi" w:hAnsiTheme="minorHAnsi" w:cstheme="minorBidi"/>
              <w:noProof/>
              <w:kern w:val="2"/>
              <w:sz w:val="21"/>
              <w:szCs w:val="22"/>
              <w:lang w:val="en-US" w:eastAsia="zh-CN"/>
            </w:rPr>
          </w:pPr>
          <w:hyperlink w:anchor="_Toc198402671" w:history="1">
            <w:r w:rsidR="00237B53" w:rsidRPr="00B140EA">
              <w:rPr>
                <w:rStyle w:val="a6"/>
                <w:noProof/>
              </w:rPr>
              <w:t>NOTEs from the editor</w:t>
            </w:r>
            <w:r w:rsidR="00237B53">
              <w:rPr>
                <w:noProof/>
                <w:webHidden/>
              </w:rPr>
              <w:tab/>
            </w:r>
            <w:r w:rsidR="00237B53">
              <w:rPr>
                <w:noProof/>
                <w:webHidden/>
              </w:rPr>
              <w:fldChar w:fldCharType="begin"/>
            </w:r>
            <w:r w:rsidR="00237B53">
              <w:rPr>
                <w:noProof/>
                <w:webHidden/>
              </w:rPr>
              <w:instrText xml:space="preserve"> PAGEREF _Toc198402671 \h </w:instrText>
            </w:r>
            <w:r w:rsidR="00237B53">
              <w:rPr>
                <w:noProof/>
                <w:webHidden/>
              </w:rPr>
            </w:r>
            <w:r w:rsidR="00237B53">
              <w:rPr>
                <w:noProof/>
                <w:webHidden/>
              </w:rPr>
              <w:fldChar w:fldCharType="separate"/>
            </w:r>
            <w:r w:rsidR="00237B53">
              <w:rPr>
                <w:noProof/>
                <w:webHidden/>
              </w:rPr>
              <w:t>2</w:t>
            </w:r>
            <w:r w:rsidR="00237B53">
              <w:rPr>
                <w:noProof/>
                <w:webHidden/>
              </w:rPr>
              <w:fldChar w:fldCharType="end"/>
            </w:r>
          </w:hyperlink>
        </w:p>
        <w:p w14:paraId="495FC2BE" w14:textId="687A0B1E" w:rsidR="00237B53" w:rsidRDefault="00282571">
          <w:pPr>
            <w:pStyle w:val="TOC1"/>
            <w:tabs>
              <w:tab w:val="left" w:pos="840"/>
              <w:tab w:val="right" w:leader="dot" w:pos="9350"/>
            </w:tabs>
            <w:rPr>
              <w:rFonts w:asciiTheme="minorHAnsi" w:hAnsiTheme="minorHAnsi" w:cstheme="minorBidi"/>
              <w:noProof/>
              <w:kern w:val="2"/>
              <w:sz w:val="21"/>
              <w:szCs w:val="22"/>
              <w:lang w:val="en-US" w:eastAsia="zh-CN"/>
            </w:rPr>
          </w:pPr>
          <w:hyperlink w:anchor="_Toc198402672" w:history="1">
            <w:r w:rsidR="00237B53" w:rsidRPr="00B140EA">
              <w:rPr>
                <w:rStyle w:val="a6"/>
                <w:noProof/>
              </w:rPr>
              <w:t>1.</w:t>
            </w:r>
            <w:r w:rsidR="00237B53">
              <w:rPr>
                <w:rFonts w:asciiTheme="minorHAnsi" w:hAnsiTheme="minorHAnsi" w:cstheme="minorBidi"/>
                <w:noProof/>
                <w:kern w:val="2"/>
                <w:sz w:val="21"/>
                <w:szCs w:val="22"/>
                <w:lang w:val="en-US" w:eastAsia="zh-CN"/>
              </w:rPr>
              <w:tab/>
            </w:r>
            <w:r w:rsidR="00237B53" w:rsidRPr="00B140EA">
              <w:rPr>
                <w:rStyle w:val="a6"/>
                <w:noProof/>
              </w:rPr>
              <w:t>Abbreviations and acronyms</w:t>
            </w:r>
            <w:r w:rsidR="00237B53">
              <w:rPr>
                <w:noProof/>
                <w:webHidden/>
              </w:rPr>
              <w:tab/>
            </w:r>
            <w:r w:rsidR="00237B53">
              <w:rPr>
                <w:noProof/>
                <w:webHidden/>
              </w:rPr>
              <w:fldChar w:fldCharType="begin"/>
            </w:r>
            <w:r w:rsidR="00237B53">
              <w:rPr>
                <w:noProof/>
                <w:webHidden/>
              </w:rPr>
              <w:instrText xml:space="preserve"> PAGEREF _Toc198402672 \h </w:instrText>
            </w:r>
            <w:r w:rsidR="00237B53">
              <w:rPr>
                <w:noProof/>
                <w:webHidden/>
              </w:rPr>
            </w:r>
            <w:r w:rsidR="00237B53">
              <w:rPr>
                <w:noProof/>
                <w:webHidden/>
              </w:rPr>
              <w:fldChar w:fldCharType="separate"/>
            </w:r>
            <w:r w:rsidR="00237B53">
              <w:rPr>
                <w:noProof/>
                <w:webHidden/>
              </w:rPr>
              <w:t>6</w:t>
            </w:r>
            <w:r w:rsidR="00237B53">
              <w:rPr>
                <w:noProof/>
                <w:webHidden/>
              </w:rPr>
              <w:fldChar w:fldCharType="end"/>
            </w:r>
          </w:hyperlink>
        </w:p>
        <w:p w14:paraId="79BEC298" w14:textId="5BF89A1A" w:rsidR="00237B53" w:rsidRDefault="00282571">
          <w:pPr>
            <w:pStyle w:val="TOC1"/>
            <w:tabs>
              <w:tab w:val="left" w:pos="840"/>
              <w:tab w:val="right" w:leader="dot" w:pos="9350"/>
            </w:tabs>
            <w:rPr>
              <w:rFonts w:asciiTheme="minorHAnsi" w:hAnsiTheme="minorHAnsi" w:cstheme="minorBidi"/>
              <w:noProof/>
              <w:kern w:val="2"/>
              <w:sz w:val="21"/>
              <w:szCs w:val="22"/>
              <w:lang w:val="en-US" w:eastAsia="zh-CN"/>
            </w:rPr>
          </w:pPr>
          <w:hyperlink w:anchor="_Toc198402673" w:history="1">
            <w:r w:rsidR="00237B53" w:rsidRPr="00B140EA">
              <w:rPr>
                <w:rStyle w:val="a6"/>
                <w:noProof/>
              </w:rPr>
              <w:t>2.</w:t>
            </w:r>
            <w:r w:rsidR="00237B53">
              <w:rPr>
                <w:rFonts w:asciiTheme="minorHAnsi" w:hAnsiTheme="minorHAnsi" w:cstheme="minorBidi"/>
                <w:noProof/>
                <w:kern w:val="2"/>
                <w:sz w:val="21"/>
                <w:szCs w:val="22"/>
                <w:lang w:val="en-US" w:eastAsia="zh-CN"/>
              </w:rPr>
              <w:tab/>
            </w:r>
            <w:r w:rsidR="00237B53" w:rsidRPr="00B140EA">
              <w:rPr>
                <w:rStyle w:val="a6"/>
                <w:noProof/>
              </w:rPr>
              <w:t>UHR PHY</w:t>
            </w:r>
            <w:r w:rsidR="00237B53">
              <w:rPr>
                <w:noProof/>
                <w:webHidden/>
              </w:rPr>
              <w:tab/>
            </w:r>
            <w:r w:rsidR="00237B53">
              <w:rPr>
                <w:noProof/>
                <w:webHidden/>
              </w:rPr>
              <w:fldChar w:fldCharType="begin"/>
            </w:r>
            <w:r w:rsidR="00237B53">
              <w:rPr>
                <w:noProof/>
                <w:webHidden/>
              </w:rPr>
              <w:instrText xml:space="preserve"> PAGEREF _Toc198402673 \h </w:instrText>
            </w:r>
            <w:r w:rsidR="00237B53">
              <w:rPr>
                <w:noProof/>
                <w:webHidden/>
              </w:rPr>
            </w:r>
            <w:r w:rsidR="00237B53">
              <w:rPr>
                <w:noProof/>
                <w:webHidden/>
              </w:rPr>
              <w:fldChar w:fldCharType="separate"/>
            </w:r>
            <w:r w:rsidR="00237B53">
              <w:rPr>
                <w:noProof/>
                <w:webHidden/>
              </w:rPr>
              <w:t>7</w:t>
            </w:r>
            <w:r w:rsidR="00237B53">
              <w:rPr>
                <w:noProof/>
                <w:webHidden/>
              </w:rPr>
              <w:fldChar w:fldCharType="end"/>
            </w:r>
          </w:hyperlink>
        </w:p>
        <w:p w14:paraId="263C3DAD" w14:textId="392C4815"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76" w:history="1">
            <w:r w:rsidR="00237B53" w:rsidRPr="00B140EA">
              <w:rPr>
                <w:rStyle w:val="a6"/>
                <w:noProof/>
              </w:rPr>
              <w:t>2.1</w:t>
            </w:r>
            <w:r w:rsidR="00237B53">
              <w:rPr>
                <w:rFonts w:asciiTheme="minorHAnsi" w:hAnsiTheme="minorHAnsi" w:cstheme="minorBidi"/>
                <w:noProof/>
                <w:kern w:val="2"/>
                <w:sz w:val="21"/>
                <w:szCs w:val="22"/>
                <w:lang w:val="en-US" w:eastAsia="zh-CN"/>
              </w:rPr>
              <w:tab/>
            </w:r>
            <w:r w:rsidR="00237B53" w:rsidRPr="00B140EA">
              <w:rPr>
                <w:rStyle w:val="a6"/>
                <w:noProof/>
              </w:rPr>
              <w:t>General</w:t>
            </w:r>
            <w:r w:rsidR="00237B53">
              <w:rPr>
                <w:noProof/>
                <w:webHidden/>
              </w:rPr>
              <w:tab/>
            </w:r>
            <w:r w:rsidR="00237B53">
              <w:rPr>
                <w:noProof/>
                <w:webHidden/>
              </w:rPr>
              <w:fldChar w:fldCharType="begin"/>
            </w:r>
            <w:r w:rsidR="00237B53">
              <w:rPr>
                <w:noProof/>
                <w:webHidden/>
              </w:rPr>
              <w:instrText xml:space="preserve"> PAGEREF _Toc198402676 \h </w:instrText>
            </w:r>
            <w:r w:rsidR="00237B53">
              <w:rPr>
                <w:noProof/>
                <w:webHidden/>
              </w:rPr>
            </w:r>
            <w:r w:rsidR="00237B53">
              <w:rPr>
                <w:noProof/>
                <w:webHidden/>
              </w:rPr>
              <w:fldChar w:fldCharType="separate"/>
            </w:r>
            <w:r w:rsidR="00237B53">
              <w:rPr>
                <w:noProof/>
                <w:webHidden/>
              </w:rPr>
              <w:t>7</w:t>
            </w:r>
            <w:r w:rsidR="00237B53">
              <w:rPr>
                <w:noProof/>
                <w:webHidden/>
              </w:rPr>
              <w:fldChar w:fldCharType="end"/>
            </w:r>
          </w:hyperlink>
        </w:p>
        <w:p w14:paraId="7016E472" w14:textId="04240C33"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77" w:history="1">
            <w:r w:rsidR="00237B53" w:rsidRPr="00B140EA">
              <w:rPr>
                <w:rStyle w:val="a6"/>
                <w:noProof/>
              </w:rPr>
              <w:t>2.2</w:t>
            </w:r>
            <w:r w:rsidR="00237B53">
              <w:rPr>
                <w:rFonts w:asciiTheme="minorHAnsi" w:hAnsiTheme="minorHAnsi" w:cstheme="minorBidi"/>
                <w:noProof/>
                <w:kern w:val="2"/>
                <w:sz w:val="21"/>
                <w:szCs w:val="22"/>
                <w:lang w:val="en-US" w:eastAsia="zh-CN"/>
              </w:rPr>
              <w:tab/>
            </w:r>
            <w:r w:rsidR="00237B53" w:rsidRPr="00B140EA">
              <w:rPr>
                <w:rStyle w:val="a6"/>
                <w:noProof/>
              </w:rPr>
              <w:t>Distributed-tone RU</w:t>
            </w:r>
            <w:r w:rsidR="00237B53">
              <w:rPr>
                <w:noProof/>
                <w:webHidden/>
              </w:rPr>
              <w:tab/>
            </w:r>
            <w:r w:rsidR="00237B53">
              <w:rPr>
                <w:noProof/>
                <w:webHidden/>
              </w:rPr>
              <w:fldChar w:fldCharType="begin"/>
            </w:r>
            <w:r w:rsidR="00237B53">
              <w:rPr>
                <w:noProof/>
                <w:webHidden/>
              </w:rPr>
              <w:instrText xml:space="preserve"> PAGEREF _Toc198402677 \h </w:instrText>
            </w:r>
            <w:r w:rsidR="00237B53">
              <w:rPr>
                <w:noProof/>
                <w:webHidden/>
              </w:rPr>
            </w:r>
            <w:r w:rsidR="00237B53">
              <w:rPr>
                <w:noProof/>
                <w:webHidden/>
              </w:rPr>
              <w:fldChar w:fldCharType="separate"/>
            </w:r>
            <w:r w:rsidR="00237B53">
              <w:rPr>
                <w:noProof/>
                <w:webHidden/>
              </w:rPr>
              <w:t>8</w:t>
            </w:r>
            <w:r w:rsidR="00237B53">
              <w:rPr>
                <w:noProof/>
                <w:webHidden/>
              </w:rPr>
              <w:fldChar w:fldCharType="end"/>
            </w:r>
          </w:hyperlink>
        </w:p>
        <w:p w14:paraId="3946D802" w14:textId="7982F4BC"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78" w:history="1">
            <w:r w:rsidR="00237B53" w:rsidRPr="00B140EA">
              <w:rPr>
                <w:rStyle w:val="a6"/>
                <w:noProof/>
                <w:lang w:val="en-US" w:eastAsia="zh-CN"/>
              </w:rPr>
              <w:t>2.2.1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_Toc198402678 \h </w:instrText>
            </w:r>
            <w:r w:rsidR="00237B53">
              <w:rPr>
                <w:noProof/>
                <w:webHidden/>
              </w:rPr>
            </w:r>
            <w:r w:rsidR="00237B53">
              <w:rPr>
                <w:noProof/>
                <w:webHidden/>
              </w:rPr>
              <w:fldChar w:fldCharType="separate"/>
            </w:r>
            <w:r w:rsidR="00237B53">
              <w:rPr>
                <w:noProof/>
                <w:webHidden/>
              </w:rPr>
              <w:t>8</w:t>
            </w:r>
            <w:r w:rsidR="00237B53">
              <w:rPr>
                <w:noProof/>
                <w:webHidden/>
              </w:rPr>
              <w:fldChar w:fldCharType="end"/>
            </w:r>
          </w:hyperlink>
        </w:p>
        <w:p w14:paraId="6DD9A276" w14:textId="79DB5FF2"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79" w:history="1">
            <w:r w:rsidR="00237B53" w:rsidRPr="00B140EA">
              <w:rPr>
                <w:rStyle w:val="a6"/>
                <w:noProof/>
                <w:lang w:val="en-US" w:eastAsia="zh-CN"/>
              </w:rPr>
              <w:t>2.2.2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Tone plan</w:t>
            </w:r>
            <w:r w:rsidR="00237B53">
              <w:rPr>
                <w:noProof/>
                <w:webHidden/>
              </w:rPr>
              <w:tab/>
            </w:r>
            <w:r w:rsidR="00237B53">
              <w:rPr>
                <w:noProof/>
                <w:webHidden/>
              </w:rPr>
              <w:fldChar w:fldCharType="begin"/>
            </w:r>
            <w:r w:rsidR="00237B53">
              <w:rPr>
                <w:noProof/>
                <w:webHidden/>
              </w:rPr>
              <w:instrText xml:space="preserve"> PAGEREF _Toc198402679 \h </w:instrText>
            </w:r>
            <w:r w:rsidR="00237B53">
              <w:rPr>
                <w:noProof/>
                <w:webHidden/>
              </w:rPr>
            </w:r>
            <w:r w:rsidR="00237B53">
              <w:rPr>
                <w:noProof/>
                <w:webHidden/>
              </w:rPr>
              <w:fldChar w:fldCharType="separate"/>
            </w:r>
            <w:r w:rsidR="00237B53">
              <w:rPr>
                <w:noProof/>
                <w:webHidden/>
              </w:rPr>
              <w:t>8</w:t>
            </w:r>
            <w:r w:rsidR="00237B53">
              <w:rPr>
                <w:noProof/>
                <w:webHidden/>
              </w:rPr>
              <w:fldChar w:fldCharType="end"/>
            </w:r>
          </w:hyperlink>
        </w:p>
        <w:p w14:paraId="513A6B9F" w14:textId="540EFF9B"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0" w:history="1">
            <w:r w:rsidR="00237B53" w:rsidRPr="00B140EA">
              <w:rPr>
                <w:rStyle w:val="a6"/>
                <w:noProof/>
                <w:lang w:val="en-US" w:eastAsia="zh-CN"/>
              </w:rPr>
              <w:t>2.2.3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L-preamble</w:t>
            </w:r>
            <w:r w:rsidR="00237B53">
              <w:rPr>
                <w:noProof/>
                <w:webHidden/>
              </w:rPr>
              <w:tab/>
            </w:r>
            <w:r w:rsidR="00237B53">
              <w:rPr>
                <w:noProof/>
                <w:webHidden/>
              </w:rPr>
              <w:fldChar w:fldCharType="begin"/>
            </w:r>
            <w:r w:rsidR="00237B53">
              <w:rPr>
                <w:noProof/>
                <w:webHidden/>
              </w:rPr>
              <w:instrText xml:space="preserve"> PAGEREF _Toc198402680 \h </w:instrText>
            </w:r>
            <w:r w:rsidR="00237B53">
              <w:rPr>
                <w:noProof/>
                <w:webHidden/>
              </w:rPr>
            </w:r>
            <w:r w:rsidR="00237B53">
              <w:rPr>
                <w:noProof/>
                <w:webHidden/>
              </w:rPr>
              <w:fldChar w:fldCharType="separate"/>
            </w:r>
            <w:r w:rsidR="00237B53">
              <w:rPr>
                <w:noProof/>
                <w:webHidden/>
              </w:rPr>
              <w:t>12</w:t>
            </w:r>
            <w:r w:rsidR="00237B53">
              <w:rPr>
                <w:noProof/>
                <w:webHidden/>
              </w:rPr>
              <w:fldChar w:fldCharType="end"/>
            </w:r>
          </w:hyperlink>
        </w:p>
        <w:p w14:paraId="493F9C30" w14:textId="52233C07"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1" w:history="1">
            <w:r w:rsidR="00237B53" w:rsidRPr="00B140EA">
              <w:rPr>
                <w:rStyle w:val="a6"/>
                <w:noProof/>
                <w:lang w:val="en-US" w:eastAsia="zh-CN"/>
              </w:rPr>
              <w:t>2.2.4</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UHR-STF</w:t>
            </w:r>
            <w:r w:rsidR="00237B53">
              <w:rPr>
                <w:noProof/>
                <w:webHidden/>
              </w:rPr>
              <w:tab/>
            </w:r>
            <w:r w:rsidR="00237B53">
              <w:rPr>
                <w:noProof/>
                <w:webHidden/>
              </w:rPr>
              <w:fldChar w:fldCharType="begin"/>
            </w:r>
            <w:r w:rsidR="00237B53">
              <w:rPr>
                <w:noProof/>
                <w:webHidden/>
              </w:rPr>
              <w:instrText xml:space="preserve"> PAGEREF _Toc198402681 \h </w:instrText>
            </w:r>
            <w:r w:rsidR="00237B53">
              <w:rPr>
                <w:noProof/>
                <w:webHidden/>
              </w:rPr>
            </w:r>
            <w:r w:rsidR="00237B53">
              <w:rPr>
                <w:noProof/>
                <w:webHidden/>
              </w:rPr>
              <w:fldChar w:fldCharType="separate"/>
            </w:r>
            <w:r w:rsidR="00237B53">
              <w:rPr>
                <w:noProof/>
                <w:webHidden/>
              </w:rPr>
              <w:t>12</w:t>
            </w:r>
            <w:r w:rsidR="00237B53">
              <w:rPr>
                <w:noProof/>
                <w:webHidden/>
              </w:rPr>
              <w:fldChar w:fldCharType="end"/>
            </w:r>
          </w:hyperlink>
        </w:p>
        <w:p w14:paraId="2857A6B8" w14:textId="781836A4"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2" w:history="1">
            <w:r w:rsidR="00237B53" w:rsidRPr="00B140EA">
              <w:rPr>
                <w:rStyle w:val="a6"/>
                <w:noProof/>
                <w:lang w:val="en-US" w:eastAsia="zh-CN"/>
              </w:rPr>
              <w:t>2.2.5</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UHR-LTF</w:t>
            </w:r>
            <w:r w:rsidR="00237B53">
              <w:rPr>
                <w:noProof/>
                <w:webHidden/>
              </w:rPr>
              <w:tab/>
            </w:r>
            <w:r w:rsidR="00237B53">
              <w:rPr>
                <w:noProof/>
                <w:webHidden/>
              </w:rPr>
              <w:fldChar w:fldCharType="begin"/>
            </w:r>
            <w:r w:rsidR="00237B53">
              <w:rPr>
                <w:noProof/>
                <w:webHidden/>
              </w:rPr>
              <w:instrText xml:space="preserve"> PAGEREF _Toc198402682 \h </w:instrText>
            </w:r>
            <w:r w:rsidR="00237B53">
              <w:rPr>
                <w:noProof/>
                <w:webHidden/>
              </w:rPr>
            </w:r>
            <w:r w:rsidR="00237B53">
              <w:rPr>
                <w:noProof/>
                <w:webHidden/>
              </w:rPr>
              <w:fldChar w:fldCharType="separate"/>
            </w:r>
            <w:r w:rsidR="00237B53">
              <w:rPr>
                <w:noProof/>
                <w:webHidden/>
              </w:rPr>
              <w:t>14</w:t>
            </w:r>
            <w:r w:rsidR="00237B53">
              <w:rPr>
                <w:noProof/>
                <w:webHidden/>
              </w:rPr>
              <w:fldChar w:fldCharType="end"/>
            </w:r>
          </w:hyperlink>
        </w:p>
        <w:p w14:paraId="45A3AD0C" w14:textId="01DEB1F6"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3" w:history="1">
            <w:r w:rsidR="00237B53" w:rsidRPr="00B140EA">
              <w:rPr>
                <w:rStyle w:val="a6"/>
                <w:noProof/>
                <w:lang w:val="en-US" w:eastAsia="zh-CN"/>
              </w:rPr>
              <w:t>2.2.6</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Pilot</w:t>
            </w:r>
            <w:r w:rsidR="00237B53">
              <w:rPr>
                <w:noProof/>
                <w:webHidden/>
              </w:rPr>
              <w:tab/>
            </w:r>
            <w:r w:rsidR="00237B53">
              <w:rPr>
                <w:noProof/>
                <w:webHidden/>
              </w:rPr>
              <w:fldChar w:fldCharType="begin"/>
            </w:r>
            <w:r w:rsidR="00237B53">
              <w:rPr>
                <w:noProof/>
                <w:webHidden/>
              </w:rPr>
              <w:instrText xml:space="preserve"> PAGEREF _Toc198402683 \h </w:instrText>
            </w:r>
            <w:r w:rsidR="00237B53">
              <w:rPr>
                <w:noProof/>
                <w:webHidden/>
              </w:rPr>
            </w:r>
            <w:r w:rsidR="00237B53">
              <w:rPr>
                <w:noProof/>
                <w:webHidden/>
              </w:rPr>
              <w:fldChar w:fldCharType="separate"/>
            </w:r>
            <w:r w:rsidR="00237B53">
              <w:rPr>
                <w:noProof/>
                <w:webHidden/>
              </w:rPr>
              <w:t>16</w:t>
            </w:r>
            <w:r w:rsidR="00237B53">
              <w:rPr>
                <w:noProof/>
                <w:webHidden/>
              </w:rPr>
              <w:fldChar w:fldCharType="end"/>
            </w:r>
          </w:hyperlink>
        </w:p>
        <w:p w14:paraId="333274C9" w14:textId="01BF201E"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84" w:history="1">
            <w:r w:rsidR="00237B53" w:rsidRPr="00B140EA">
              <w:rPr>
                <w:rStyle w:val="a6"/>
                <w:noProof/>
              </w:rPr>
              <w:t>2.3</w:t>
            </w:r>
            <w:r w:rsidR="00237B53">
              <w:rPr>
                <w:rFonts w:asciiTheme="minorHAnsi" w:hAnsiTheme="minorHAnsi" w:cstheme="minorBidi"/>
                <w:noProof/>
                <w:kern w:val="2"/>
                <w:sz w:val="21"/>
                <w:szCs w:val="22"/>
                <w:lang w:val="en-US" w:eastAsia="zh-CN"/>
              </w:rPr>
              <w:tab/>
            </w:r>
            <w:r w:rsidR="00237B53" w:rsidRPr="00B140EA">
              <w:rPr>
                <w:rStyle w:val="a6"/>
                <w:noProof/>
              </w:rPr>
              <w:t>Unequal modulation and new MCS</w:t>
            </w:r>
            <w:r w:rsidR="00237B53">
              <w:rPr>
                <w:noProof/>
                <w:webHidden/>
              </w:rPr>
              <w:tab/>
            </w:r>
            <w:r w:rsidR="00237B53">
              <w:rPr>
                <w:noProof/>
                <w:webHidden/>
              </w:rPr>
              <w:fldChar w:fldCharType="begin"/>
            </w:r>
            <w:r w:rsidR="00237B53">
              <w:rPr>
                <w:noProof/>
                <w:webHidden/>
              </w:rPr>
              <w:instrText xml:space="preserve"> PAGEREF _Toc198402684 \h </w:instrText>
            </w:r>
            <w:r w:rsidR="00237B53">
              <w:rPr>
                <w:noProof/>
                <w:webHidden/>
              </w:rPr>
            </w:r>
            <w:r w:rsidR="00237B53">
              <w:rPr>
                <w:noProof/>
                <w:webHidden/>
              </w:rPr>
              <w:fldChar w:fldCharType="separate"/>
            </w:r>
            <w:r w:rsidR="00237B53">
              <w:rPr>
                <w:noProof/>
                <w:webHidden/>
              </w:rPr>
              <w:t>17</w:t>
            </w:r>
            <w:r w:rsidR="00237B53">
              <w:rPr>
                <w:noProof/>
                <w:webHidden/>
              </w:rPr>
              <w:fldChar w:fldCharType="end"/>
            </w:r>
          </w:hyperlink>
        </w:p>
        <w:p w14:paraId="31B70B2D" w14:textId="20C4BB77"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5" w:history="1">
            <w:r w:rsidR="00237B53" w:rsidRPr="00B140EA">
              <w:rPr>
                <w:rStyle w:val="a6"/>
                <w:noProof/>
                <w:lang w:val="en-US" w:eastAsia="zh-CN"/>
              </w:rPr>
              <w:t>2.3.1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_Toc198402685 \h </w:instrText>
            </w:r>
            <w:r w:rsidR="00237B53">
              <w:rPr>
                <w:noProof/>
                <w:webHidden/>
              </w:rPr>
            </w:r>
            <w:r w:rsidR="00237B53">
              <w:rPr>
                <w:noProof/>
                <w:webHidden/>
              </w:rPr>
              <w:fldChar w:fldCharType="separate"/>
            </w:r>
            <w:r w:rsidR="00237B53">
              <w:rPr>
                <w:noProof/>
                <w:webHidden/>
              </w:rPr>
              <w:t>17</w:t>
            </w:r>
            <w:r w:rsidR="00237B53">
              <w:rPr>
                <w:noProof/>
                <w:webHidden/>
              </w:rPr>
              <w:fldChar w:fldCharType="end"/>
            </w:r>
          </w:hyperlink>
        </w:p>
        <w:p w14:paraId="5634941D" w14:textId="6EDF98C1"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6" w:history="1">
            <w:r w:rsidR="00237B53" w:rsidRPr="00B140EA">
              <w:rPr>
                <w:rStyle w:val="a6"/>
                <w:noProof/>
                <w:lang w:val="en-US" w:eastAsia="zh-CN"/>
              </w:rPr>
              <w:t>2.3.2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Signaling</w:t>
            </w:r>
            <w:r w:rsidR="00237B53">
              <w:rPr>
                <w:noProof/>
                <w:webHidden/>
              </w:rPr>
              <w:tab/>
            </w:r>
            <w:r w:rsidR="00237B53">
              <w:rPr>
                <w:noProof/>
                <w:webHidden/>
              </w:rPr>
              <w:fldChar w:fldCharType="begin"/>
            </w:r>
            <w:r w:rsidR="00237B53">
              <w:rPr>
                <w:noProof/>
                <w:webHidden/>
              </w:rPr>
              <w:instrText xml:space="preserve"> PAGEREF _Toc198402686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3A23036A" w14:textId="08E7CAC5"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7" w:history="1">
            <w:r w:rsidR="00237B53" w:rsidRPr="00B140EA">
              <w:rPr>
                <w:rStyle w:val="a6"/>
                <w:noProof/>
                <w:lang w:val="en-US" w:eastAsia="zh-CN"/>
              </w:rPr>
              <w:t>2.3.3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Segment Parser</w:t>
            </w:r>
            <w:r w:rsidR="00237B53">
              <w:rPr>
                <w:noProof/>
                <w:webHidden/>
              </w:rPr>
              <w:tab/>
            </w:r>
            <w:r w:rsidR="00237B53">
              <w:rPr>
                <w:noProof/>
                <w:webHidden/>
              </w:rPr>
              <w:fldChar w:fldCharType="begin"/>
            </w:r>
            <w:r w:rsidR="00237B53">
              <w:rPr>
                <w:noProof/>
                <w:webHidden/>
              </w:rPr>
              <w:instrText xml:space="preserve"> PAGEREF _Toc198402687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6C46BC0B" w14:textId="04B9EEF5"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88" w:history="1">
            <w:r w:rsidR="00237B53" w:rsidRPr="00B140EA">
              <w:rPr>
                <w:rStyle w:val="a6"/>
                <w:noProof/>
              </w:rPr>
              <w:t>2.4</w:t>
            </w:r>
            <w:r w:rsidR="00237B53">
              <w:rPr>
                <w:rFonts w:asciiTheme="minorHAnsi" w:hAnsiTheme="minorHAnsi" w:cstheme="minorBidi"/>
                <w:noProof/>
                <w:kern w:val="2"/>
                <w:sz w:val="21"/>
                <w:szCs w:val="22"/>
                <w:lang w:val="en-US" w:eastAsia="zh-CN"/>
              </w:rPr>
              <w:tab/>
            </w:r>
            <w:r w:rsidR="00237B53" w:rsidRPr="00B140EA">
              <w:rPr>
                <w:rStyle w:val="a6"/>
                <w:noProof/>
                <w:lang w:eastAsia="zh-CN"/>
              </w:rPr>
              <w:t>Enhanced long range extension</w:t>
            </w:r>
            <w:r w:rsidR="00237B53">
              <w:rPr>
                <w:noProof/>
                <w:webHidden/>
              </w:rPr>
              <w:tab/>
            </w:r>
            <w:r w:rsidR="00237B53">
              <w:rPr>
                <w:noProof/>
                <w:webHidden/>
              </w:rPr>
              <w:fldChar w:fldCharType="begin"/>
            </w:r>
            <w:r w:rsidR="00237B53">
              <w:rPr>
                <w:noProof/>
                <w:webHidden/>
              </w:rPr>
              <w:instrText xml:space="preserve"> PAGEREF _Toc198402688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70A8D739" w14:textId="4F90EBEC"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9" w:history="1">
            <w:r w:rsidR="00237B53" w:rsidRPr="00B140EA">
              <w:rPr>
                <w:rStyle w:val="a6"/>
                <w:noProof/>
                <w:lang w:val="en-US" w:eastAsia="zh-CN"/>
              </w:rPr>
              <w:t>2.4.1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_Toc198402689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18558ED6" w14:textId="0E4A9A4D"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0" w:history="1">
            <w:r w:rsidR="00237B53" w:rsidRPr="00B140EA">
              <w:rPr>
                <w:rStyle w:val="a6"/>
                <w:noProof/>
                <w:lang w:val="en-US" w:eastAsia="zh-CN"/>
              </w:rPr>
              <w:t>2.4.2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PPDU format</w:t>
            </w:r>
            <w:r w:rsidR="00237B53">
              <w:rPr>
                <w:noProof/>
                <w:webHidden/>
              </w:rPr>
              <w:tab/>
            </w:r>
            <w:r w:rsidR="00237B53">
              <w:rPr>
                <w:noProof/>
                <w:webHidden/>
              </w:rPr>
              <w:fldChar w:fldCharType="begin"/>
            </w:r>
            <w:r w:rsidR="00237B53">
              <w:rPr>
                <w:noProof/>
                <w:webHidden/>
              </w:rPr>
              <w:instrText xml:space="preserve"> PAGEREF _Toc198402690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2555553A" w14:textId="529EA1D9"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1" w:history="1">
            <w:r w:rsidR="00237B53" w:rsidRPr="00B140EA">
              <w:rPr>
                <w:rStyle w:val="a6"/>
                <w:noProof/>
                <w:lang w:val="en-US" w:eastAsia="zh-CN"/>
              </w:rPr>
              <w:t>2.4.3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L-preamble</w:t>
            </w:r>
            <w:r w:rsidR="00237B53">
              <w:rPr>
                <w:noProof/>
                <w:webHidden/>
              </w:rPr>
              <w:tab/>
            </w:r>
            <w:r w:rsidR="00237B53">
              <w:rPr>
                <w:noProof/>
                <w:webHidden/>
              </w:rPr>
              <w:fldChar w:fldCharType="begin"/>
            </w:r>
            <w:r w:rsidR="00237B53">
              <w:rPr>
                <w:noProof/>
                <w:webHidden/>
              </w:rPr>
              <w:instrText xml:space="preserve"> PAGEREF _Toc198402691 \h </w:instrText>
            </w:r>
            <w:r w:rsidR="00237B53">
              <w:rPr>
                <w:noProof/>
                <w:webHidden/>
              </w:rPr>
            </w:r>
            <w:r w:rsidR="00237B53">
              <w:rPr>
                <w:noProof/>
                <w:webHidden/>
              </w:rPr>
              <w:fldChar w:fldCharType="separate"/>
            </w:r>
            <w:r w:rsidR="00237B53">
              <w:rPr>
                <w:noProof/>
                <w:webHidden/>
              </w:rPr>
              <w:t>20</w:t>
            </w:r>
            <w:r w:rsidR="00237B53">
              <w:rPr>
                <w:noProof/>
                <w:webHidden/>
              </w:rPr>
              <w:fldChar w:fldCharType="end"/>
            </w:r>
          </w:hyperlink>
        </w:p>
        <w:p w14:paraId="55B34F5C" w14:textId="77B12EE0"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2" w:history="1">
            <w:r w:rsidR="00237B53" w:rsidRPr="00B140EA">
              <w:rPr>
                <w:rStyle w:val="a6"/>
                <w:noProof/>
                <w:lang w:val="en-US" w:eastAsia="zh-CN"/>
              </w:rPr>
              <w:t>2.4.4</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U-SIG field</w:t>
            </w:r>
            <w:r w:rsidR="00237B53">
              <w:rPr>
                <w:noProof/>
                <w:webHidden/>
              </w:rPr>
              <w:tab/>
            </w:r>
            <w:r w:rsidR="00237B53">
              <w:rPr>
                <w:noProof/>
                <w:webHidden/>
              </w:rPr>
              <w:fldChar w:fldCharType="begin"/>
            </w:r>
            <w:r w:rsidR="00237B53">
              <w:rPr>
                <w:noProof/>
                <w:webHidden/>
              </w:rPr>
              <w:instrText xml:space="preserve"> PAGEREF _Toc198402692 \h </w:instrText>
            </w:r>
            <w:r w:rsidR="00237B53">
              <w:rPr>
                <w:noProof/>
                <w:webHidden/>
              </w:rPr>
            </w:r>
            <w:r w:rsidR="00237B53">
              <w:rPr>
                <w:noProof/>
                <w:webHidden/>
              </w:rPr>
              <w:fldChar w:fldCharType="separate"/>
            </w:r>
            <w:r w:rsidR="00237B53">
              <w:rPr>
                <w:noProof/>
                <w:webHidden/>
              </w:rPr>
              <w:t>20</w:t>
            </w:r>
            <w:r w:rsidR="00237B53">
              <w:rPr>
                <w:noProof/>
                <w:webHidden/>
              </w:rPr>
              <w:fldChar w:fldCharType="end"/>
            </w:r>
          </w:hyperlink>
        </w:p>
        <w:p w14:paraId="5AF86C97" w14:textId="3BDE5DB8"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3" w:history="1">
            <w:r w:rsidR="00237B53" w:rsidRPr="00B140EA">
              <w:rPr>
                <w:rStyle w:val="a6"/>
                <w:noProof/>
                <w:lang w:val="en-US" w:eastAsia="zh-CN"/>
              </w:rPr>
              <w:t>2.4.5</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ELR-Mark field</w:t>
            </w:r>
            <w:r w:rsidR="00237B53">
              <w:rPr>
                <w:noProof/>
                <w:webHidden/>
              </w:rPr>
              <w:tab/>
            </w:r>
            <w:r w:rsidR="00237B53">
              <w:rPr>
                <w:noProof/>
                <w:webHidden/>
              </w:rPr>
              <w:fldChar w:fldCharType="begin"/>
            </w:r>
            <w:r w:rsidR="00237B53">
              <w:rPr>
                <w:noProof/>
                <w:webHidden/>
              </w:rPr>
              <w:instrText xml:space="preserve"> PAGEREF _Toc198402693 \h </w:instrText>
            </w:r>
            <w:r w:rsidR="00237B53">
              <w:rPr>
                <w:noProof/>
                <w:webHidden/>
              </w:rPr>
            </w:r>
            <w:r w:rsidR="00237B53">
              <w:rPr>
                <w:noProof/>
                <w:webHidden/>
              </w:rPr>
              <w:fldChar w:fldCharType="separate"/>
            </w:r>
            <w:r w:rsidR="00237B53">
              <w:rPr>
                <w:noProof/>
                <w:webHidden/>
              </w:rPr>
              <w:t>21</w:t>
            </w:r>
            <w:r w:rsidR="00237B53">
              <w:rPr>
                <w:noProof/>
                <w:webHidden/>
              </w:rPr>
              <w:fldChar w:fldCharType="end"/>
            </w:r>
          </w:hyperlink>
        </w:p>
        <w:p w14:paraId="076AB37A" w14:textId="00ED6B2B"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4" w:history="1">
            <w:r w:rsidR="00237B53" w:rsidRPr="00B140EA">
              <w:rPr>
                <w:rStyle w:val="a6"/>
                <w:noProof/>
                <w:lang w:val="en-US" w:eastAsia="zh-CN"/>
              </w:rPr>
              <w:t>2.4.6</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ELR-STF</w:t>
            </w:r>
            <w:r w:rsidR="00237B53">
              <w:rPr>
                <w:noProof/>
                <w:webHidden/>
              </w:rPr>
              <w:tab/>
            </w:r>
            <w:r w:rsidR="00237B53">
              <w:rPr>
                <w:noProof/>
                <w:webHidden/>
              </w:rPr>
              <w:fldChar w:fldCharType="begin"/>
            </w:r>
            <w:r w:rsidR="00237B53">
              <w:rPr>
                <w:noProof/>
                <w:webHidden/>
              </w:rPr>
              <w:instrText xml:space="preserve"> PAGEREF _Toc198402694 \h </w:instrText>
            </w:r>
            <w:r w:rsidR="00237B53">
              <w:rPr>
                <w:noProof/>
                <w:webHidden/>
              </w:rPr>
            </w:r>
            <w:r w:rsidR="00237B53">
              <w:rPr>
                <w:noProof/>
                <w:webHidden/>
              </w:rPr>
              <w:fldChar w:fldCharType="separate"/>
            </w:r>
            <w:r w:rsidR="00237B53">
              <w:rPr>
                <w:noProof/>
                <w:webHidden/>
              </w:rPr>
              <w:t>23</w:t>
            </w:r>
            <w:r w:rsidR="00237B53">
              <w:rPr>
                <w:noProof/>
                <w:webHidden/>
              </w:rPr>
              <w:fldChar w:fldCharType="end"/>
            </w:r>
          </w:hyperlink>
        </w:p>
        <w:p w14:paraId="237401E6" w14:textId="332EB5B4"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5" w:history="1">
            <w:r w:rsidR="00237B53" w:rsidRPr="00B140EA">
              <w:rPr>
                <w:rStyle w:val="a6"/>
                <w:noProof/>
                <w:lang w:val="en-US" w:eastAsia="zh-CN"/>
              </w:rPr>
              <w:t>2.4.7</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ELR-LTF</w:t>
            </w:r>
            <w:r w:rsidR="00237B53">
              <w:rPr>
                <w:noProof/>
                <w:webHidden/>
              </w:rPr>
              <w:tab/>
            </w:r>
            <w:r w:rsidR="00237B53">
              <w:rPr>
                <w:noProof/>
                <w:webHidden/>
              </w:rPr>
              <w:fldChar w:fldCharType="begin"/>
            </w:r>
            <w:r w:rsidR="00237B53">
              <w:rPr>
                <w:noProof/>
                <w:webHidden/>
              </w:rPr>
              <w:instrText xml:space="preserve"> PAGEREF _Toc198402695 \h </w:instrText>
            </w:r>
            <w:r w:rsidR="00237B53">
              <w:rPr>
                <w:noProof/>
                <w:webHidden/>
              </w:rPr>
            </w:r>
            <w:r w:rsidR="00237B53">
              <w:rPr>
                <w:noProof/>
                <w:webHidden/>
              </w:rPr>
              <w:fldChar w:fldCharType="separate"/>
            </w:r>
            <w:r w:rsidR="00237B53">
              <w:rPr>
                <w:noProof/>
                <w:webHidden/>
              </w:rPr>
              <w:t>23</w:t>
            </w:r>
            <w:r w:rsidR="00237B53">
              <w:rPr>
                <w:noProof/>
                <w:webHidden/>
              </w:rPr>
              <w:fldChar w:fldCharType="end"/>
            </w:r>
          </w:hyperlink>
        </w:p>
        <w:p w14:paraId="34799F56" w14:textId="63C6F92F"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6" w:history="1">
            <w:r w:rsidR="00237B53" w:rsidRPr="00B140EA">
              <w:rPr>
                <w:rStyle w:val="a6"/>
                <w:noProof/>
                <w:lang w:val="en-US" w:eastAsia="zh-CN"/>
              </w:rPr>
              <w:t>2.4.8</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ELR-SIG field</w:t>
            </w:r>
            <w:r w:rsidR="00237B53">
              <w:rPr>
                <w:noProof/>
                <w:webHidden/>
              </w:rPr>
              <w:tab/>
            </w:r>
            <w:r w:rsidR="00237B53">
              <w:rPr>
                <w:noProof/>
                <w:webHidden/>
              </w:rPr>
              <w:fldChar w:fldCharType="begin"/>
            </w:r>
            <w:r w:rsidR="00237B53">
              <w:rPr>
                <w:noProof/>
                <w:webHidden/>
              </w:rPr>
              <w:instrText xml:space="preserve"> PAGEREF _Toc198402696 \h </w:instrText>
            </w:r>
            <w:r w:rsidR="00237B53">
              <w:rPr>
                <w:noProof/>
                <w:webHidden/>
              </w:rPr>
            </w:r>
            <w:r w:rsidR="00237B53">
              <w:rPr>
                <w:noProof/>
                <w:webHidden/>
              </w:rPr>
              <w:fldChar w:fldCharType="separate"/>
            </w:r>
            <w:r w:rsidR="00237B53">
              <w:rPr>
                <w:noProof/>
                <w:webHidden/>
              </w:rPr>
              <w:t>23</w:t>
            </w:r>
            <w:r w:rsidR="00237B53">
              <w:rPr>
                <w:noProof/>
                <w:webHidden/>
              </w:rPr>
              <w:fldChar w:fldCharType="end"/>
            </w:r>
          </w:hyperlink>
        </w:p>
        <w:p w14:paraId="38E2645C" w14:textId="7204EABC"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7" w:history="1">
            <w:r w:rsidR="00237B53" w:rsidRPr="00B140EA">
              <w:rPr>
                <w:rStyle w:val="a6"/>
                <w:noProof/>
                <w:lang w:val="en-US" w:eastAsia="zh-CN"/>
              </w:rPr>
              <w:t>2.4.9</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Data field</w:t>
            </w:r>
            <w:r w:rsidR="00237B53">
              <w:rPr>
                <w:noProof/>
                <w:webHidden/>
              </w:rPr>
              <w:tab/>
            </w:r>
            <w:r w:rsidR="00237B53">
              <w:rPr>
                <w:noProof/>
                <w:webHidden/>
              </w:rPr>
              <w:fldChar w:fldCharType="begin"/>
            </w:r>
            <w:r w:rsidR="00237B53">
              <w:rPr>
                <w:noProof/>
                <w:webHidden/>
              </w:rPr>
              <w:instrText xml:space="preserve"> PAGEREF _Toc198402697 \h </w:instrText>
            </w:r>
            <w:r w:rsidR="00237B53">
              <w:rPr>
                <w:noProof/>
                <w:webHidden/>
              </w:rPr>
            </w:r>
            <w:r w:rsidR="00237B53">
              <w:rPr>
                <w:noProof/>
                <w:webHidden/>
              </w:rPr>
              <w:fldChar w:fldCharType="separate"/>
            </w:r>
            <w:r w:rsidR="00237B53">
              <w:rPr>
                <w:noProof/>
                <w:webHidden/>
              </w:rPr>
              <w:t>24</w:t>
            </w:r>
            <w:r w:rsidR="00237B53">
              <w:rPr>
                <w:noProof/>
                <w:webHidden/>
              </w:rPr>
              <w:fldChar w:fldCharType="end"/>
            </w:r>
          </w:hyperlink>
        </w:p>
        <w:p w14:paraId="6030E726" w14:textId="20B0D855"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98" w:history="1">
            <w:r w:rsidR="00237B53" w:rsidRPr="00B140EA">
              <w:rPr>
                <w:rStyle w:val="a6"/>
                <w:noProof/>
                <w:lang w:eastAsia="zh-CN"/>
              </w:rPr>
              <w:t>2.5</w:t>
            </w:r>
            <w:r w:rsidR="00237B53">
              <w:rPr>
                <w:rFonts w:asciiTheme="minorHAnsi" w:hAnsiTheme="minorHAnsi" w:cstheme="minorBidi"/>
                <w:noProof/>
                <w:kern w:val="2"/>
                <w:sz w:val="21"/>
                <w:szCs w:val="22"/>
                <w:lang w:val="en-US" w:eastAsia="zh-CN"/>
              </w:rPr>
              <w:tab/>
            </w:r>
            <w:r w:rsidR="00237B53" w:rsidRPr="00B140EA">
              <w:rPr>
                <w:rStyle w:val="a6"/>
                <w:noProof/>
                <w:lang w:eastAsia="zh-CN"/>
              </w:rPr>
              <w:t>Interference mitigation</w:t>
            </w:r>
            <w:r w:rsidR="00237B53">
              <w:rPr>
                <w:noProof/>
                <w:webHidden/>
              </w:rPr>
              <w:tab/>
            </w:r>
            <w:r w:rsidR="00237B53">
              <w:rPr>
                <w:noProof/>
                <w:webHidden/>
              </w:rPr>
              <w:fldChar w:fldCharType="begin"/>
            </w:r>
            <w:r w:rsidR="00237B53">
              <w:rPr>
                <w:noProof/>
                <w:webHidden/>
              </w:rPr>
              <w:instrText xml:space="preserve"> PAGEREF _Toc198402698 \h </w:instrText>
            </w:r>
            <w:r w:rsidR="00237B53">
              <w:rPr>
                <w:noProof/>
                <w:webHidden/>
              </w:rPr>
            </w:r>
            <w:r w:rsidR="00237B53">
              <w:rPr>
                <w:noProof/>
                <w:webHidden/>
              </w:rPr>
              <w:fldChar w:fldCharType="separate"/>
            </w:r>
            <w:r w:rsidR="00237B53">
              <w:rPr>
                <w:noProof/>
                <w:webHidden/>
              </w:rPr>
              <w:t>25</w:t>
            </w:r>
            <w:r w:rsidR="00237B53">
              <w:rPr>
                <w:noProof/>
                <w:webHidden/>
              </w:rPr>
              <w:fldChar w:fldCharType="end"/>
            </w:r>
          </w:hyperlink>
        </w:p>
        <w:p w14:paraId="4F2092D1" w14:textId="6FE1F8DC"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99" w:history="1">
            <w:r w:rsidR="00237B53" w:rsidRPr="00B140EA">
              <w:rPr>
                <w:rStyle w:val="a6"/>
                <w:noProof/>
              </w:rPr>
              <w:t>2.6</w:t>
            </w:r>
            <w:r w:rsidR="00237B53">
              <w:rPr>
                <w:rFonts w:asciiTheme="minorHAnsi" w:hAnsiTheme="minorHAnsi" w:cstheme="minorBidi"/>
                <w:noProof/>
                <w:kern w:val="2"/>
                <w:sz w:val="21"/>
                <w:szCs w:val="22"/>
                <w:lang w:val="en-US" w:eastAsia="zh-CN"/>
              </w:rPr>
              <w:tab/>
            </w:r>
            <w:r w:rsidR="00237B53" w:rsidRPr="00B140EA">
              <w:rPr>
                <w:rStyle w:val="a6"/>
                <w:noProof/>
              </w:rPr>
              <w:t>LDPC enhancement</w:t>
            </w:r>
            <w:r w:rsidR="00237B53">
              <w:rPr>
                <w:noProof/>
                <w:webHidden/>
              </w:rPr>
              <w:tab/>
            </w:r>
            <w:r w:rsidR="00237B53">
              <w:rPr>
                <w:noProof/>
                <w:webHidden/>
              </w:rPr>
              <w:fldChar w:fldCharType="begin"/>
            </w:r>
            <w:r w:rsidR="00237B53">
              <w:rPr>
                <w:noProof/>
                <w:webHidden/>
              </w:rPr>
              <w:instrText xml:space="preserve"> PAGEREF _Toc198402699 \h </w:instrText>
            </w:r>
            <w:r w:rsidR="00237B53">
              <w:rPr>
                <w:noProof/>
                <w:webHidden/>
              </w:rPr>
            </w:r>
            <w:r w:rsidR="00237B53">
              <w:rPr>
                <w:noProof/>
                <w:webHidden/>
              </w:rPr>
              <w:fldChar w:fldCharType="separate"/>
            </w:r>
            <w:r w:rsidR="00237B53">
              <w:rPr>
                <w:noProof/>
                <w:webHidden/>
              </w:rPr>
              <w:t>25</w:t>
            </w:r>
            <w:r w:rsidR="00237B53">
              <w:rPr>
                <w:noProof/>
                <w:webHidden/>
              </w:rPr>
              <w:fldChar w:fldCharType="end"/>
            </w:r>
          </w:hyperlink>
        </w:p>
        <w:p w14:paraId="2FAD38FD" w14:textId="5498AFC2"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0" w:history="1">
            <w:r w:rsidR="00237B53" w:rsidRPr="00B140EA">
              <w:rPr>
                <w:rStyle w:val="a6"/>
                <w:noProof/>
              </w:rPr>
              <w:t>2.7</w:t>
            </w:r>
            <w:r w:rsidR="00237B53">
              <w:rPr>
                <w:rFonts w:asciiTheme="minorHAnsi" w:hAnsiTheme="minorHAnsi" w:cstheme="minorBidi"/>
                <w:noProof/>
                <w:kern w:val="2"/>
                <w:sz w:val="21"/>
                <w:szCs w:val="22"/>
                <w:lang w:val="en-US" w:eastAsia="zh-CN"/>
              </w:rPr>
              <w:tab/>
            </w:r>
            <w:r w:rsidR="00237B53" w:rsidRPr="00B140EA">
              <w:rPr>
                <w:rStyle w:val="a6"/>
                <w:noProof/>
              </w:rPr>
              <w:t>Coordinated beamforming (Co-BF) PHY</w:t>
            </w:r>
            <w:r w:rsidR="00237B53">
              <w:rPr>
                <w:noProof/>
                <w:webHidden/>
              </w:rPr>
              <w:tab/>
            </w:r>
            <w:r w:rsidR="00237B53">
              <w:rPr>
                <w:noProof/>
                <w:webHidden/>
              </w:rPr>
              <w:fldChar w:fldCharType="begin"/>
            </w:r>
            <w:r w:rsidR="00237B53">
              <w:rPr>
                <w:noProof/>
                <w:webHidden/>
              </w:rPr>
              <w:instrText xml:space="preserve"> PAGEREF _Toc198402700 \h </w:instrText>
            </w:r>
            <w:r w:rsidR="00237B53">
              <w:rPr>
                <w:noProof/>
                <w:webHidden/>
              </w:rPr>
            </w:r>
            <w:r w:rsidR="00237B53">
              <w:rPr>
                <w:noProof/>
                <w:webHidden/>
              </w:rPr>
              <w:fldChar w:fldCharType="separate"/>
            </w:r>
            <w:r w:rsidR="00237B53">
              <w:rPr>
                <w:noProof/>
                <w:webHidden/>
              </w:rPr>
              <w:t>28</w:t>
            </w:r>
            <w:r w:rsidR="00237B53">
              <w:rPr>
                <w:noProof/>
                <w:webHidden/>
              </w:rPr>
              <w:fldChar w:fldCharType="end"/>
            </w:r>
          </w:hyperlink>
        </w:p>
        <w:p w14:paraId="23700C51" w14:textId="1E210CCF"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1" w:history="1">
            <w:r w:rsidR="00237B53" w:rsidRPr="00B140EA">
              <w:rPr>
                <w:rStyle w:val="a6"/>
                <w:noProof/>
                <w:lang w:val="en-US" w:eastAsia="zh-CN"/>
              </w:rPr>
              <w:t>2.7.1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_Toc198402701 \h </w:instrText>
            </w:r>
            <w:r w:rsidR="00237B53">
              <w:rPr>
                <w:noProof/>
                <w:webHidden/>
              </w:rPr>
            </w:r>
            <w:r w:rsidR="00237B53">
              <w:rPr>
                <w:noProof/>
                <w:webHidden/>
              </w:rPr>
              <w:fldChar w:fldCharType="separate"/>
            </w:r>
            <w:r w:rsidR="00237B53">
              <w:rPr>
                <w:noProof/>
                <w:webHidden/>
              </w:rPr>
              <w:t>28</w:t>
            </w:r>
            <w:r w:rsidR="00237B53">
              <w:rPr>
                <w:noProof/>
                <w:webHidden/>
              </w:rPr>
              <w:fldChar w:fldCharType="end"/>
            </w:r>
          </w:hyperlink>
        </w:p>
        <w:p w14:paraId="1C954111" w14:textId="788AF85A"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2" w:history="1">
            <w:r w:rsidR="00237B53" w:rsidRPr="00B140EA">
              <w:rPr>
                <w:rStyle w:val="a6"/>
                <w:noProof/>
                <w:lang w:val="en-US" w:eastAsia="zh-CN"/>
              </w:rPr>
              <w:t>2.7.2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PPDU for Co-BF</w:t>
            </w:r>
            <w:r w:rsidR="00237B53">
              <w:rPr>
                <w:noProof/>
                <w:webHidden/>
              </w:rPr>
              <w:tab/>
            </w:r>
            <w:r w:rsidR="00237B53">
              <w:rPr>
                <w:noProof/>
                <w:webHidden/>
              </w:rPr>
              <w:fldChar w:fldCharType="begin"/>
            </w:r>
            <w:r w:rsidR="00237B53">
              <w:rPr>
                <w:noProof/>
                <w:webHidden/>
              </w:rPr>
              <w:instrText xml:space="preserve"> PAGEREF _Toc198402702 \h </w:instrText>
            </w:r>
            <w:r w:rsidR="00237B53">
              <w:rPr>
                <w:noProof/>
                <w:webHidden/>
              </w:rPr>
            </w:r>
            <w:r w:rsidR="00237B53">
              <w:rPr>
                <w:noProof/>
                <w:webHidden/>
              </w:rPr>
              <w:fldChar w:fldCharType="separate"/>
            </w:r>
            <w:r w:rsidR="00237B53">
              <w:rPr>
                <w:noProof/>
                <w:webHidden/>
              </w:rPr>
              <w:t>28</w:t>
            </w:r>
            <w:r w:rsidR="00237B53">
              <w:rPr>
                <w:noProof/>
                <w:webHidden/>
              </w:rPr>
              <w:fldChar w:fldCharType="end"/>
            </w:r>
          </w:hyperlink>
        </w:p>
        <w:p w14:paraId="24EDE126" w14:textId="41CC6C89"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3" w:history="1">
            <w:r w:rsidR="00237B53" w:rsidRPr="00B140EA">
              <w:rPr>
                <w:rStyle w:val="a6"/>
                <w:noProof/>
              </w:rPr>
              <w:t>2.8</w:t>
            </w:r>
            <w:r w:rsidR="00237B53">
              <w:rPr>
                <w:rFonts w:asciiTheme="minorHAnsi" w:hAnsiTheme="minorHAnsi" w:cstheme="minorBidi"/>
                <w:noProof/>
                <w:kern w:val="2"/>
                <w:sz w:val="21"/>
                <w:szCs w:val="22"/>
                <w:lang w:val="en-US" w:eastAsia="zh-CN"/>
              </w:rPr>
              <w:tab/>
            </w:r>
            <w:r w:rsidR="00237B53" w:rsidRPr="00B140EA">
              <w:rPr>
                <w:rStyle w:val="a6"/>
                <w:noProof/>
              </w:rPr>
              <w:t>Coordinated spatial reuse (Co-SR) PHY</w:t>
            </w:r>
            <w:r w:rsidR="00237B53">
              <w:rPr>
                <w:noProof/>
                <w:webHidden/>
              </w:rPr>
              <w:tab/>
            </w:r>
            <w:r w:rsidR="00237B53">
              <w:rPr>
                <w:noProof/>
                <w:webHidden/>
              </w:rPr>
              <w:fldChar w:fldCharType="begin"/>
            </w:r>
            <w:r w:rsidR="00237B53">
              <w:rPr>
                <w:noProof/>
                <w:webHidden/>
              </w:rPr>
              <w:instrText xml:space="preserve"> PAGEREF _Toc198402703 \h </w:instrText>
            </w:r>
            <w:r w:rsidR="00237B53">
              <w:rPr>
                <w:noProof/>
                <w:webHidden/>
              </w:rPr>
            </w:r>
            <w:r w:rsidR="00237B53">
              <w:rPr>
                <w:noProof/>
                <w:webHidden/>
              </w:rPr>
              <w:fldChar w:fldCharType="separate"/>
            </w:r>
            <w:r w:rsidR="00237B53">
              <w:rPr>
                <w:noProof/>
                <w:webHidden/>
              </w:rPr>
              <w:t>29</w:t>
            </w:r>
            <w:r w:rsidR="00237B53">
              <w:rPr>
                <w:noProof/>
                <w:webHidden/>
              </w:rPr>
              <w:fldChar w:fldCharType="end"/>
            </w:r>
          </w:hyperlink>
        </w:p>
        <w:p w14:paraId="54E33C94" w14:textId="1E15AEDB"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4" w:history="1">
            <w:r w:rsidR="00237B53" w:rsidRPr="00B140EA">
              <w:rPr>
                <w:rStyle w:val="a6"/>
                <w:noProof/>
              </w:rPr>
              <w:t>2.9</w:t>
            </w:r>
            <w:r w:rsidR="00237B53">
              <w:rPr>
                <w:rFonts w:asciiTheme="minorHAnsi" w:hAnsiTheme="minorHAnsi" w:cstheme="minorBidi"/>
                <w:noProof/>
                <w:kern w:val="2"/>
                <w:sz w:val="21"/>
                <w:szCs w:val="22"/>
                <w:lang w:val="en-US" w:eastAsia="zh-CN"/>
              </w:rPr>
              <w:tab/>
            </w:r>
            <w:r w:rsidR="00237B53" w:rsidRPr="00B140EA">
              <w:rPr>
                <w:rStyle w:val="a6"/>
                <w:noProof/>
              </w:rPr>
              <w:t>UHR preambles</w:t>
            </w:r>
            <w:r w:rsidR="00237B53">
              <w:rPr>
                <w:noProof/>
                <w:webHidden/>
              </w:rPr>
              <w:tab/>
            </w:r>
            <w:r w:rsidR="00237B53">
              <w:rPr>
                <w:noProof/>
                <w:webHidden/>
              </w:rPr>
              <w:fldChar w:fldCharType="begin"/>
            </w:r>
            <w:r w:rsidR="00237B53">
              <w:rPr>
                <w:noProof/>
                <w:webHidden/>
              </w:rPr>
              <w:instrText xml:space="preserve"> PAGEREF _Toc198402704 \h </w:instrText>
            </w:r>
            <w:r w:rsidR="00237B53">
              <w:rPr>
                <w:noProof/>
                <w:webHidden/>
              </w:rPr>
            </w:r>
            <w:r w:rsidR="00237B53">
              <w:rPr>
                <w:noProof/>
                <w:webHidden/>
              </w:rPr>
              <w:fldChar w:fldCharType="separate"/>
            </w:r>
            <w:r w:rsidR="00237B53">
              <w:rPr>
                <w:noProof/>
                <w:webHidden/>
              </w:rPr>
              <w:t>30</w:t>
            </w:r>
            <w:r w:rsidR="00237B53">
              <w:rPr>
                <w:noProof/>
                <w:webHidden/>
              </w:rPr>
              <w:fldChar w:fldCharType="end"/>
            </w:r>
          </w:hyperlink>
        </w:p>
        <w:p w14:paraId="2C97E870" w14:textId="5B994C07"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5" w:history="1">
            <w:r w:rsidR="00237B53" w:rsidRPr="00B140EA">
              <w:rPr>
                <w:rStyle w:val="a6"/>
                <w:noProof/>
                <w:lang w:val="en-US" w:eastAsia="zh-CN"/>
              </w:rPr>
              <w:t>2.9.1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U-SIG field</w:t>
            </w:r>
            <w:r w:rsidR="00237B53">
              <w:rPr>
                <w:noProof/>
                <w:webHidden/>
              </w:rPr>
              <w:tab/>
            </w:r>
            <w:r w:rsidR="00237B53">
              <w:rPr>
                <w:noProof/>
                <w:webHidden/>
              </w:rPr>
              <w:fldChar w:fldCharType="begin"/>
            </w:r>
            <w:r w:rsidR="00237B53">
              <w:rPr>
                <w:noProof/>
                <w:webHidden/>
              </w:rPr>
              <w:instrText xml:space="preserve"> PAGEREF _Toc198402705 \h </w:instrText>
            </w:r>
            <w:r w:rsidR="00237B53">
              <w:rPr>
                <w:noProof/>
                <w:webHidden/>
              </w:rPr>
            </w:r>
            <w:r w:rsidR="00237B53">
              <w:rPr>
                <w:noProof/>
                <w:webHidden/>
              </w:rPr>
              <w:fldChar w:fldCharType="separate"/>
            </w:r>
            <w:r w:rsidR="00237B53">
              <w:rPr>
                <w:noProof/>
                <w:webHidden/>
              </w:rPr>
              <w:t>30</w:t>
            </w:r>
            <w:r w:rsidR="00237B53">
              <w:rPr>
                <w:noProof/>
                <w:webHidden/>
              </w:rPr>
              <w:fldChar w:fldCharType="end"/>
            </w:r>
          </w:hyperlink>
        </w:p>
        <w:p w14:paraId="5ABCCF07" w14:textId="45035FCF"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6" w:history="1">
            <w:r w:rsidR="00237B53" w:rsidRPr="00B140EA">
              <w:rPr>
                <w:rStyle w:val="a6"/>
                <w:noProof/>
                <w:lang w:val="en-US" w:eastAsia="zh-CN"/>
              </w:rPr>
              <w:t>2.9.2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UHR-SIG field</w:t>
            </w:r>
            <w:r w:rsidR="00237B53">
              <w:rPr>
                <w:noProof/>
                <w:webHidden/>
              </w:rPr>
              <w:tab/>
            </w:r>
            <w:r w:rsidR="00237B53">
              <w:rPr>
                <w:noProof/>
                <w:webHidden/>
              </w:rPr>
              <w:fldChar w:fldCharType="begin"/>
            </w:r>
            <w:r w:rsidR="00237B53">
              <w:rPr>
                <w:noProof/>
                <w:webHidden/>
              </w:rPr>
              <w:instrText xml:space="preserve"> PAGEREF _Toc198402706 \h </w:instrText>
            </w:r>
            <w:r w:rsidR="00237B53">
              <w:rPr>
                <w:noProof/>
                <w:webHidden/>
              </w:rPr>
            </w:r>
            <w:r w:rsidR="00237B53">
              <w:rPr>
                <w:noProof/>
                <w:webHidden/>
              </w:rPr>
              <w:fldChar w:fldCharType="separate"/>
            </w:r>
            <w:r w:rsidR="00237B53">
              <w:rPr>
                <w:noProof/>
                <w:webHidden/>
              </w:rPr>
              <w:t>31</w:t>
            </w:r>
            <w:r w:rsidR="00237B53">
              <w:rPr>
                <w:noProof/>
                <w:webHidden/>
              </w:rPr>
              <w:fldChar w:fldCharType="end"/>
            </w:r>
          </w:hyperlink>
        </w:p>
        <w:p w14:paraId="185F1E2E" w14:textId="0B1EABE4"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7" w:history="1">
            <w:r w:rsidR="00237B53" w:rsidRPr="00B140EA">
              <w:rPr>
                <w:rStyle w:val="a6"/>
                <w:noProof/>
              </w:rPr>
              <w:t>2.10</w:t>
            </w:r>
            <w:r w:rsidR="00237B53">
              <w:rPr>
                <w:rFonts w:asciiTheme="minorHAnsi" w:hAnsiTheme="minorHAnsi" w:cstheme="minorBidi"/>
                <w:noProof/>
                <w:kern w:val="2"/>
                <w:sz w:val="21"/>
                <w:szCs w:val="22"/>
                <w:lang w:val="en-US" w:eastAsia="zh-CN"/>
              </w:rPr>
              <w:tab/>
            </w:r>
            <w:r w:rsidR="00237B53" w:rsidRPr="00B140EA">
              <w:rPr>
                <w:rStyle w:val="a6"/>
                <w:noProof/>
              </w:rPr>
              <w:t>Data field</w:t>
            </w:r>
            <w:r w:rsidR="00237B53">
              <w:rPr>
                <w:noProof/>
                <w:webHidden/>
              </w:rPr>
              <w:tab/>
            </w:r>
            <w:r w:rsidR="00237B53">
              <w:rPr>
                <w:noProof/>
                <w:webHidden/>
              </w:rPr>
              <w:fldChar w:fldCharType="begin"/>
            </w:r>
            <w:r w:rsidR="00237B53">
              <w:rPr>
                <w:noProof/>
                <w:webHidden/>
              </w:rPr>
              <w:instrText xml:space="preserve"> PAGEREF _Toc198402707 \h </w:instrText>
            </w:r>
            <w:r w:rsidR="00237B53">
              <w:rPr>
                <w:noProof/>
                <w:webHidden/>
              </w:rPr>
            </w:r>
            <w:r w:rsidR="00237B53">
              <w:rPr>
                <w:noProof/>
                <w:webHidden/>
              </w:rPr>
              <w:fldChar w:fldCharType="separate"/>
            </w:r>
            <w:r w:rsidR="00237B53">
              <w:rPr>
                <w:noProof/>
                <w:webHidden/>
              </w:rPr>
              <w:t>33</w:t>
            </w:r>
            <w:r w:rsidR="00237B53">
              <w:rPr>
                <w:noProof/>
                <w:webHidden/>
              </w:rPr>
              <w:fldChar w:fldCharType="end"/>
            </w:r>
          </w:hyperlink>
        </w:p>
        <w:p w14:paraId="14158E00" w14:textId="14973D36"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8" w:history="1">
            <w:r w:rsidR="00237B53" w:rsidRPr="00B140EA">
              <w:rPr>
                <w:rStyle w:val="a6"/>
                <w:noProof/>
                <w:lang w:val="en-US" w:eastAsia="zh-CN"/>
              </w:rPr>
              <w:t>2.10.1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Stream Parser</w:t>
            </w:r>
            <w:r w:rsidR="00237B53">
              <w:rPr>
                <w:noProof/>
                <w:webHidden/>
              </w:rPr>
              <w:tab/>
            </w:r>
            <w:r w:rsidR="00237B53">
              <w:rPr>
                <w:noProof/>
                <w:webHidden/>
              </w:rPr>
              <w:fldChar w:fldCharType="begin"/>
            </w:r>
            <w:r w:rsidR="00237B53">
              <w:rPr>
                <w:noProof/>
                <w:webHidden/>
              </w:rPr>
              <w:instrText xml:space="preserve"> PAGEREF _Toc198402708 \h </w:instrText>
            </w:r>
            <w:r w:rsidR="00237B53">
              <w:rPr>
                <w:noProof/>
                <w:webHidden/>
              </w:rPr>
            </w:r>
            <w:r w:rsidR="00237B53">
              <w:rPr>
                <w:noProof/>
                <w:webHidden/>
              </w:rPr>
              <w:fldChar w:fldCharType="separate"/>
            </w:r>
            <w:r w:rsidR="00237B53">
              <w:rPr>
                <w:noProof/>
                <w:webHidden/>
              </w:rPr>
              <w:t>33</w:t>
            </w:r>
            <w:r w:rsidR="00237B53">
              <w:rPr>
                <w:noProof/>
                <w:webHidden/>
              </w:rPr>
              <w:fldChar w:fldCharType="end"/>
            </w:r>
          </w:hyperlink>
        </w:p>
        <w:p w14:paraId="19F54DD3" w14:textId="27FFDD92"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9" w:history="1">
            <w:r w:rsidR="00237B53" w:rsidRPr="00B140EA">
              <w:rPr>
                <w:rStyle w:val="a6"/>
                <w:noProof/>
                <w:lang w:val="en-US" w:eastAsia="zh-CN"/>
              </w:rPr>
              <w:t>2.10.2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Segment Parser</w:t>
            </w:r>
            <w:r w:rsidR="00237B53">
              <w:rPr>
                <w:noProof/>
                <w:webHidden/>
              </w:rPr>
              <w:tab/>
            </w:r>
            <w:r w:rsidR="00237B53">
              <w:rPr>
                <w:noProof/>
                <w:webHidden/>
              </w:rPr>
              <w:fldChar w:fldCharType="begin"/>
            </w:r>
            <w:r w:rsidR="00237B53">
              <w:rPr>
                <w:noProof/>
                <w:webHidden/>
              </w:rPr>
              <w:instrText xml:space="preserve"> PAGEREF _Toc198402709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72B7577D" w14:textId="6FF9B573"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0" w:history="1">
            <w:r w:rsidR="00237B53" w:rsidRPr="00B140EA">
              <w:rPr>
                <w:rStyle w:val="a6"/>
                <w:noProof/>
              </w:rPr>
              <w:t>2.11</w:t>
            </w:r>
            <w:r w:rsidR="00237B53">
              <w:rPr>
                <w:rFonts w:asciiTheme="minorHAnsi" w:hAnsiTheme="minorHAnsi" w:cstheme="minorBidi"/>
                <w:noProof/>
                <w:kern w:val="2"/>
                <w:sz w:val="21"/>
                <w:szCs w:val="22"/>
                <w:lang w:val="en-US" w:eastAsia="zh-CN"/>
              </w:rPr>
              <w:tab/>
            </w:r>
            <w:r w:rsidR="00237B53" w:rsidRPr="00B140EA">
              <w:rPr>
                <w:rStyle w:val="a6"/>
                <w:noProof/>
              </w:rPr>
              <w:t>Packet Extension</w:t>
            </w:r>
            <w:r w:rsidR="00237B53">
              <w:rPr>
                <w:noProof/>
                <w:webHidden/>
              </w:rPr>
              <w:tab/>
            </w:r>
            <w:r w:rsidR="00237B53">
              <w:rPr>
                <w:noProof/>
                <w:webHidden/>
              </w:rPr>
              <w:fldChar w:fldCharType="begin"/>
            </w:r>
            <w:r w:rsidR="00237B53">
              <w:rPr>
                <w:noProof/>
                <w:webHidden/>
              </w:rPr>
              <w:instrText xml:space="preserve"> PAGEREF _Toc198402710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7EA44D51" w14:textId="539FB614"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1" w:history="1">
            <w:r w:rsidR="00237B53" w:rsidRPr="00B140EA">
              <w:rPr>
                <w:rStyle w:val="a6"/>
                <w:noProof/>
              </w:rPr>
              <w:t>2.12</w:t>
            </w:r>
            <w:r w:rsidR="00237B53">
              <w:rPr>
                <w:rFonts w:asciiTheme="minorHAnsi" w:hAnsiTheme="minorHAnsi" w:cstheme="minorBidi"/>
                <w:noProof/>
                <w:kern w:val="2"/>
                <w:sz w:val="21"/>
                <w:szCs w:val="22"/>
                <w:lang w:val="en-US" w:eastAsia="zh-CN"/>
              </w:rPr>
              <w:tab/>
            </w:r>
            <w:r w:rsidR="00237B53" w:rsidRPr="00B140EA">
              <w:rPr>
                <w:rStyle w:val="a6"/>
                <w:noProof/>
              </w:rPr>
              <w:t>MU-MIMO</w:t>
            </w:r>
            <w:r w:rsidR="00237B53">
              <w:rPr>
                <w:noProof/>
                <w:webHidden/>
              </w:rPr>
              <w:tab/>
            </w:r>
            <w:r w:rsidR="00237B53">
              <w:rPr>
                <w:noProof/>
                <w:webHidden/>
              </w:rPr>
              <w:fldChar w:fldCharType="begin"/>
            </w:r>
            <w:r w:rsidR="00237B53">
              <w:rPr>
                <w:noProof/>
                <w:webHidden/>
              </w:rPr>
              <w:instrText xml:space="preserve"> PAGEREF _Toc198402711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003726D3" w14:textId="79ED780E"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2" w:history="1">
            <w:r w:rsidR="00237B53" w:rsidRPr="00B140EA">
              <w:rPr>
                <w:rStyle w:val="a6"/>
                <w:noProof/>
                <w:lang w:eastAsia="zh-CN"/>
              </w:rPr>
              <w:t>2.13</w:t>
            </w:r>
            <w:r w:rsidR="00237B53">
              <w:rPr>
                <w:rFonts w:asciiTheme="minorHAnsi" w:hAnsiTheme="minorHAnsi" w:cstheme="minorBidi"/>
                <w:noProof/>
                <w:kern w:val="2"/>
                <w:sz w:val="21"/>
                <w:szCs w:val="22"/>
                <w:lang w:val="en-US" w:eastAsia="zh-CN"/>
              </w:rPr>
              <w:tab/>
            </w:r>
            <w:r w:rsidR="00237B53" w:rsidRPr="00B140EA">
              <w:rPr>
                <w:rStyle w:val="a6"/>
                <w:noProof/>
                <w:lang w:eastAsia="zh-CN"/>
              </w:rPr>
              <w:t>Tx specification</w:t>
            </w:r>
            <w:r w:rsidR="00237B53">
              <w:rPr>
                <w:noProof/>
                <w:webHidden/>
              </w:rPr>
              <w:tab/>
            </w:r>
            <w:r w:rsidR="00237B53">
              <w:rPr>
                <w:noProof/>
                <w:webHidden/>
              </w:rPr>
              <w:fldChar w:fldCharType="begin"/>
            </w:r>
            <w:r w:rsidR="00237B53">
              <w:rPr>
                <w:noProof/>
                <w:webHidden/>
              </w:rPr>
              <w:instrText xml:space="preserve"> PAGEREF _Toc198402712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5ED90CA5" w14:textId="2E704A62"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3" w:history="1">
            <w:r w:rsidR="00237B53" w:rsidRPr="00B140EA">
              <w:rPr>
                <w:rStyle w:val="a6"/>
                <w:noProof/>
                <w:lang w:eastAsia="zh-CN"/>
              </w:rPr>
              <w:t>2.14</w:t>
            </w:r>
            <w:r w:rsidR="00237B53">
              <w:rPr>
                <w:rFonts w:asciiTheme="minorHAnsi" w:hAnsiTheme="minorHAnsi" w:cstheme="minorBidi"/>
                <w:noProof/>
                <w:kern w:val="2"/>
                <w:sz w:val="21"/>
                <w:szCs w:val="22"/>
                <w:lang w:val="en-US" w:eastAsia="zh-CN"/>
              </w:rPr>
              <w:tab/>
            </w:r>
            <w:r w:rsidR="00237B53" w:rsidRPr="00B140EA">
              <w:rPr>
                <w:rStyle w:val="a6"/>
                <w:noProof/>
                <w:lang w:eastAsia="zh-CN"/>
              </w:rPr>
              <w:t>Rx specification</w:t>
            </w:r>
            <w:r w:rsidR="00237B53">
              <w:rPr>
                <w:noProof/>
                <w:webHidden/>
              </w:rPr>
              <w:tab/>
            </w:r>
            <w:r w:rsidR="00237B53">
              <w:rPr>
                <w:noProof/>
                <w:webHidden/>
              </w:rPr>
              <w:fldChar w:fldCharType="begin"/>
            </w:r>
            <w:r w:rsidR="00237B53">
              <w:rPr>
                <w:noProof/>
                <w:webHidden/>
              </w:rPr>
              <w:instrText xml:space="preserve"> PAGEREF _Toc198402713 \h </w:instrText>
            </w:r>
            <w:r w:rsidR="00237B53">
              <w:rPr>
                <w:noProof/>
                <w:webHidden/>
              </w:rPr>
            </w:r>
            <w:r w:rsidR="00237B53">
              <w:rPr>
                <w:noProof/>
                <w:webHidden/>
              </w:rPr>
              <w:fldChar w:fldCharType="separate"/>
            </w:r>
            <w:r w:rsidR="00237B53">
              <w:rPr>
                <w:noProof/>
                <w:webHidden/>
              </w:rPr>
              <w:t>35</w:t>
            </w:r>
            <w:r w:rsidR="00237B53">
              <w:rPr>
                <w:noProof/>
                <w:webHidden/>
              </w:rPr>
              <w:fldChar w:fldCharType="end"/>
            </w:r>
          </w:hyperlink>
        </w:p>
        <w:p w14:paraId="47C70549" w14:textId="094211C9"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4" w:history="1">
            <w:r w:rsidR="00237B53" w:rsidRPr="00B140EA">
              <w:rPr>
                <w:rStyle w:val="a6"/>
                <w:noProof/>
                <w:lang w:eastAsia="zh-CN"/>
              </w:rPr>
              <w:t>2.15</w:t>
            </w:r>
            <w:r w:rsidR="00237B53">
              <w:rPr>
                <w:rFonts w:asciiTheme="minorHAnsi" w:hAnsiTheme="minorHAnsi" w:cstheme="minorBidi"/>
                <w:noProof/>
                <w:kern w:val="2"/>
                <w:sz w:val="21"/>
                <w:szCs w:val="22"/>
                <w:lang w:val="en-US" w:eastAsia="zh-CN"/>
              </w:rPr>
              <w:tab/>
            </w:r>
            <w:r w:rsidR="00237B53" w:rsidRPr="00B140EA">
              <w:rPr>
                <w:rStyle w:val="a6"/>
                <w:noProof/>
                <w:lang w:eastAsia="zh-CN"/>
              </w:rPr>
              <w:t>Rx procedure</w:t>
            </w:r>
            <w:r w:rsidR="00237B53">
              <w:rPr>
                <w:noProof/>
                <w:webHidden/>
              </w:rPr>
              <w:tab/>
            </w:r>
            <w:r w:rsidR="00237B53">
              <w:rPr>
                <w:noProof/>
                <w:webHidden/>
              </w:rPr>
              <w:fldChar w:fldCharType="begin"/>
            </w:r>
            <w:r w:rsidR="00237B53">
              <w:rPr>
                <w:noProof/>
                <w:webHidden/>
              </w:rPr>
              <w:instrText xml:space="preserve"> PAGEREF _Toc198402714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3922A699" w14:textId="22F0FA65"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5" w:history="1">
            <w:r w:rsidR="00237B53" w:rsidRPr="00B140EA">
              <w:rPr>
                <w:rStyle w:val="a6"/>
                <w:noProof/>
              </w:rPr>
              <w:t>2.16</w:t>
            </w:r>
            <w:r w:rsidR="00237B53">
              <w:rPr>
                <w:rFonts w:asciiTheme="minorHAnsi" w:hAnsiTheme="minorHAnsi" w:cstheme="minorBidi"/>
                <w:noProof/>
                <w:kern w:val="2"/>
                <w:sz w:val="21"/>
                <w:szCs w:val="22"/>
                <w:lang w:val="en-US" w:eastAsia="zh-CN"/>
              </w:rPr>
              <w:tab/>
            </w:r>
            <w:r w:rsidR="00237B53" w:rsidRPr="00B140EA">
              <w:rPr>
                <w:rStyle w:val="a6"/>
                <w:noProof/>
              </w:rPr>
              <w:t>PHY feature #</w:t>
            </w:r>
            <w:r w:rsidR="00237B53">
              <w:rPr>
                <w:noProof/>
                <w:webHidden/>
              </w:rPr>
              <w:tab/>
            </w:r>
            <w:r w:rsidR="00237B53">
              <w:rPr>
                <w:noProof/>
                <w:webHidden/>
              </w:rPr>
              <w:fldChar w:fldCharType="begin"/>
            </w:r>
            <w:r w:rsidR="00237B53">
              <w:rPr>
                <w:noProof/>
                <w:webHidden/>
              </w:rPr>
              <w:instrText xml:space="preserve"> PAGEREF _Toc198402715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015E16B3" w14:textId="54468AAA" w:rsidR="00237B53" w:rsidRDefault="00282571">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16" w:history="1">
            <w:r w:rsidR="00237B53" w:rsidRPr="00B140EA">
              <w:rPr>
                <w:rStyle w:val="a6"/>
                <w:noProof/>
              </w:rPr>
              <w:t>3.</w:t>
            </w:r>
            <w:r w:rsidR="00237B53">
              <w:rPr>
                <w:rFonts w:asciiTheme="minorHAnsi" w:hAnsiTheme="minorHAnsi" w:cstheme="minorBidi"/>
                <w:noProof/>
                <w:kern w:val="2"/>
                <w:sz w:val="21"/>
                <w:szCs w:val="22"/>
                <w:lang w:val="en-US" w:eastAsia="zh-CN"/>
              </w:rPr>
              <w:tab/>
            </w:r>
            <w:r w:rsidR="00237B53" w:rsidRPr="00B140EA">
              <w:rPr>
                <w:rStyle w:val="a6"/>
                <w:noProof/>
              </w:rPr>
              <w:t>UHR MAC</w:t>
            </w:r>
            <w:r w:rsidR="00237B53">
              <w:rPr>
                <w:noProof/>
                <w:webHidden/>
              </w:rPr>
              <w:tab/>
            </w:r>
            <w:r w:rsidR="00237B53">
              <w:rPr>
                <w:noProof/>
                <w:webHidden/>
              </w:rPr>
              <w:fldChar w:fldCharType="begin"/>
            </w:r>
            <w:r w:rsidR="00237B53">
              <w:rPr>
                <w:noProof/>
                <w:webHidden/>
              </w:rPr>
              <w:instrText xml:space="preserve"> PAGEREF _Toc198402716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11997FB6" w14:textId="37334E5A"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8" w:history="1">
            <w:r w:rsidR="00237B53" w:rsidRPr="00B140EA">
              <w:rPr>
                <w:rStyle w:val="a6"/>
                <w:noProof/>
              </w:rPr>
              <w:t>3.1</w:t>
            </w:r>
            <w:r w:rsidR="00237B53">
              <w:rPr>
                <w:rFonts w:asciiTheme="minorHAnsi" w:hAnsiTheme="minorHAnsi" w:cstheme="minorBidi"/>
                <w:noProof/>
                <w:kern w:val="2"/>
                <w:sz w:val="21"/>
                <w:szCs w:val="22"/>
                <w:lang w:val="en-US" w:eastAsia="zh-CN"/>
              </w:rPr>
              <w:tab/>
            </w:r>
            <w:r w:rsidR="00237B53" w:rsidRPr="00B140EA">
              <w:rPr>
                <w:rStyle w:val="a6"/>
                <w:noProof/>
              </w:rPr>
              <w:t>General</w:t>
            </w:r>
            <w:r w:rsidR="00237B53">
              <w:rPr>
                <w:noProof/>
                <w:webHidden/>
              </w:rPr>
              <w:tab/>
            </w:r>
            <w:r w:rsidR="00237B53">
              <w:rPr>
                <w:noProof/>
                <w:webHidden/>
              </w:rPr>
              <w:fldChar w:fldCharType="begin"/>
            </w:r>
            <w:r w:rsidR="00237B53">
              <w:rPr>
                <w:noProof/>
                <w:webHidden/>
              </w:rPr>
              <w:instrText xml:space="preserve"> PAGEREF _Toc198402718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48C522D0" w14:textId="5B61CA2F"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9" w:history="1">
            <w:r w:rsidR="00237B53" w:rsidRPr="00B140EA">
              <w:rPr>
                <w:rStyle w:val="a6"/>
                <w:noProof/>
              </w:rPr>
              <w:t>3.2</w:t>
            </w:r>
            <w:r w:rsidR="00237B53">
              <w:rPr>
                <w:rFonts w:asciiTheme="minorHAnsi" w:hAnsiTheme="minorHAnsi" w:cstheme="minorBidi"/>
                <w:noProof/>
                <w:kern w:val="2"/>
                <w:sz w:val="21"/>
                <w:szCs w:val="22"/>
                <w:lang w:val="en-US" w:eastAsia="zh-CN"/>
              </w:rPr>
              <w:tab/>
            </w:r>
            <w:r w:rsidR="00237B53" w:rsidRPr="00B140EA">
              <w:rPr>
                <w:rStyle w:val="a6"/>
                <w:noProof/>
              </w:rPr>
              <w:t>Seamless Roaming</w:t>
            </w:r>
            <w:r w:rsidR="00237B53">
              <w:rPr>
                <w:noProof/>
                <w:webHidden/>
              </w:rPr>
              <w:tab/>
            </w:r>
            <w:r w:rsidR="00237B53">
              <w:rPr>
                <w:noProof/>
                <w:webHidden/>
              </w:rPr>
              <w:fldChar w:fldCharType="begin"/>
            </w:r>
            <w:r w:rsidR="00237B53">
              <w:rPr>
                <w:noProof/>
                <w:webHidden/>
              </w:rPr>
              <w:instrText xml:space="preserve"> PAGEREF _Toc198402719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4DD565A8" w14:textId="766B9252"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0" w:history="1">
            <w:r w:rsidR="00237B53" w:rsidRPr="00B140EA">
              <w:rPr>
                <w:rStyle w:val="a6"/>
                <w:noProof/>
              </w:rPr>
              <w:t>3.3</w:t>
            </w:r>
            <w:r w:rsidR="00237B53">
              <w:rPr>
                <w:rFonts w:asciiTheme="minorHAnsi" w:hAnsiTheme="minorHAnsi" w:cstheme="minorBidi"/>
                <w:noProof/>
                <w:kern w:val="2"/>
                <w:sz w:val="21"/>
                <w:szCs w:val="22"/>
                <w:lang w:val="en-US" w:eastAsia="zh-CN"/>
              </w:rPr>
              <w:tab/>
            </w:r>
            <w:r w:rsidR="00237B53" w:rsidRPr="00B140EA">
              <w:rPr>
                <w:rStyle w:val="a6"/>
                <w:noProof/>
              </w:rPr>
              <w:t>Power save</w:t>
            </w:r>
            <w:r w:rsidR="00237B53">
              <w:rPr>
                <w:noProof/>
                <w:webHidden/>
              </w:rPr>
              <w:tab/>
            </w:r>
            <w:r w:rsidR="00237B53">
              <w:rPr>
                <w:noProof/>
                <w:webHidden/>
              </w:rPr>
              <w:fldChar w:fldCharType="begin"/>
            </w:r>
            <w:r w:rsidR="00237B53">
              <w:rPr>
                <w:noProof/>
                <w:webHidden/>
              </w:rPr>
              <w:instrText xml:space="preserve"> PAGEREF _Toc198402720 \h </w:instrText>
            </w:r>
            <w:r w:rsidR="00237B53">
              <w:rPr>
                <w:noProof/>
                <w:webHidden/>
              </w:rPr>
            </w:r>
            <w:r w:rsidR="00237B53">
              <w:rPr>
                <w:noProof/>
                <w:webHidden/>
              </w:rPr>
              <w:fldChar w:fldCharType="separate"/>
            </w:r>
            <w:r w:rsidR="00237B53">
              <w:rPr>
                <w:noProof/>
                <w:webHidden/>
              </w:rPr>
              <w:t>42</w:t>
            </w:r>
            <w:r w:rsidR="00237B53">
              <w:rPr>
                <w:noProof/>
                <w:webHidden/>
              </w:rPr>
              <w:fldChar w:fldCharType="end"/>
            </w:r>
          </w:hyperlink>
        </w:p>
        <w:p w14:paraId="0EA9C955" w14:textId="4E57B487"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1" w:history="1">
            <w:r w:rsidR="00237B53" w:rsidRPr="00B140EA">
              <w:rPr>
                <w:rStyle w:val="a6"/>
                <w:noProof/>
              </w:rPr>
              <w:t>3.4</w:t>
            </w:r>
            <w:r w:rsidR="00237B53">
              <w:rPr>
                <w:rFonts w:asciiTheme="minorHAnsi" w:hAnsiTheme="minorHAnsi" w:cstheme="minorBidi"/>
                <w:noProof/>
                <w:kern w:val="2"/>
                <w:sz w:val="21"/>
                <w:szCs w:val="22"/>
                <w:lang w:val="en-US" w:eastAsia="zh-CN"/>
              </w:rPr>
              <w:tab/>
            </w:r>
            <w:r w:rsidR="00237B53" w:rsidRPr="00B140EA">
              <w:rPr>
                <w:rStyle w:val="a6"/>
                <w:noProof/>
              </w:rPr>
              <w:t>Non-primary channel access</w:t>
            </w:r>
            <w:r w:rsidR="00237B53">
              <w:rPr>
                <w:noProof/>
                <w:webHidden/>
              </w:rPr>
              <w:tab/>
            </w:r>
            <w:r w:rsidR="00237B53">
              <w:rPr>
                <w:noProof/>
                <w:webHidden/>
              </w:rPr>
              <w:fldChar w:fldCharType="begin"/>
            </w:r>
            <w:r w:rsidR="00237B53">
              <w:rPr>
                <w:noProof/>
                <w:webHidden/>
              </w:rPr>
              <w:instrText xml:space="preserve"> PAGEREF _Toc198402721 \h </w:instrText>
            </w:r>
            <w:r w:rsidR="00237B53">
              <w:rPr>
                <w:noProof/>
                <w:webHidden/>
              </w:rPr>
            </w:r>
            <w:r w:rsidR="00237B53">
              <w:rPr>
                <w:noProof/>
                <w:webHidden/>
              </w:rPr>
              <w:fldChar w:fldCharType="separate"/>
            </w:r>
            <w:r w:rsidR="00237B53">
              <w:rPr>
                <w:noProof/>
                <w:webHidden/>
              </w:rPr>
              <w:t>43</w:t>
            </w:r>
            <w:r w:rsidR="00237B53">
              <w:rPr>
                <w:noProof/>
                <w:webHidden/>
              </w:rPr>
              <w:fldChar w:fldCharType="end"/>
            </w:r>
          </w:hyperlink>
        </w:p>
        <w:p w14:paraId="229D798E" w14:textId="562D547E"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2" w:history="1">
            <w:r w:rsidR="00237B53" w:rsidRPr="00B140EA">
              <w:rPr>
                <w:rStyle w:val="a6"/>
                <w:noProof/>
              </w:rPr>
              <w:t>3.5</w:t>
            </w:r>
            <w:r w:rsidR="00237B53">
              <w:rPr>
                <w:rFonts w:asciiTheme="minorHAnsi" w:hAnsiTheme="minorHAnsi" w:cstheme="minorBidi"/>
                <w:noProof/>
                <w:kern w:val="2"/>
                <w:sz w:val="21"/>
                <w:szCs w:val="22"/>
                <w:lang w:val="en-US" w:eastAsia="zh-CN"/>
              </w:rPr>
              <w:tab/>
            </w:r>
            <w:r w:rsidR="00237B53" w:rsidRPr="00B140EA">
              <w:rPr>
                <w:rStyle w:val="a6"/>
                <w:noProof/>
              </w:rPr>
              <w:t>Buffer status report</w:t>
            </w:r>
            <w:r w:rsidR="00237B53">
              <w:rPr>
                <w:noProof/>
                <w:webHidden/>
              </w:rPr>
              <w:tab/>
            </w:r>
            <w:r w:rsidR="00237B53">
              <w:rPr>
                <w:noProof/>
                <w:webHidden/>
              </w:rPr>
              <w:fldChar w:fldCharType="begin"/>
            </w:r>
            <w:r w:rsidR="00237B53">
              <w:rPr>
                <w:noProof/>
                <w:webHidden/>
              </w:rPr>
              <w:instrText xml:space="preserve"> PAGEREF _Toc198402722 \h </w:instrText>
            </w:r>
            <w:r w:rsidR="00237B53">
              <w:rPr>
                <w:noProof/>
                <w:webHidden/>
              </w:rPr>
            </w:r>
            <w:r w:rsidR="00237B53">
              <w:rPr>
                <w:noProof/>
                <w:webHidden/>
              </w:rPr>
              <w:fldChar w:fldCharType="separate"/>
            </w:r>
            <w:r w:rsidR="00237B53">
              <w:rPr>
                <w:noProof/>
                <w:webHidden/>
              </w:rPr>
              <w:t>45</w:t>
            </w:r>
            <w:r w:rsidR="00237B53">
              <w:rPr>
                <w:noProof/>
                <w:webHidden/>
              </w:rPr>
              <w:fldChar w:fldCharType="end"/>
            </w:r>
          </w:hyperlink>
        </w:p>
        <w:p w14:paraId="0E4CEE7E" w14:textId="03398D46"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3" w:history="1">
            <w:r w:rsidR="00237B53" w:rsidRPr="00B140EA">
              <w:rPr>
                <w:rStyle w:val="a6"/>
                <w:noProof/>
              </w:rPr>
              <w:t>3.6</w:t>
            </w:r>
            <w:r w:rsidR="00237B53">
              <w:rPr>
                <w:rFonts w:asciiTheme="minorHAnsi" w:hAnsiTheme="minorHAnsi" w:cstheme="minorBidi"/>
                <w:noProof/>
                <w:kern w:val="2"/>
                <w:sz w:val="21"/>
                <w:szCs w:val="22"/>
                <w:lang w:val="en-US" w:eastAsia="zh-CN"/>
              </w:rPr>
              <w:tab/>
            </w:r>
            <w:r w:rsidR="00237B53" w:rsidRPr="00B140EA">
              <w:rPr>
                <w:rStyle w:val="a6"/>
                <w:noProof/>
              </w:rPr>
              <w:t>Multi-AP Coord</w:t>
            </w:r>
            <w:r w:rsidR="00237B53" w:rsidRPr="00B140EA">
              <w:rPr>
                <w:rStyle w:val="a6"/>
                <w:noProof/>
                <w:lang w:eastAsia="zh-CN"/>
              </w:rPr>
              <w:t>i</w:t>
            </w:r>
            <w:r w:rsidR="00237B53" w:rsidRPr="00B140EA">
              <w:rPr>
                <w:rStyle w:val="a6"/>
                <w:noProof/>
              </w:rPr>
              <w:t>nation Framework</w:t>
            </w:r>
            <w:r w:rsidR="00237B53">
              <w:rPr>
                <w:noProof/>
                <w:webHidden/>
              </w:rPr>
              <w:tab/>
            </w:r>
            <w:r w:rsidR="00237B53">
              <w:rPr>
                <w:noProof/>
                <w:webHidden/>
              </w:rPr>
              <w:fldChar w:fldCharType="begin"/>
            </w:r>
            <w:r w:rsidR="00237B53">
              <w:rPr>
                <w:noProof/>
                <w:webHidden/>
              </w:rPr>
              <w:instrText xml:space="preserve"> PAGEREF _Toc198402723 \h </w:instrText>
            </w:r>
            <w:r w:rsidR="00237B53">
              <w:rPr>
                <w:noProof/>
                <w:webHidden/>
              </w:rPr>
            </w:r>
            <w:r w:rsidR="00237B53">
              <w:rPr>
                <w:noProof/>
                <w:webHidden/>
              </w:rPr>
              <w:fldChar w:fldCharType="separate"/>
            </w:r>
            <w:r w:rsidR="00237B53">
              <w:rPr>
                <w:noProof/>
                <w:webHidden/>
              </w:rPr>
              <w:t>46</w:t>
            </w:r>
            <w:r w:rsidR="00237B53">
              <w:rPr>
                <w:noProof/>
                <w:webHidden/>
              </w:rPr>
              <w:fldChar w:fldCharType="end"/>
            </w:r>
          </w:hyperlink>
        </w:p>
        <w:p w14:paraId="38660A33" w14:textId="2EA2A761"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4" w:history="1">
            <w:r w:rsidR="00237B53" w:rsidRPr="00B140EA">
              <w:rPr>
                <w:rStyle w:val="a6"/>
                <w:noProof/>
              </w:rPr>
              <w:t>3.7</w:t>
            </w:r>
            <w:r w:rsidR="00237B53">
              <w:rPr>
                <w:rFonts w:asciiTheme="minorHAnsi" w:hAnsiTheme="minorHAnsi" w:cstheme="minorBidi"/>
                <w:noProof/>
                <w:kern w:val="2"/>
                <w:sz w:val="21"/>
                <w:szCs w:val="22"/>
                <w:lang w:val="en-US" w:eastAsia="zh-CN"/>
              </w:rPr>
              <w:tab/>
            </w:r>
            <w:r w:rsidR="00237B53" w:rsidRPr="00B140EA">
              <w:rPr>
                <w:rStyle w:val="a6"/>
                <w:noProof/>
              </w:rPr>
              <w:t>Coordinated spatial reuse (Co-SR) MAC</w:t>
            </w:r>
            <w:r w:rsidR="00237B53">
              <w:rPr>
                <w:noProof/>
                <w:webHidden/>
              </w:rPr>
              <w:tab/>
            </w:r>
            <w:r w:rsidR="00237B53">
              <w:rPr>
                <w:noProof/>
                <w:webHidden/>
              </w:rPr>
              <w:fldChar w:fldCharType="begin"/>
            </w:r>
            <w:r w:rsidR="00237B53">
              <w:rPr>
                <w:noProof/>
                <w:webHidden/>
              </w:rPr>
              <w:instrText xml:space="preserve"> PAGEREF _Toc198402724 \h </w:instrText>
            </w:r>
            <w:r w:rsidR="00237B53">
              <w:rPr>
                <w:noProof/>
                <w:webHidden/>
              </w:rPr>
            </w:r>
            <w:r w:rsidR="00237B53">
              <w:rPr>
                <w:noProof/>
                <w:webHidden/>
              </w:rPr>
              <w:fldChar w:fldCharType="separate"/>
            </w:r>
            <w:r w:rsidR="00237B53">
              <w:rPr>
                <w:noProof/>
                <w:webHidden/>
              </w:rPr>
              <w:t>48</w:t>
            </w:r>
            <w:r w:rsidR="00237B53">
              <w:rPr>
                <w:noProof/>
                <w:webHidden/>
              </w:rPr>
              <w:fldChar w:fldCharType="end"/>
            </w:r>
          </w:hyperlink>
        </w:p>
        <w:p w14:paraId="3DA229BC" w14:textId="128CE3C3"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5" w:history="1">
            <w:r w:rsidR="00237B53" w:rsidRPr="00B140EA">
              <w:rPr>
                <w:rStyle w:val="a6"/>
                <w:noProof/>
              </w:rPr>
              <w:t>3.8</w:t>
            </w:r>
            <w:r w:rsidR="00237B53">
              <w:rPr>
                <w:rFonts w:asciiTheme="minorHAnsi" w:hAnsiTheme="minorHAnsi" w:cstheme="minorBidi"/>
                <w:noProof/>
                <w:kern w:val="2"/>
                <w:sz w:val="21"/>
                <w:szCs w:val="22"/>
                <w:lang w:val="en-US" w:eastAsia="zh-CN"/>
              </w:rPr>
              <w:tab/>
            </w:r>
            <w:r w:rsidR="00237B53" w:rsidRPr="00B140EA">
              <w:rPr>
                <w:rStyle w:val="a6"/>
                <w:noProof/>
              </w:rPr>
              <w:t>Coordinated beamforming (Co-BF) MAC</w:t>
            </w:r>
            <w:r w:rsidR="00237B53">
              <w:rPr>
                <w:noProof/>
                <w:webHidden/>
              </w:rPr>
              <w:tab/>
            </w:r>
            <w:r w:rsidR="00237B53">
              <w:rPr>
                <w:noProof/>
                <w:webHidden/>
              </w:rPr>
              <w:fldChar w:fldCharType="begin"/>
            </w:r>
            <w:r w:rsidR="00237B53">
              <w:rPr>
                <w:noProof/>
                <w:webHidden/>
              </w:rPr>
              <w:instrText xml:space="preserve"> PAGEREF _Toc198402725 \h </w:instrText>
            </w:r>
            <w:r w:rsidR="00237B53">
              <w:rPr>
                <w:noProof/>
                <w:webHidden/>
              </w:rPr>
            </w:r>
            <w:r w:rsidR="00237B53">
              <w:rPr>
                <w:noProof/>
                <w:webHidden/>
              </w:rPr>
              <w:fldChar w:fldCharType="separate"/>
            </w:r>
            <w:r w:rsidR="00237B53">
              <w:rPr>
                <w:noProof/>
                <w:webHidden/>
              </w:rPr>
              <w:t>48</w:t>
            </w:r>
            <w:r w:rsidR="00237B53">
              <w:rPr>
                <w:noProof/>
                <w:webHidden/>
              </w:rPr>
              <w:fldChar w:fldCharType="end"/>
            </w:r>
          </w:hyperlink>
        </w:p>
        <w:p w14:paraId="1127D7A8" w14:textId="4AA4CAF5"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6" w:history="1">
            <w:r w:rsidR="00237B53" w:rsidRPr="00B140EA">
              <w:rPr>
                <w:rStyle w:val="a6"/>
                <w:noProof/>
                <w:lang w:val="en-US" w:eastAsia="zh-CN"/>
              </w:rPr>
              <w:t>3.8.1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_Toc198402726 \h </w:instrText>
            </w:r>
            <w:r w:rsidR="00237B53">
              <w:rPr>
                <w:noProof/>
                <w:webHidden/>
              </w:rPr>
            </w:r>
            <w:r w:rsidR="00237B53">
              <w:rPr>
                <w:noProof/>
                <w:webHidden/>
              </w:rPr>
              <w:fldChar w:fldCharType="separate"/>
            </w:r>
            <w:r w:rsidR="00237B53">
              <w:rPr>
                <w:noProof/>
                <w:webHidden/>
              </w:rPr>
              <w:t>48</w:t>
            </w:r>
            <w:r w:rsidR="00237B53">
              <w:rPr>
                <w:noProof/>
                <w:webHidden/>
              </w:rPr>
              <w:fldChar w:fldCharType="end"/>
            </w:r>
          </w:hyperlink>
        </w:p>
        <w:p w14:paraId="40891103" w14:textId="522607B2"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7" w:history="1">
            <w:r w:rsidR="00237B53" w:rsidRPr="00B140EA">
              <w:rPr>
                <w:rStyle w:val="a6"/>
                <w:noProof/>
                <w:lang w:val="en-US" w:eastAsia="zh-CN"/>
              </w:rPr>
              <w:t>3.8.2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Sounding Procedure</w:t>
            </w:r>
            <w:r w:rsidR="00237B53">
              <w:rPr>
                <w:noProof/>
                <w:webHidden/>
              </w:rPr>
              <w:tab/>
            </w:r>
            <w:r w:rsidR="00237B53">
              <w:rPr>
                <w:noProof/>
                <w:webHidden/>
              </w:rPr>
              <w:fldChar w:fldCharType="begin"/>
            </w:r>
            <w:r w:rsidR="00237B53">
              <w:rPr>
                <w:noProof/>
                <w:webHidden/>
              </w:rPr>
              <w:instrText xml:space="preserve"> PAGEREF _Toc198402727 \h </w:instrText>
            </w:r>
            <w:r w:rsidR="00237B53">
              <w:rPr>
                <w:noProof/>
                <w:webHidden/>
              </w:rPr>
            </w:r>
            <w:r w:rsidR="00237B53">
              <w:rPr>
                <w:noProof/>
                <w:webHidden/>
              </w:rPr>
              <w:fldChar w:fldCharType="separate"/>
            </w:r>
            <w:r w:rsidR="00237B53">
              <w:rPr>
                <w:noProof/>
                <w:webHidden/>
              </w:rPr>
              <w:t>49</w:t>
            </w:r>
            <w:r w:rsidR="00237B53">
              <w:rPr>
                <w:noProof/>
                <w:webHidden/>
              </w:rPr>
              <w:fldChar w:fldCharType="end"/>
            </w:r>
          </w:hyperlink>
        </w:p>
        <w:p w14:paraId="655E76C8" w14:textId="57771A50"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8" w:history="1">
            <w:r w:rsidR="00237B53" w:rsidRPr="00B140EA">
              <w:rPr>
                <w:rStyle w:val="a6"/>
                <w:noProof/>
                <w:lang w:val="en-US" w:eastAsia="zh-CN"/>
              </w:rPr>
              <w:t>3.8.3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Synchronization</w:t>
            </w:r>
            <w:r w:rsidR="00237B53">
              <w:rPr>
                <w:noProof/>
                <w:webHidden/>
              </w:rPr>
              <w:tab/>
            </w:r>
            <w:r w:rsidR="00237B53">
              <w:rPr>
                <w:noProof/>
                <w:webHidden/>
              </w:rPr>
              <w:fldChar w:fldCharType="begin"/>
            </w:r>
            <w:r w:rsidR="00237B53">
              <w:rPr>
                <w:noProof/>
                <w:webHidden/>
              </w:rPr>
              <w:instrText xml:space="preserve"> PAGEREF _Toc198402728 \h </w:instrText>
            </w:r>
            <w:r w:rsidR="00237B53">
              <w:rPr>
                <w:noProof/>
                <w:webHidden/>
              </w:rPr>
            </w:r>
            <w:r w:rsidR="00237B53">
              <w:rPr>
                <w:noProof/>
                <w:webHidden/>
              </w:rPr>
              <w:fldChar w:fldCharType="separate"/>
            </w:r>
            <w:r w:rsidR="00237B53">
              <w:rPr>
                <w:noProof/>
                <w:webHidden/>
              </w:rPr>
              <w:t>50</w:t>
            </w:r>
            <w:r w:rsidR="00237B53">
              <w:rPr>
                <w:noProof/>
                <w:webHidden/>
              </w:rPr>
              <w:fldChar w:fldCharType="end"/>
            </w:r>
          </w:hyperlink>
        </w:p>
        <w:p w14:paraId="73FFB690" w14:textId="2BEA4EE1"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9" w:history="1">
            <w:r w:rsidR="00237B53" w:rsidRPr="00B140EA">
              <w:rPr>
                <w:rStyle w:val="a6"/>
                <w:noProof/>
              </w:rPr>
              <w:t>3.9</w:t>
            </w:r>
            <w:r w:rsidR="00237B53">
              <w:rPr>
                <w:rFonts w:asciiTheme="minorHAnsi" w:hAnsiTheme="minorHAnsi" w:cstheme="minorBidi"/>
                <w:noProof/>
                <w:kern w:val="2"/>
                <w:sz w:val="21"/>
                <w:szCs w:val="22"/>
                <w:lang w:val="en-US" w:eastAsia="zh-CN"/>
              </w:rPr>
              <w:tab/>
            </w:r>
            <w:r w:rsidR="00237B53" w:rsidRPr="00B140EA">
              <w:rPr>
                <w:rStyle w:val="a6"/>
                <w:noProof/>
              </w:rPr>
              <w:t>Coordinated TDMA (Co-TDMA)</w:t>
            </w:r>
            <w:r w:rsidR="00237B53">
              <w:rPr>
                <w:noProof/>
                <w:webHidden/>
              </w:rPr>
              <w:tab/>
            </w:r>
            <w:r w:rsidR="00237B53">
              <w:rPr>
                <w:noProof/>
                <w:webHidden/>
              </w:rPr>
              <w:fldChar w:fldCharType="begin"/>
            </w:r>
            <w:r w:rsidR="00237B53">
              <w:rPr>
                <w:noProof/>
                <w:webHidden/>
              </w:rPr>
              <w:instrText xml:space="preserve"> PAGEREF _Toc198402729 \h </w:instrText>
            </w:r>
            <w:r w:rsidR="00237B53">
              <w:rPr>
                <w:noProof/>
                <w:webHidden/>
              </w:rPr>
            </w:r>
            <w:r w:rsidR="00237B53">
              <w:rPr>
                <w:noProof/>
                <w:webHidden/>
              </w:rPr>
              <w:fldChar w:fldCharType="separate"/>
            </w:r>
            <w:r w:rsidR="00237B53">
              <w:rPr>
                <w:noProof/>
                <w:webHidden/>
              </w:rPr>
              <w:t>51</w:t>
            </w:r>
            <w:r w:rsidR="00237B53">
              <w:rPr>
                <w:noProof/>
                <w:webHidden/>
              </w:rPr>
              <w:fldChar w:fldCharType="end"/>
            </w:r>
          </w:hyperlink>
        </w:p>
        <w:p w14:paraId="340B9F56" w14:textId="46FEF1D7"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0" w:history="1">
            <w:r w:rsidR="00237B53" w:rsidRPr="00B140EA">
              <w:rPr>
                <w:rStyle w:val="a6"/>
                <w:noProof/>
              </w:rPr>
              <w:t>3.10</w:t>
            </w:r>
            <w:r w:rsidR="00237B53">
              <w:rPr>
                <w:rFonts w:asciiTheme="minorHAnsi" w:hAnsiTheme="minorHAnsi" w:cstheme="minorBidi"/>
                <w:noProof/>
                <w:kern w:val="2"/>
                <w:sz w:val="21"/>
                <w:szCs w:val="22"/>
                <w:lang w:val="en-US" w:eastAsia="zh-CN"/>
              </w:rPr>
              <w:tab/>
            </w:r>
            <w:r w:rsidR="00237B53" w:rsidRPr="00B140EA">
              <w:rPr>
                <w:rStyle w:val="a6"/>
                <w:noProof/>
              </w:rPr>
              <w:t>Coordinated restricted TWT (Co-RTWT)</w:t>
            </w:r>
            <w:r w:rsidR="00237B53">
              <w:rPr>
                <w:noProof/>
                <w:webHidden/>
              </w:rPr>
              <w:tab/>
            </w:r>
            <w:r w:rsidR="00237B53">
              <w:rPr>
                <w:noProof/>
                <w:webHidden/>
              </w:rPr>
              <w:fldChar w:fldCharType="begin"/>
            </w:r>
            <w:r w:rsidR="00237B53">
              <w:rPr>
                <w:noProof/>
                <w:webHidden/>
              </w:rPr>
              <w:instrText xml:space="preserve"> PAGEREF _Toc198402730 \h </w:instrText>
            </w:r>
            <w:r w:rsidR="00237B53">
              <w:rPr>
                <w:noProof/>
                <w:webHidden/>
              </w:rPr>
            </w:r>
            <w:r w:rsidR="00237B53">
              <w:rPr>
                <w:noProof/>
                <w:webHidden/>
              </w:rPr>
              <w:fldChar w:fldCharType="separate"/>
            </w:r>
            <w:r w:rsidR="00237B53">
              <w:rPr>
                <w:noProof/>
                <w:webHidden/>
              </w:rPr>
              <w:t>53</w:t>
            </w:r>
            <w:r w:rsidR="00237B53">
              <w:rPr>
                <w:noProof/>
                <w:webHidden/>
              </w:rPr>
              <w:fldChar w:fldCharType="end"/>
            </w:r>
          </w:hyperlink>
        </w:p>
        <w:p w14:paraId="3CEC64CF" w14:textId="3650FAAC"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1" w:history="1">
            <w:r w:rsidR="00237B53" w:rsidRPr="00B140EA">
              <w:rPr>
                <w:rStyle w:val="a6"/>
                <w:noProof/>
              </w:rPr>
              <w:t>3.11</w:t>
            </w:r>
            <w:r w:rsidR="00237B53">
              <w:rPr>
                <w:rFonts w:asciiTheme="minorHAnsi" w:hAnsiTheme="minorHAnsi" w:cstheme="minorBidi"/>
                <w:noProof/>
                <w:kern w:val="2"/>
                <w:sz w:val="21"/>
                <w:szCs w:val="22"/>
                <w:lang w:val="en-US" w:eastAsia="zh-CN"/>
              </w:rPr>
              <w:tab/>
            </w:r>
            <w:r w:rsidR="00237B53" w:rsidRPr="00B140EA">
              <w:rPr>
                <w:rStyle w:val="a6"/>
                <w:noProof/>
              </w:rPr>
              <w:t>In-device coexistence</w:t>
            </w:r>
            <w:r w:rsidR="00237B53">
              <w:rPr>
                <w:noProof/>
                <w:webHidden/>
              </w:rPr>
              <w:tab/>
            </w:r>
            <w:r w:rsidR="00237B53">
              <w:rPr>
                <w:noProof/>
                <w:webHidden/>
              </w:rPr>
              <w:fldChar w:fldCharType="begin"/>
            </w:r>
            <w:r w:rsidR="00237B53">
              <w:rPr>
                <w:noProof/>
                <w:webHidden/>
              </w:rPr>
              <w:instrText xml:space="preserve"> PAGEREF _Toc198402731 \h </w:instrText>
            </w:r>
            <w:r w:rsidR="00237B53">
              <w:rPr>
                <w:noProof/>
                <w:webHidden/>
              </w:rPr>
            </w:r>
            <w:r w:rsidR="00237B53">
              <w:rPr>
                <w:noProof/>
                <w:webHidden/>
              </w:rPr>
              <w:fldChar w:fldCharType="separate"/>
            </w:r>
            <w:r w:rsidR="00237B53">
              <w:rPr>
                <w:noProof/>
                <w:webHidden/>
              </w:rPr>
              <w:t>53</w:t>
            </w:r>
            <w:r w:rsidR="00237B53">
              <w:rPr>
                <w:noProof/>
                <w:webHidden/>
              </w:rPr>
              <w:fldChar w:fldCharType="end"/>
            </w:r>
          </w:hyperlink>
        </w:p>
        <w:p w14:paraId="53E42660" w14:textId="24B17EDF"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2" w:history="1">
            <w:r w:rsidR="00237B53" w:rsidRPr="00B140EA">
              <w:rPr>
                <w:rStyle w:val="a6"/>
                <w:noProof/>
              </w:rPr>
              <w:t>3.12</w:t>
            </w:r>
            <w:r w:rsidR="00237B53">
              <w:rPr>
                <w:rFonts w:asciiTheme="minorHAnsi" w:hAnsiTheme="minorHAnsi" w:cstheme="minorBidi"/>
                <w:noProof/>
                <w:kern w:val="2"/>
                <w:sz w:val="21"/>
                <w:szCs w:val="22"/>
                <w:lang w:val="en-US" w:eastAsia="zh-CN"/>
              </w:rPr>
              <w:tab/>
            </w:r>
            <w:r w:rsidR="00237B53" w:rsidRPr="00B140EA">
              <w:rPr>
                <w:rStyle w:val="a6"/>
                <w:noProof/>
              </w:rPr>
              <w:t>Target wake time service period management</w:t>
            </w:r>
            <w:r w:rsidR="00237B53">
              <w:rPr>
                <w:noProof/>
                <w:webHidden/>
              </w:rPr>
              <w:tab/>
            </w:r>
            <w:r w:rsidR="00237B53">
              <w:rPr>
                <w:noProof/>
                <w:webHidden/>
              </w:rPr>
              <w:fldChar w:fldCharType="begin"/>
            </w:r>
            <w:r w:rsidR="00237B53">
              <w:rPr>
                <w:noProof/>
                <w:webHidden/>
              </w:rPr>
              <w:instrText xml:space="preserve"> PAGEREF _Toc198402732 \h </w:instrText>
            </w:r>
            <w:r w:rsidR="00237B53">
              <w:rPr>
                <w:noProof/>
                <w:webHidden/>
              </w:rPr>
            </w:r>
            <w:r w:rsidR="00237B53">
              <w:rPr>
                <w:noProof/>
                <w:webHidden/>
              </w:rPr>
              <w:fldChar w:fldCharType="separate"/>
            </w:r>
            <w:r w:rsidR="00237B53">
              <w:rPr>
                <w:noProof/>
                <w:webHidden/>
              </w:rPr>
              <w:t>55</w:t>
            </w:r>
            <w:r w:rsidR="00237B53">
              <w:rPr>
                <w:noProof/>
                <w:webHidden/>
              </w:rPr>
              <w:fldChar w:fldCharType="end"/>
            </w:r>
          </w:hyperlink>
        </w:p>
        <w:p w14:paraId="72A10E28" w14:textId="280F92E9"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3" w:history="1">
            <w:r w:rsidR="00237B53" w:rsidRPr="00B140EA">
              <w:rPr>
                <w:rStyle w:val="a6"/>
                <w:noProof/>
              </w:rPr>
              <w:t>3.13</w:t>
            </w:r>
            <w:r w:rsidR="00237B53">
              <w:rPr>
                <w:rFonts w:asciiTheme="minorHAnsi" w:hAnsiTheme="minorHAnsi" w:cstheme="minorBidi"/>
                <w:noProof/>
                <w:kern w:val="2"/>
                <w:sz w:val="21"/>
                <w:szCs w:val="22"/>
                <w:lang w:val="en-US" w:eastAsia="zh-CN"/>
              </w:rPr>
              <w:tab/>
            </w:r>
            <w:r w:rsidR="00237B53" w:rsidRPr="00B140EA">
              <w:rPr>
                <w:rStyle w:val="a6"/>
                <w:noProof/>
              </w:rPr>
              <w:t>Enhanced EDCA</w:t>
            </w:r>
            <w:r w:rsidR="00237B53">
              <w:rPr>
                <w:noProof/>
                <w:webHidden/>
              </w:rPr>
              <w:tab/>
            </w:r>
            <w:r w:rsidR="00237B53">
              <w:rPr>
                <w:noProof/>
                <w:webHidden/>
              </w:rPr>
              <w:fldChar w:fldCharType="begin"/>
            </w:r>
            <w:r w:rsidR="00237B53">
              <w:rPr>
                <w:noProof/>
                <w:webHidden/>
              </w:rPr>
              <w:instrText xml:space="preserve"> PAGEREF _Toc198402733 \h </w:instrText>
            </w:r>
            <w:r w:rsidR="00237B53">
              <w:rPr>
                <w:noProof/>
                <w:webHidden/>
              </w:rPr>
            </w:r>
            <w:r w:rsidR="00237B53">
              <w:rPr>
                <w:noProof/>
                <w:webHidden/>
              </w:rPr>
              <w:fldChar w:fldCharType="separate"/>
            </w:r>
            <w:r w:rsidR="00237B53">
              <w:rPr>
                <w:noProof/>
                <w:webHidden/>
              </w:rPr>
              <w:t>55</w:t>
            </w:r>
            <w:r w:rsidR="00237B53">
              <w:rPr>
                <w:noProof/>
                <w:webHidden/>
              </w:rPr>
              <w:fldChar w:fldCharType="end"/>
            </w:r>
          </w:hyperlink>
        </w:p>
        <w:p w14:paraId="27A91A35" w14:textId="3BA48CCA"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4" w:history="1">
            <w:r w:rsidR="00237B53" w:rsidRPr="00B140EA">
              <w:rPr>
                <w:rStyle w:val="a6"/>
                <w:noProof/>
              </w:rPr>
              <w:t>3.14</w:t>
            </w:r>
            <w:r w:rsidR="00237B53">
              <w:rPr>
                <w:rFonts w:asciiTheme="minorHAnsi" w:hAnsiTheme="minorHAnsi" w:cstheme="minorBidi"/>
                <w:noProof/>
                <w:kern w:val="2"/>
                <w:sz w:val="21"/>
                <w:szCs w:val="22"/>
                <w:lang w:val="en-US" w:eastAsia="zh-CN"/>
              </w:rPr>
              <w:tab/>
            </w:r>
            <w:r w:rsidR="00237B53" w:rsidRPr="00B140EA">
              <w:rPr>
                <w:rStyle w:val="a6"/>
                <w:noProof/>
              </w:rPr>
              <w:t>Indication and Notification of LL Traffic</w:t>
            </w:r>
            <w:r w:rsidR="00237B53">
              <w:rPr>
                <w:noProof/>
                <w:webHidden/>
              </w:rPr>
              <w:tab/>
            </w:r>
            <w:r w:rsidR="00237B53">
              <w:rPr>
                <w:noProof/>
                <w:webHidden/>
              </w:rPr>
              <w:fldChar w:fldCharType="begin"/>
            </w:r>
            <w:r w:rsidR="00237B53">
              <w:rPr>
                <w:noProof/>
                <w:webHidden/>
              </w:rPr>
              <w:instrText xml:space="preserve"> PAGEREF _Toc198402734 \h </w:instrText>
            </w:r>
            <w:r w:rsidR="00237B53">
              <w:rPr>
                <w:noProof/>
                <w:webHidden/>
              </w:rPr>
            </w:r>
            <w:r w:rsidR="00237B53">
              <w:rPr>
                <w:noProof/>
                <w:webHidden/>
              </w:rPr>
              <w:fldChar w:fldCharType="separate"/>
            </w:r>
            <w:r w:rsidR="00237B53">
              <w:rPr>
                <w:noProof/>
                <w:webHidden/>
              </w:rPr>
              <w:t>56</w:t>
            </w:r>
            <w:r w:rsidR="00237B53">
              <w:rPr>
                <w:noProof/>
                <w:webHidden/>
              </w:rPr>
              <w:fldChar w:fldCharType="end"/>
            </w:r>
          </w:hyperlink>
        </w:p>
        <w:p w14:paraId="1D5F1888" w14:textId="6360F93A"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5" w:history="1">
            <w:r w:rsidR="00237B53" w:rsidRPr="00B140EA">
              <w:rPr>
                <w:rStyle w:val="a6"/>
                <w:noProof/>
              </w:rPr>
              <w:t>3.15</w:t>
            </w:r>
            <w:r w:rsidR="00237B53">
              <w:rPr>
                <w:rFonts w:asciiTheme="minorHAnsi" w:hAnsiTheme="minorHAnsi" w:cstheme="minorBidi"/>
                <w:noProof/>
                <w:kern w:val="2"/>
                <w:sz w:val="21"/>
                <w:szCs w:val="22"/>
                <w:lang w:val="en-US" w:eastAsia="zh-CN"/>
              </w:rPr>
              <w:tab/>
            </w:r>
            <w:r w:rsidR="00237B53" w:rsidRPr="00B140EA">
              <w:rPr>
                <w:rStyle w:val="a6"/>
                <w:noProof/>
              </w:rPr>
              <w:t>Sounding</w:t>
            </w:r>
            <w:r w:rsidR="00237B53">
              <w:rPr>
                <w:noProof/>
                <w:webHidden/>
              </w:rPr>
              <w:tab/>
            </w:r>
            <w:r w:rsidR="00237B53">
              <w:rPr>
                <w:noProof/>
                <w:webHidden/>
              </w:rPr>
              <w:fldChar w:fldCharType="begin"/>
            </w:r>
            <w:r w:rsidR="00237B53">
              <w:rPr>
                <w:noProof/>
                <w:webHidden/>
              </w:rPr>
              <w:instrText xml:space="preserve"> PAGEREF _Toc198402735 \h </w:instrText>
            </w:r>
            <w:r w:rsidR="00237B53">
              <w:rPr>
                <w:noProof/>
                <w:webHidden/>
              </w:rPr>
            </w:r>
            <w:r w:rsidR="00237B53">
              <w:rPr>
                <w:noProof/>
                <w:webHidden/>
              </w:rPr>
              <w:fldChar w:fldCharType="separate"/>
            </w:r>
            <w:r w:rsidR="00237B53">
              <w:rPr>
                <w:noProof/>
                <w:webHidden/>
              </w:rPr>
              <w:t>56</w:t>
            </w:r>
            <w:r w:rsidR="00237B53">
              <w:rPr>
                <w:noProof/>
                <w:webHidden/>
              </w:rPr>
              <w:fldChar w:fldCharType="end"/>
            </w:r>
          </w:hyperlink>
        </w:p>
        <w:p w14:paraId="643CD280" w14:textId="484EEC72"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6" w:history="1">
            <w:r w:rsidR="00237B53" w:rsidRPr="00B140EA">
              <w:rPr>
                <w:rStyle w:val="a6"/>
                <w:noProof/>
              </w:rPr>
              <w:t>3.16</w:t>
            </w:r>
            <w:r w:rsidR="00237B53">
              <w:rPr>
                <w:rFonts w:asciiTheme="minorHAnsi" w:hAnsiTheme="minorHAnsi" w:cstheme="minorBidi"/>
                <w:noProof/>
                <w:kern w:val="2"/>
                <w:sz w:val="21"/>
                <w:szCs w:val="22"/>
                <w:lang w:val="en-US" w:eastAsia="zh-CN"/>
              </w:rPr>
              <w:tab/>
            </w:r>
            <w:r w:rsidR="00237B53" w:rsidRPr="00B140EA">
              <w:rPr>
                <w:rStyle w:val="a6"/>
                <w:noProof/>
              </w:rPr>
              <w:t>Peer-to-Peer (P2P) communications</w:t>
            </w:r>
            <w:r w:rsidR="00237B53">
              <w:rPr>
                <w:noProof/>
                <w:webHidden/>
              </w:rPr>
              <w:tab/>
            </w:r>
            <w:r w:rsidR="00237B53">
              <w:rPr>
                <w:noProof/>
                <w:webHidden/>
              </w:rPr>
              <w:fldChar w:fldCharType="begin"/>
            </w:r>
            <w:r w:rsidR="00237B53">
              <w:rPr>
                <w:noProof/>
                <w:webHidden/>
              </w:rPr>
              <w:instrText xml:space="preserve"> PAGEREF _Toc198402736 \h </w:instrText>
            </w:r>
            <w:r w:rsidR="00237B53">
              <w:rPr>
                <w:noProof/>
                <w:webHidden/>
              </w:rPr>
            </w:r>
            <w:r w:rsidR="00237B53">
              <w:rPr>
                <w:noProof/>
                <w:webHidden/>
              </w:rPr>
              <w:fldChar w:fldCharType="separate"/>
            </w:r>
            <w:r w:rsidR="00237B53">
              <w:rPr>
                <w:noProof/>
                <w:webHidden/>
              </w:rPr>
              <w:t>57</w:t>
            </w:r>
            <w:r w:rsidR="00237B53">
              <w:rPr>
                <w:noProof/>
                <w:webHidden/>
              </w:rPr>
              <w:fldChar w:fldCharType="end"/>
            </w:r>
          </w:hyperlink>
        </w:p>
        <w:p w14:paraId="0C646214" w14:textId="78CE415A"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7" w:history="1">
            <w:r w:rsidR="00237B53" w:rsidRPr="00B140EA">
              <w:rPr>
                <w:rStyle w:val="a6"/>
                <w:noProof/>
              </w:rPr>
              <w:t>3.17</w:t>
            </w:r>
            <w:r w:rsidR="00237B53">
              <w:rPr>
                <w:rFonts w:asciiTheme="minorHAnsi" w:hAnsiTheme="minorHAnsi" w:cstheme="minorBidi"/>
                <w:noProof/>
                <w:kern w:val="2"/>
                <w:sz w:val="21"/>
                <w:szCs w:val="22"/>
                <w:lang w:val="en-US" w:eastAsia="zh-CN"/>
              </w:rPr>
              <w:tab/>
            </w:r>
            <w:r w:rsidR="00237B53" w:rsidRPr="00B140EA">
              <w:rPr>
                <w:rStyle w:val="a6"/>
                <w:noProof/>
              </w:rPr>
              <w:t>UHR SCS/MSCS procedure</w:t>
            </w:r>
            <w:r w:rsidR="00237B53">
              <w:rPr>
                <w:noProof/>
                <w:webHidden/>
              </w:rPr>
              <w:tab/>
            </w:r>
            <w:r w:rsidR="00237B53">
              <w:rPr>
                <w:noProof/>
                <w:webHidden/>
              </w:rPr>
              <w:fldChar w:fldCharType="begin"/>
            </w:r>
            <w:r w:rsidR="00237B53">
              <w:rPr>
                <w:noProof/>
                <w:webHidden/>
              </w:rPr>
              <w:instrText xml:space="preserve"> PAGEREF _Toc198402737 \h </w:instrText>
            </w:r>
            <w:r w:rsidR="00237B53">
              <w:rPr>
                <w:noProof/>
                <w:webHidden/>
              </w:rPr>
            </w:r>
            <w:r w:rsidR="00237B53">
              <w:rPr>
                <w:noProof/>
                <w:webHidden/>
              </w:rPr>
              <w:fldChar w:fldCharType="separate"/>
            </w:r>
            <w:r w:rsidR="00237B53">
              <w:rPr>
                <w:noProof/>
                <w:webHidden/>
              </w:rPr>
              <w:t>57</w:t>
            </w:r>
            <w:r w:rsidR="00237B53">
              <w:rPr>
                <w:noProof/>
                <w:webHidden/>
              </w:rPr>
              <w:fldChar w:fldCharType="end"/>
            </w:r>
          </w:hyperlink>
        </w:p>
        <w:p w14:paraId="02134A1F" w14:textId="61406E74"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8" w:history="1">
            <w:r w:rsidR="00237B53" w:rsidRPr="00B140EA">
              <w:rPr>
                <w:rStyle w:val="a6"/>
                <w:noProof/>
              </w:rPr>
              <w:t>3.18</w:t>
            </w:r>
            <w:r w:rsidR="00237B53">
              <w:rPr>
                <w:rFonts w:asciiTheme="minorHAnsi" w:hAnsiTheme="minorHAnsi" w:cstheme="minorBidi"/>
                <w:noProof/>
                <w:kern w:val="2"/>
                <w:sz w:val="21"/>
                <w:szCs w:val="22"/>
                <w:lang w:val="en-US" w:eastAsia="zh-CN"/>
              </w:rPr>
              <w:tab/>
            </w:r>
            <w:r w:rsidR="00237B53" w:rsidRPr="00B140EA">
              <w:rPr>
                <w:rStyle w:val="a6"/>
                <w:noProof/>
              </w:rPr>
              <w:t>Dynamic subband operation (DSO)</w:t>
            </w:r>
            <w:r w:rsidR="00237B53">
              <w:rPr>
                <w:noProof/>
                <w:webHidden/>
              </w:rPr>
              <w:tab/>
            </w:r>
            <w:r w:rsidR="00237B53">
              <w:rPr>
                <w:noProof/>
                <w:webHidden/>
              </w:rPr>
              <w:fldChar w:fldCharType="begin"/>
            </w:r>
            <w:r w:rsidR="00237B53">
              <w:rPr>
                <w:noProof/>
                <w:webHidden/>
              </w:rPr>
              <w:instrText xml:space="preserve"> PAGEREF _Toc198402738 \h </w:instrText>
            </w:r>
            <w:r w:rsidR="00237B53">
              <w:rPr>
                <w:noProof/>
                <w:webHidden/>
              </w:rPr>
            </w:r>
            <w:r w:rsidR="00237B53">
              <w:rPr>
                <w:noProof/>
                <w:webHidden/>
              </w:rPr>
              <w:fldChar w:fldCharType="separate"/>
            </w:r>
            <w:r w:rsidR="00237B53">
              <w:rPr>
                <w:noProof/>
                <w:webHidden/>
              </w:rPr>
              <w:t>57</w:t>
            </w:r>
            <w:r w:rsidR="00237B53">
              <w:rPr>
                <w:noProof/>
                <w:webHidden/>
              </w:rPr>
              <w:fldChar w:fldCharType="end"/>
            </w:r>
          </w:hyperlink>
        </w:p>
        <w:p w14:paraId="390F4B39" w14:textId="65A4541D"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9" w:history="1">
            <w:r w:rsidR="00237B53" w:rsidRPr="00B140EA">
              <w:rPr>
                <w:rStyle w:val="a6"/>
                <w:noProof/>
              </w:rPr>
              <w:t>3.19</w:t>
            </w:r>
            <w:r w:rsidR="00237B53">
              <w:rPr>
                <w:rFonts w:asciiTheme="minorHAnsi" w:hAnsiTheme="minorHAnsi" w:cstheme="minorBidi"/>
                <w:noProof/>
                <w:kern w:val="2"/>
                <w:sz w:val="21"/>
                <w:szCs w:val="22"/>
                <w:lang w:val="en-US" w:eastAsia="zh-CN"/>
              </w:rPr>
              <w:tab/>
            </w:r>
            <w:r w:rsidR="00237B53" w:rsidRPr="00B140EA">
              <w:rPr>
                <w:rStyle w:val="a6"/>
                <w:noProof/>
              </w:rPr>
              <w:t>Dynamic bandwidth expansion</w:t>
            </w:r>
            <w:r w:rsidR="00237B53">
              <w:rPr>
                <w:noProof/>
                <w:webHidden/>
              </w:rPr>
              <w:tab/>
            </w:r>
            <w:r w:rsidR="00237B53">
              <w:rPr>
                <w:noProof/>
                <w:webHidden/>
              </w:rPr>
              <w:fldChar w:fldCharType="begin"/>
            </w:r>
            <w:r w:rsidR="00237B53">
              <w:rPr>
                <w:noProof/>
                <w:webHidden/>
              </w:rPr>
              <w:instrText xml:space="preserve"> PAGEREF _Toc198402739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1AC599E3" w14:textId="246C3984"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0" w:history="1">
            <w:r w:rsidR="00237B53" w:rsidRPr="00B140EA">
              <w:rPr>
                <w:rStyle w:val="a6"/>
                <w:noProof/>
              </w:rPr>
              <w:t>3.20</w:t>
            </w:r>
            <w:r w:rsidR="00237B53">
              <w:rPr>
                <w:rFonts w:asciiTheme="minorHAnsi" w:hAnsiTheme="minorHAnsi" w:cstheme="minorBidi"/>
                <w:noProof/>
                <w:kern w:val="2"/>
                <w:sz w:val="21"/>
                <w:szCs w:val="22"/>
                <w:lang w:val="en-US" w:eastAsia="zh-CN"/>
              </w:rPr>
              <w:tab/>
            </w:r>
            <w:r w:rsidR="00237B53" w:rsidRPr="00B140EA">
              <w:rPr>
                <w:rStyle w:val="a6"/>
                <w:noProof/>
              </w:rPr>
              <w:t>Low latency, low loss, and scalable throughout (L4S)</w:t>
            </w:r>
            <w:r w:rsidR="00237B53">
              <w:rPr>
                <w:noProof/>
                <w:webHidden/>
              </w:rPr>
              <w:tab/>
            </w:r>
            <w:r w:rsidR="00237B53">
              <w:rPr>
                <w:noProof/>
                <w:webHidden/>
              </w:rPr>
              <w:fldChar w:fldCharType="begin"/>
            </w:r>
            <w:r w:rsidR="00237B53">
              <w:rPr>
                <w:noProof/>
                <w:webHidden/>
              </w:rPr>
              <w:instrText xml:space="preserve"> PAGEREF _Toc198402740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29AD4B38" w14:textId="02DB8132"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1" w:history="1">
            <w:r w:rsidR="00237B53" w:rsidRPr="00B140EA">
              <w:rPr>
                <w:rStyle w:val="a6"/>
                <w:noProof/>
              </w:rPr>
              <w:t>3.21</w:t>
            </w:r>
            <w:r w:rsidR="00237B53">
              <w:rPr>
                <w:rFonts w:asciiTheme="minorHAnsi" w:hAnsiTheme="minorHAnsi" w:cstheme="minorBidi"/>
                <w:noProof/>
                <w:kern w:val="2"/>
                <w:sz w:val="21"/>
                <w:szCs w:val="22"/>
                <w:lang w:val="en-US" w:eastAsia="zh-CN"/>
              </w:rPr>
              <w:tab/>
            </w:r>
            <w:r w:rsidR="00237B53" w:rsidRPr="00B140EA">
              <w:rPr>
                <w:rStyle w:val="a6"/>
                <w:noProof/>
              </w:rPr>
              <w:t>MAC feature #</w:t>
            </w:r>
            <w:r w:rsidR="00237B53">
              <w:rPr>
                <w:noProof/>
                <w:webHidden/>
              </w:rPr>
              <w:tab/>
            </w:r>
            <w:r w:rsidR="00237B53">
              <w:rPr>
                <w:noProof/>
                <w:webHidden/>
              </w:rPr>
              <w:fldChar w:fldCharType="begin"/>
            </w:r>
            <w:r w:rsidR="00237B53">
              <w:rPr>
                <w:noProof/>
                <w:webHidden/>
              </w:rPr>
              <w:instrText xml:space="preserve"> PAGEREF _Toc198402741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782B6E32" w14:textId="31B0B869" w:rsidR="00237B53" w:rsidRDefault="00282571">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42" w:history="1">
            <w:r w:rsidR="00237B53" w:rsidRPr="00B140EA">
              <w:rPr>
                <w:rStyle w:val="a6"/>
                <w:noProof/>
              </w:rPr>
              <w:t>4.</w:t>
            </w:r>
            <w:r w:rsidR="00237B53">
              <w:rPr>
                <w:rFonts w:asciiTheme="minorHAnsi" w:hAnsiTheme="minorHAnsi" w:cstheme="minorBidi"/>
                <w:noProof/>
                <w:kern w:val="2"/>
                <w:sz w:val="21"/>
                <w:szCs w:val="22"/>
                <w:lang w:val="en-US" w:eastAsia="zh-CN"/>
              </w:rPr>
              <w:tab/>
            </w:r>
            <w:r w:rsidR="00237B53" w:rsidRPr="00B140EA">
              <w:rPr>
                <w:rStyle w:val="a6"/>
                <w:noProof/>
              </w:rPr>
              <w:t>Frame format</w:t>
            </w:r>
            <w:r w:rsidR="00237B53">
              <w:rPr>
                <w:noProof/>
                <w:webHidden/>
              </w:rPr>
              <w:tab/>
            </w:r>
            <w:r w:rsidR="00237B53">
              <w:rPr>
                <w:noProof/>
                <w:webHidden/>
              </w:rPr>
              <w:fldChar w:fldCharType="begin"/>
            </w:r>
            <w:r w:rsidR="00237B53">
              <w:rPr>
                <w:noProof/>
                <w:webHidden/>
              </w:rPr>
              <w:instrText xml:space="preserve"> PAGEREF _Toc198402742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352F5F9D" w14:textId="2DB7E3A8"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4" w:history="1">
            <w:r w:rsidR="00237B53" w:rsidRPr="00B140EA">
              <w:rPr>
                <w:rStyle w:val="a6"/>
                <w:noProof/>
              </w:rPr>
              <w:t>4.1</w:t>
            </w:r>
            <w:r w:rsidR="00237B53">
              <w:rPr>
                <w:rFonts w:asciiTheme="minorHAnsi" w:hAnsiTheme="minorHAnsi" w:cstheme="minorBidi"/>
                <w:noProof/>
                <w:kern w:val="2"/>
                <w:sz w:val="21"/>
                <w:szCs w:val="22"/>
                <w:lang w:val="en-US" w:eastAsia="zh-CN"/>
              </w:rPr>
              <w:tab/>
            </w:r>
            <w:r w:rsidR="00237B53" w:rsidRPr="00B140EA">
              <w:rPr>
                <w:rStyle w:val="a6"/>
                <w:noProof/>
              </w:rPr>
              <w:t>General</w:t>
            </w:r>
            <w:r w:rsidR="00237B53">
              <w:rPr>
                <w:noProof/>
                <w:webHidden/>
              </w:rPr>
              <w:tab/>
            </w:r>
            <w:r w:rsidR="00237B53">
              <w:rPr>
                <w:noProof/>
                <w:webHidden/>
              </w:rPr>
              <w:fldChar w:fldCharType="begin"/>
            </w:r>
            <w:r w:rsidR="00237B53">
              <w:rPr>
                <w:noProof/>
                <w:webHidden/>
              </w:rPr>
              <w:instrText xml:space="preserve"> PAGEREF _Toc198402744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7573CFCA" w14:textId="0C4A98A1"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5" w:history="1">
            <w:r w:rsidR="00237B53" w:rsidRPr="00B140EA">
              <w:rPr>
                <w:rStyle w:val="a6"/>
                <w:noProof/>
              </w:rPr>
              <w:t>4.2</w:t>
            </w:r>
            <w:r w:rsidR="00237B53">
              <w:rPr>
                <w:rFonts w:asciiTheme="minorHAnsi" w:hAnsiTheme="minorHAnsi" w:cstheme="minorBidi"/>
                <w:noProof/>
                <w:kern w:val="2"/>
                <w:sz w:val="21"/>
                <w:szCs w:val="22"/>
                <w:lang w:val="en-US" w:eastAsia="zh-CN"/>
              </w:rPr>
              <w:tab/>
            </w:r>
            <w:r w:rsidR="00237B53" w:rsidRPr="00B140EA">
              <w:rPr>
                <w:rStyle w:val="a6"/>
                <w:noProof/>
              </w:rPr>
              <w:t>Initial Control frame</w:t>
            </w:r>
            <w:r w:rsidR="00237B53">
              <w:rPr>
                <w:noProof/>
                <w:webHidden/>
              </w:rPr>
              <w:tab/>
            </w:r>
            <w:r w:rsidR="00237B53">
              <w:rPr>
                <w:noProof/>
                <w:webHidden/>
              </w:rPr>
              <w:fldChar w:fldCharType="begin"/>
            </w:r>
            <w:r w:rsidR="00237B53">
              <w:rPr>
                <w:noProof/>
                <w:webHidden/>
              </w:rPr>
              <w:instrText xml:space="preserve"> PAGEREF _Toc198402745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76F77CB4" w14:textId="7D77485F"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6" w:history="1">
            <w:r w:rsidR="00237B53" w:rsidRPr="00B140EA">
              <w:rPr>
                <w:rStyle w:val="a6"/>
                <w:noProof/>
              </w:rPr>
              <w:t>4.3</w:t>
            </w:r>
            <w:r w:rsidR="00237B53">
              <w:rPr>
                <w:rFonts w:asciiTheme="minorHAnsi" w:hAnsiTheme="minorHAnsi" w:cstheme="minorBidi"/>
                <w:noProof/>
                <w:kern w:val="2"/>
                <w:sz w:val="21"/>
                <w:szCs w:val="22"/>
                <w:lang w:val="en-US" w:eastAsia="zh-CN"/>
              </w:rPr>
              <w:tab/>
            </w:r>
            <w:r w:rsidR="00237B53" w:rsidRPr="00B140EA">
              <w:rPr>
                <w:rStyle w:val="a6"/>
                <w:noProof/>
              </w:rPr>
              <w:t>Initial Control Response frame</w:t>
            </w:r>
            <w:r w:rsidR="00237B53">
              <w:rPr>
                <w:noProof/>
                <w:webHidden/>
              </w:rPr>
              <w:tab/>
            </w:r>
            <w:r w:rsidR="00237B53">
              <w:rPr>
                <w:noProof/>
                <w:webHidden/>
              </w:rPr>
              <w:fldChar w:fldCharType="begin"/>
            </w:r>
            <w:r w:rsidR="00237B53">
              <w:rPr>
                <w:noProof/>
                <w:webHidden/>
              </w:rPr>
              <w:instrText xml:space="preserve"> PAGEREF _Toc198402746 \h </w:instrText>
            </w:r>
            <w:r w:rsidR="00237B53">
              <w:rPr>
                <w:noProof/>
                <w:webHidden/>
              </w:rPr>
            </w:r>
            <w:r w:rsidR="00237B53">
              <w:rPr>
                <w:noProof/>
                <w:webHidden/>
              </w:rPr>
              <w:fldChar w:fldCharType="separate"/>
            </w:r>
            <w:r w:rsidR="00237B53">
              <w:rPr>
                <w:noProof/>
                <w:webHidden/>
              </w:rPr>
              <w:t>60</w:t>
            </w:r>
            <w:r w:rsidR="00237B53">
              <w:rPr>
                <w:noProof/>
                <w:webHidden/>
              </w:rPr>
              <w:fldChar w:fldCharType="end"/>
            </w:r>
          </w:hyperlink>
        </w:p>
        <w:p w14:paraId="0F77FD34" w14:textId="047197EA"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7" w:history="1">
            <w:r w:rsidR="00237B53" w:rsidRPr="00B140EA">
              <w:rPr>
                <w:rStyle w:val="a6"/>
                <w:noProof/>
              </w:rPr>
              <w:t>4.4</w:t>
            </w:r>
            <w:r w:rsidR="00237B53">
              <w:rPr>
                <w:rFonts w:asciiTheme="minorHAnsi" w:hAnsiTheme="minorHAnsi" w:cstheme="minorBidi"/>
                <w:noProof/>
                <w:kern w:val="2"/>
                <w:sz w:val="21"/>
                <w:szCs w:val="22"/>
                <w:lang w:val="en-US" w:eastAsia="zh-CN"/>
              </w:rPr>
              <w:tab/>
            </w:r>
            <w:r w:rsidR="00237B53" w:rsidRPr="00B140EA">
              <w:rPr>
                <w:rStyle w:val="a6"/>
                <w:noProof/>
              </w:rPr>
              <w:t>Trigger frame</w:t>
            </w:r>
            <w:r w:rsidR="00237B53">
              <w:rPr>
                <w:noProof/>
                <w:webHidden/>
              </w:rPr>
              <w:tab/>
            </w:r>
            <w:r w:rsidR="00237B53">
              <w:rPr>
                <w:noProof/>
                <w:webHidden/>
              </w:rPr>
              <w:fldChar w:fldCharType="begin"/>
            </w:r>
            <w:r w:rsidR="00237B53">
              <w:rPr>
                <w:noProof/>
                <w:webHidden/>
              </w:rPr>
              <w:instrText xml:space="preserve"> PAGEREF _Toc198402747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09397874" w14:textId="44B1D45D"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48" w:history="1">
            <w:r w:rsidR="00237B53" w:rsidRPr="00B140EA">
              <w:rPr>
                <w:rStyle w:val="a6"/>
                <w:noProof/>
                <w:lang w:val="en-US" w:eastAsia="zh-CN"/>
              </w:rPr>
              <w:t>4.4.1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_Toc198402748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7CCEB555" w14:textId="60CFBBE2"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49" w:history="1">
            <w:r w:rsidR="00237B53" w:rsidRPr="00B140EA">
              <w:rPr>
                <w:rStyle w:val="a6"/>
                <w:noProof/>
                <w:lang w:val="en-US" w:eastAsia="zh-CN"/>
              </w:rPr>
              <w:t>4.4.2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Common field</w:t>
            </w:r>
            <w:r w:rsidR="00237B53">
              <w:rPr>
                <w:noProof/>
                <w:webHidden/>
              </w:rPr>
              <w:tab/>
            </w:r>
            <w:r w:rsidR="00237B53">
              <w:rPr>
                <w:noProof/>
                <w:webHidden/>
              </w:rPr>
              <w:fldChar w:fldCharType="begin"/>
            </w:r>
            <w:r w:rsidR="00237B53">
              <w:rPr>
                <w:noProof/>
                <w:webHidden/>
              </w:rPr>
              <w:instrText xml:space="preserve"> PAGEREF _Toc198402749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210F6AC0" w14:textId="3D896851" w:rsidR="00237B53" w:rsidRDefault="00282571">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50" w:history="1">
            <w:r w:rsidR="00237B53" w:rsidRPr="00B140EA">
              <w:rPr>
                <w:rStyle w:val="a6"/>
                <w:noProof/>
                <w:lang w:val="en-US" w:eastAsia="zh-CN"/>
              </w:rPr>
              <w:t>4.4.3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 variant User Info field</w:t>
            </w:r>
            <w:r w:rsidR="00237B53">
              <w:rPr>
                <w:noProof/>
                <w:webHidden/>
              </w:rPr>
              <w:tab/>
            </w:r>
            <w:r w:rsidR="00237B53">
              <w:rPr>
                <w:noProof/>
                <w:webHidden/>
              </w:rPr>
              <w:fldChar w:fldCharType="begin"/>
            </w:r>
            <w:r w:rsidR="00237B53">
              <w:rPr>
                <w:noProof/>
                <w:webHidden/>
              </w:rPr>
              <w:instrText xml:space="preserve"> PAGEREF _Toc198402750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677F1EBD" w14:textId="6BFF6E83"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1" w:history="1">
            <w:r w:rsidR="00237B53" w:rsidRPr="00B140EA">
              <w:rPr>
                <w:rStyle w:val="a6"/>
                <w:noProof/>
              </w:rPr>
              <w:t>4.5</w:t>
            </w:r>
            <w:r w:rsidR="00237B53">
              <w:rPr>
                <w:rFonts w:asciiTheme="minorHAnsi" w:hAnsiTheme="minorHAnsi" w:cstheme="minorBidi"/>
                <w:noProof/>
                <w:kern w:val="2"/>
                <w:sz w:val="21"/>
                <w:szCs w:val="22"/>
                <w:lang w:val="en-US" w:eastAsia="zh-CN"/>
              </w:rPr>
              <w:tab/>
            </w:r>
            <w:r w:rsidR="00237B53" w:rsidRPr="00B140EA">
              <w:rPr>
                <w:rStyle w:val="a6"/>
                <w:noProof/>
              </w:rPr>
              <w:t>NDP Announcement frame</w:t>
            </w:r>
            <w:r w:rsidR="00237B53">
              <w:rPr>
                <w:noProof/>
                <w:webHidden/>
              </w:rPr>
              <w:tab/>
            </w:r>
            <w:r w:rsidR="00237B53">
              <w:rPr>
                <w:noProof/>
                <w:webHidden/>
              </w:rPr>
              <w:fldChar w:fldCharType="begin"/>
            </w:r>
            <w:r w:rsidR="00237B53">
              <w:rPr>
                <w:noProof/>
                <w:webHidden/>
              </w:rPr>
              <w:instrText xml:space="preserve"> PAGEREF _Toc198402751 \h </w:instrText>
            </w:r>
            <w:r w:rsidR="00237B53">
              <w:rPr>
                <w:noProof/>
                <w:webHidden/>
              </w:rPr>
            </w:r>
            <w:r w:rsidR="00237B53">
              <w:rPr>
                <w:noProof/>
                <w:webHidden/>
              </w:rPr>
              <w:fldChar w:fldCharType="separate"/>
            </w:r>
            <w:r w:rsidR="00237B53">
              <w:rPr>
                <w:noProof/>
                <w:webHidden/>
              </w:rPr>
              <w:t>63</w:t>
            </w:r>
            <w:r w:rsidR="00237B53">
              <w:rPr>
                <w:noProof/>
                <w:webHidden/>
              </w:rPr>
              <w:fldChar w:fldCharType="end"/>
            </w:r>
          </w:hyperlink>
        </w:p>
        <w:p w14:paraId="12CB3472" w14:textId="7EC549E4"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2" w:history="1">
            <w:r w:rsidR="00237B53" w:rsidRPr="00B140EA">
              <w:rPr>
                <w:rStyle w:val="a6"/>
                <w:noProof/>
              </w:rPr>
              <w:t>4.6</w:t>
            </w:r>
            <w:r w:rsidR="00237B53">
              <w:rPr>
                <w:rFonts w:asciiTheme="minorHAnsi" w:hAnsiTheme="minorHAnsi" w:cstheme="minorBidi"/>
                <w:noProof/>
                <w:kern w:val="2"/>
                <w:sz w:val="21"/>
                <w:szCs w:val="22"/>
                <w:lang w:val="en-US" w:eastAsia="zh-CN"/>
              </w:rPr>
              <w:tab/>
            </w:r>
            <w:r w:rsidR="00237B53" w:rsidRPr="00B140EA">
              <w:rPr>
                <w:rStyle w:val="a6"/>
                <w:noProof/>
              </w:rPr>
              <w:t>Co-BF Invite frame</w:t>
            </w:r>
            <w:r w:rsidR="00237B53">
              <w:rPr>
                <w:noProof/>
                <w:webHidden/>
              </w:rPr>
              <w:tab/>
            </w:r>
            <w:r w:rsidR="00237B53">
              <w:rPr>
                <w:noProof/>
                <w:webHidden/>
              </w:rPr>
              <w:fldChar w:fldCharType="begin"/>
            </w:r>
            <w:r w:rsidR="00237B53">
              <w:rPr>
                <w:noProof/>
                <w:webHidden/>
              </w:rPr>
              <w:instrText xml:space="preserve"> PAGEREF _Toc198402752 \h </w:instrText>
            </w:r>
            <w:r w:rsidR="00237B53">
              <w:rPr>
                <w:noProof/>
                <w:webHidden/>
              </w:rPr>
            </w:r>
            <w:r w:rsidR="00237B53">
              <w:rPr>
                <w:noProof/>
                <w:webHidden/>
              </w:rPr>
              <w:fldChar w:fldCharType="separate"/>
            </w:r>
            <w:r w:rsidR="00237B53">
              <w:rPr>
                <w:noProof/>
                <w:webHidden/>
              </w:rPr>
              <w:t>63</w:t>
            </w:r>
            <w:r w:rsidR="00237B53">
              <w:rPr>
                <w:noProof/>
                <w:webHidden/>
              </w:rPr>
              <w:fldChar w:fldCharType="end"/>
            </w:r>
          </w:hyperlink>
        </w:p>
        <w:p w14:paraId="18A7AF97" w14:textId="34F6B9C3"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3" w:history="1">
            <w:r w:rsidR="00237B53" w:rsidRPr="00B140EA">
              <w:rPr>
                <w:rStyle w:val="a6"/>
                <w:noProof/>
              </w:rPr>
              <w:t>4.7</w:t>
            </w:r>
            <w:r w:rsidR="00237B53">
              <w:rPr>
                <w:rFonts w:asciiTheme="minorHAnsi" w:hAnsiTheme="minorHAnsi" w:cstheme="minorBidi"/>
                <w:noProof/>
                <w:kern w:val="2"/>
                <w:sz w:val="21"/>
                <w:szCs w:val="22"/>
                <w:lang w:val="en-US" w:eastAsia="zh-CN"/>
              </w:rPr>
              <w:tab/>
            </w:r>
            <w:r w:rsidR="00237B53" w:rsidRPr="00B140EA">
              <w:rPr>
                <w:rStyle w:val="a6"/>
                <w:noProof/>
              </w:rPr>
              <w:t>Co-BF Response frame</w:t>
            </w:r>
            <w:r w:rsidR="00237B53">
              <w:rPr>
                <w:noProof/>
                <w:webHidden/>
              </w:rPr>
              <w:tab/>
            </w:r>
            <w:r w:rsidR="00237B53">
              <w:rPr>
                <w:noProof/>
                <w:webHidden/>
              </w:rPr>
              <w:fldChar w:fldCharType="begin"/>
            </w:r>
            <w:r w:rsidR="00237B53">
              <w:rPr>
                <w:noProof/>
                <w:webHidden/>
              </w:rPr>
              <w:instrText xml:space="preserve"> PAGEREF _Toc198402753 \h </w:instrText>
            </w:r>
            <w:r w:rsidR="00237B53">
              <w:rPr>
                <w:noProof/>
                <w:webHidden/>
              </w:rPr>
            </w:r>
            <w:r w:rsidR="00237B53">
              <w:rPr>
                <w:noProof/>
                <w:webHidden/>
              </w:rPr>
              <w:fldChar w:fldCharType="separate"/>
            </w:r>
            <w:r w:rsidR="00237B53">
              <w:rPr>
                <w:noProof/>
                <w:webHidden/>
              </w:rPr>
              <w:t>64</w:t>
            </w:r>
            <w:r w:rsidR="00237B53">
              <w:rPr>
                <w:noProof/>
                <w:webHidden/>
              </w:rPr>
              <w:fldChar w:fldCharType="end"/>
            </w:r>
          </w:hyperlink>
        </w:p>
        <w:p w14:paraId="7407F3D7" w14:textId="0860B875"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4" w:history="1">
            <w:r w:rsidR="00237B53" w:rsidRPr="00B140EA">
              <w:rPr>
                <w:rStyle w:val="a6"/>
                <w:noProof/>
              </w:rPr>
              <w:t>4.8</w:t>
            </w:r>
            <w:r w:rsidR="00237B53">
              <w:rPr>
                <w:rFonts w:asciiTheme="minorHAnsi" w:hAnsiTheme="minorHAnsi" w:cstheme="minorBidi"/>
                <w:noProof/>
                <w:kern w:val="2"/>
                <w:sz w:val="21"/>
                <w:szCs w:val="22"/>
                <w:lang w:val="en-US" w:eastAsia="zh-CN"/>
              </w:rPr>
              <w:tab/>
            </w:r>
            <w:r w:rsidR="00237B53" w:rsidRPr="00B140EA">
              <w:rPr>
                <w:rStyle w:val="a6"/>
                <w:noProof/>
              </w:rPr>
              <w:t>Co-BF Sync frame</w:t>
            </w:r>
            <w:r w:rsidR="00237B53">
              <w:rPr>
                <w:noProof/>
                <w:webHidden/>
              </w:rPr>
              <w:tab/>
            </w:r>
            <w:r w:rsidR="00237B53">
              <w:rPr>
                <w:noProof/>
                <w:webHidden/>
              </w:rPr>
              <w:fldChar w:fldCharType="begin"/>
            </w:r>
            <w:r w:rsidR="00237B53">
              <w:rPr>
                <w:noProof/>
                <w:webHidden/>
              </w:rPr>
              <w:instrText xml:space="preserve"> PAGEREF _Toc198402754 \h </w:instrText>
            </w:r>
            <w:r w:rsidR="00237B53">
              <w:rPr>
                <w:noProof/>
                <w:webHidden/>
              </w:rPr>
            </w:r>
            <w:r w:rsidR="00237B53">
              <w:rPr>
                <w:noProof/>
                <w:webHidden/>
              </w:rPr>
              <w:fldChar w:fldCharType="separate"/>
            </w:r>
            <w:r w:rsidR="00237B53">
              <w:rPr>
                <w:noProof/>
                <w:webHidden/>
              </w:rPr>
              <w:t>65</w:t>
            </w:r>
            <w:r w:rsidR="00237B53">
              <w:rPr>
                <w:noProof/>
                <w:webHidden/>
              </w:rPr>
              <w:fldChar w:fldCharType="end"/>
            </w:r>
          </w:hyperlink>
        </w:p>
        <w:p w14:paraId="702283F3" w14:textId="39F5AD20"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5" w:history="1">
            <w:r w:rsidR="00237B53" w:rsidRPr="00B140EA">
              <w:rPr>
                <w:rStyle w:val="a6"/>
                <w:noProof/>
              </w:rPr>
              <w:t>4.9</w:t>
            </w:r>
            <w:r w:rsidR="00237B53">
              <w:rPr>
                <w:rFonts w:asciiTheme="minorHAnsi" w:hAnsiTheme="minorHAnsi" w:cstheme="minorBidi"/>
                <w:noProof/>
                <w:kern w:val="2"/>
                <w:sz w:val="21"/>
                <w:szCs w:val="22"/>
                <w:lang w:val="en-US" w:eastAsia="zh-CN"/>
              </w:rPr>
              <w:tab/>
            </w:r>
            <w:r w:rsidR="00237B53" w:rsidRPr="00B140EA">
              <w:rPr>
                <w:rStyle w:val="a6"/>
                <w:noProof/>
              </w:rPr>
              <w:t>Roaming Preparation Request/Response frame</w:t>
            </w:r>
            <w:r w:rsidR="00237B53">
              <w:rPr>
                <w:noProof/>
                <w:webHidden/>
              </w:rPr>
              <w:tab/>
            </w:r>
            <w:r w:rsidR="00237B53">
              <w:rPr>
                <w:noProof/>
                <w:webHidden/>
              </w:rPr>
              <w:fldChar w:fldCharType="begin"/>
            </w:r>
            <w:r w:rsidR="00237B53">
              <w:rPr>
                <w:noProof/>
                <w:webHidden/>
              </w:rPr>
              <w:instrText xml:space="preserve"> PAGEREF _Toc198402755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772D036D" w14:textId="147AFB03" w:rsidR="00237B53" w:rsidRDefault="00282571">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6" w:history="1">
            <w:r w:rsidR="00237B53" w:rsidRPr="00B140EA">
              <w:rPr>
                <w:rStyle w:val="a6"/>
                <w:noProof/>
              </w:rPr>
              <w:t>4.10</w:t>
            </w:r>
            <w:r w:rsidR="00237B53">
              <w:rPr>
                <w:rFonts w:asciiTheme="minorHAnsi" w:hAnsiTheme="minorHAnsi" w:cstheme="minorBidi"/>
                <w:noProof/>
                <w:kern w:val="2"/>
                <w:sz w:val="21"/>
                <w:szCs w:val="22"/>
                <w:lang w:val="en-US" w:eastAsia="zh-CN"/>
              </w:rPr>
              <w:tab/>
            </w:r>
            <w:r w:rsidR="00237B53" w:rsidRPr="00B140EA">
              <w:rPr>
                <w:rStyle w:val="a6"/>
                <w:noProof/>
              </w:rPr>
              <w:t>Field #</w:t>
            </w:r>
            <w:r w:rsidR="00237B53">
              <w:rPr>
                <w:noProof/>
                <w:webHidden/>
              </w:rPr>
              <w:tab/>
            </w:r>
            <w:r w:rsidR="00237B53">
              <w:rPr>
                <w:noProof/>
                <w:webHidden/>
              </w:rPr>
              <w:fldChar w:fldCharType="begin"/>
            </w:r>
            <w:r w:rsidR="00237B53">
              <w:rPr>
                <w:noProof/>
                <w:webHidden/>
              </w:rPr>
              <w:instrText xml:space="preserve"> PAGEREF _Toc198402756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14E95A12" w14:textId="5D0FE86C" w:rsidR="00237B53" w:rsidRDefault="00282571">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57" w:history="1">
            <w:r w:rsidR="00237B53" w:rsidRPr="00B140EA">
              <w:rPr>
                <w:rStyle w:val="a6"/>
                <w:noProof/>
              </w:rPr>
              <w:t>5.</w:t>
            </w:r>
            <w:r w:rsidR="00237B53">
              <w:rPr>
                <w:rFonts w:asciiTheme="minorHAnsi" w:hAnsiTheme="minorHAnsi" w:cstheme="minorBidi"/>
                <w:noProof/>
                <w:kern w:val="2"/>
                <w:sz w:val="21"/>
                <w:szCs w:val="22"/>
                <w:lang w:val="en-US" w:eastAsia="zh-CN"/>
              </w:rPr>
              <w:tab/>
            </w:r>
            <w:r w:rsidR="00237B53" w:rsidRPr="00B140EA">
              <w:rPr>
                <w:rStyle w:val="a6"/>
                <w:noProof/>
              </w:rPr>
              <w:t>Passed motions on PDTs</w:t>
            </w:r>
            <w:r w:rsidR="00237B53">
              <w:rPr>
                <w:noProof/>
                <w:webHidden/>
              </w:rPr>
              <w:tab/>
            </w:r>
            <w:r w:rsidR="00237B53">
              <w:rPr>
                <w:noProof/>
                <w:webHidden/>
              </w:rPr>
              <w:fldChar w:fldCharType="begin"/>
            </w:r>
            <w:r w:rsidR="00237B53">
              <w:rPr>
                <w:noProof/>
                <w:webHidden/>
              </w:rPr>
              <w:instrText xml:space="preserve"> PAGEREF _Toc198402757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5731268D" w14:textId="31071DB7" w:rsidR="00237B53" w:rsidRDefault="00282571">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58" w:history="1">
            <w:r w:rsidR="00237B53" w:rsidRPr="00B140EA">
              <w:rPr>
                <w:rStyle w:val="a6"/>
                <w:noProof/>
              </w:rPr>
              <w:t>6.</w:t>
            </w:r>
            <w:r w:rsidR="00237B53">
              <w:rPr>
                <w:rFonts w:asciiTheme="minorHAnsi" w:hAnsiTheme="minorHAnsi" w:cstheme="minorBidi"/>
                <w:noProof/>
                <w:kern w:val="2"/>
                <w:sz w:val="21"/>
                <w:szCs w:val="22"/>
                <w:lang w:val="en-US" w:eastAsia="zh-CN"/>
              </w:rPr>
              <w:tab/>
            </w:r>
            <w:r w:rsidR="00237B53" w:rsidRPr="00B140EA">
              <w:rPr>
                <w:rStyle w:val="a6"/>
                <w:noProof/>
              </w:rPr>
              <w:t>References</w:t>
            </w:r>
            <w:r w:rsidR="00237B53">
              <w:rPr>
                <w:noProof/>
                <w:webHidden/>
              </w:rPr>
              <w:tab/>
            </w:r>
            <w:r w:rsidR="00237B53">
              <w:rPr>
                <w:noProof/>
                <w:webHidden/>
              </w:rPr>
              <w:fldChar w:fldCharType="begin"/>
            </w:r>
            <w:r w:rsidR="00237B53">
              <w:rPr>
                <w:noProof/>
                <w:webHidden/>
              </w:rPr>
              <w:instrText xml:space="preserve"> PAGEREF _Toc198402758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13A0CA0A" w14:textId="4DF0E29D" w:rsidR="00237B53" w:rsidRDefault="00282571">
          <w:pPr>
            <w:pStyle w:val="TOC1"/>
            <w:tabs>
              <w:tab w:val="right" w:leader="dot" w:pos="9350"/>
            </w:tabs>
            <w:rPr>
              <w:rFonts w:asciiTheme="minorHAnsi" w:hAnsiTheme="minorHAnsi" w:cstheme="minorBidi"/>
              <w:noProof/>
              <w:kern w:val="2"/>
              <w:sz w:val="21"/>
              <w:szCs w:val="22"/>
              <w:lang w:val="en-US" w:eastAsia="zh-CN"/>
            </w:rPr>
          </w:pPr>
          <w:hyperlink w:anchor="_Toc198402759" w:history="1">
            <w:r w:rsidR="00237B53" w:rsidRPr="00B140EA">
              <w:rPr>
                <w:rStyle w:val="a6"/>
                <w:noProof/>
                <w:highlight w:val="yellow"/>
                <w:lang w:eastAsia="zh-CN"/>
              </w:rPr>
              <w:t>End of the document</w:t>
            </w:r>
            <w:r w:rsidR="00237B53">
              <w:rPr>
                <w:noProof/>
                <w:webHidden/>
              </w:rPr>
              <w:tab/>
            </w:r>
            <w:r w:rsidR="00237B53">
              <w:rPr>
                <w:noProof/>
                <w:webHidden/>
              </w:rPr>
              <w:fldChar w:fldCharType="begin"/>
            </w:r>
            <w:r w:rsidR="00237B53">
              <w:rPr>
                <w:noProof/>
                <w:webHidden/>
              </w:rPr>
              <w:instrText xml:space="preserve"> PAGEREF _Toc198402759 \h </w:instrText>
            </w:r>
            <w:r w:rsidR="00237B53">
              <w:rPr>
                <w:noProof/>
                <w:webHidden/>
              </w:rPr>
            </w:r>
            <w:r w:rsidR="00237B53">
              <w:rPr>
                <w:noProof/>
                <w:webHidden/>
              </w:rPr>
              <w:fldChar w:fldCharType="separate"/>
            </w:r>
            <w:r w:rsidR="00237B53">
              <w:rPr>
                <w:noProof/>
                <w:webHidden/>
              </w:rPr>
              <w:t>78</w:t>
            </w:r>
            <w:r w:rsidR="00237B53">
              <w:rPr>
                <w:noProof/>
                <w:webHidden/>
              </w:rPr>
              <w:fldChar w:fldCharType="end"/>
            </w:r>
          </w:hyperlink>
        </w:p>
        <w:p w14:paraId="2DA224B6" w14:textId="1A739ACE"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8402672"/>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27E5D5DD"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374A383B" w14:textId="6DE0CA84" w:rsidR="00A3791F" w:rsidRDefault="00A3791F" w:rsidP="0089289E">
      <w:pPr>
        <w:rPr>
          <w:lang w:eastAsia="zh-CN"/>
        </w:rPr>
      </w:pPr>
      <w:r>
        <w:rPr>
          <w:rFonts w:hint="eastAsia"/>
          <w:lang w:eastAsia="zh-CN"/>
        </w:rPr>
        <w:t>L</w:t>
      </w:r>
      <w:r>
        <w:rPr>
          <w:lang w:eastAsia="zh-CN"/>
        </w:rPr>
        <w:t>4S</w:t>
      </w:r>
      <w:r>
        <w:rPr>
          <w:lang w:eastAsia="zh-CN"/>
        </w:rPr>
        <w:tab/>
      </w:r>
      <w:r>
        <w:rPr>
          <w:lang w:eastAsia="zh-CN"/>
        </w:rPr>
        <w:tab/>
        <w:t>l</w:t>
      </w:r>
      <w:r w:rsidRPr="00A3791F">
        <w:rPr>
          <w:lang w:eastAsia="zh-CN"/>
        </w:rPr>
        <w:t xml:space="preserve">ow </w:t>
      </w:r>
      <w:r>
        <w:rPr>
          <w:lang w:eastAsia="zh-CN"/>
        </w:rPr>
        <w:t>l</w:t>
      </w:r>
      <w:r w:rsidRPr="00A3791F">
        <w:rPr>
          <w:lang w:eastAsia="zh-CN"/>
        </w:rPr>
        <w:t xml:space="preserve">atency, </w:t>
      </w:r>
      <w:r>
        <w:rPr>
          <w:lang w:eastAsia="zh-CN"/>
        </w:rPr>
        <w:t>l</w:t>
      </w:r>
      <w:r w:rsidRPr="00A3791F">
        <w:rPr>
          <w:lang w:eastAsia="zh-CN"/>
        </w:rPr>
        <w:t xml:space="preserve">ow </w:t>
      </w:r>
      <w:r>
        <w:rPr>
          <w:lang w:eastAsia="zh-CN"/>
        </w:rPr>
        <w:t>l</w:t>
      </w:r>
      <w:r w:rsidRPr="00A3791F">
        <w:rPr>
          <w:lang w:eastAsia="zh-CN"/>
        </w:rPr>
        <w:t xml:space="preserve">oss, and </w:t>
      </w:r>
      <w:r>
        <w:rPr>
          <w:lang w:eastAsia="zh-CN"/>
        </w:rPr>
        <w:t>s</w:t>
      </w:r>
      <w:r w:rsidRPr="00A3791F">
        <w:rPr>
          <w:lang w:eastAsia="zh-CN"/>
        </w:rPr>
        <w:t xml:space="preserve">calable </w:t>
      </w:r>
      <w:r>
        <w:rPr>
          <w:lang w:eastAsia="zh-CN"/>
        </w:rPr>
        <w:t>t</w:t>
      </w:r>
      <w:r w:rsidRPr="00A3791F">
        <w:rPr>
          <w:lang w:eastAsia="zh-CN"/>
        </w:rPr>
        <w:t>hroughout</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lastRenderedPageBreak/>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Pr="00DB5616" w:rsidRDefault="00BA47D7" w:rsidP="00BA47D7">
      <w:pPr>
        <w:tabs>
          <w:tab w:val="left" w:pos="720"/>
          <w:tab w:val="left" w:pos="1440"/>
          <w:tab w:val="left" w:pos="2160"/>
          <w:tab w:val="left" w:pos="2880"/>
          <w:tab w:val="left" w:pos="3600"/>
          <w:tab w:val="left" w:pos="4040"/>
        </w:tabs>
        <w:rPr>
          <w:lang w:eastAsia="zh-CN"/>
        </w:rPr>
      </w:pPr>
      <w:r w:rsidRPr="00DB5616">
        <w:rPr>
          <w:lang w:eastAsia="zh-CN"/>
        </w:rPr>
        <w:t>NDP</w:t>
      </w:r>
      <w:r w:rsidRPr="00DB5616">
        <w:rPr>
          <w:lang w:eastAsia="zh-CN"/>
        </w:rPr>
        <w:tab/>
      </w:r>
      <w:r w:rsidRPr="00DB5616">
        <w:rPr>
          <w:lang w:eastAsia="zh-CN"/>
        </w:rPr>
        <w:tab/>
        <w:t>null data PPDU</w:t>
      </w:r>
      <w:r w:rsidRPr="00DB5616">
        <w:rPr>
          <w:lang w:eastAsia="zh-CN"/>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8402673"/>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Start w:id="33" w:name="_Toc198402584"/>
      <w:bookmarkStart w:id="34" w:name="_Toc19840267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5" w:name="_Toc157084400"/>
      <w:bookmarkStart w:id="36" w:name="_Toc157084441"/>
      <w:bookmarkStart w:id="37" w:name="_Toc162341329"/>
      <w:bookmarkStart w:id="38" w:name="_Toc162341699"/>
      <w:bookmarkStart w:id="39" w:name="_Toc167451802"/>
      <w:bookmarkStart w:id="40" w:name="_Toc167452194"/>
      <w:bookmarkStart w:id="41" w:name="_Toc167452326"/>
      <w:bookmarkStart w:id="42" w:name="_Toc172555429"/>
      <w:bookmarkStart w:id="43" w:name="_Toc172555468"/>
      <w:bookmarkStart w:id="44" w:name="_Toc178000745"/>
      <w:bookmarkStart w:id="45" w:name="_Toc178000992"/>
      <w:bookmarkStart w:id="46" w:name="_Toc178001036"/>
      <w:bookmarkStart w:id="47" w:name="_Toc178001713"/>
      <w:bookmarkStart w:id="48" w:name="_Toc182764883"/>
      <w:bookmarkStart w:id="49" w:name="_Toc182767974"/>
      <w:bookmarkStart w:id="50" w:name="_Toc182809832"/>
      <w:bookmarkStart w:id="51" w:name="_Toc182809977"/>
      <w:bookmarkStart w:id="52" w:name="_Toc182810036"/>
      <w:bookmarkStart w:id="53" w:name="_Toc182811246"/>
      <w:bookmarkStart w:id="54" w:name="_Toc185861582"/>
      <w:bookmarkStart w:id="55" w:name="_Toc185862173"/>
      <w:bookmarkStart w:id="56" w:name="_Toc185862366"/>
      <w:bookmarkStart w:id="57" w:name="_Toc185926864"/>
      <w:bookmarkStart w:id="58" w:name="_Toc188093028"/>
      <w:bookmarkStart w:id="59" w:name="_Toc188093107"/>
      <w:bookmarkStart w:id="60" w:name="_Toc193126608"/>
      <w:bookmarkStart w:id="61" w:name="_Toc198402585"/>
      <w:bookmarkStart w:id="62" w:name="_Toc19840267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8E9433A" w14:textId="77777777" w:rsidR="00D23228" w:rsidRPr="00D23228" w:rsidRDefault="00D23228" w:rsidP="00C12E01">
      <w:pPr>
        <w:pStyle w:val="2"/>
      </w:pPr>
      <w:bookmarkStart w:id="63" w:name="_Toc198402676"/>
      <w:r w:rsidRPr="00D23228">
        <w:t>General</w:t>
      </w:r>
      <w:bookmarkEnd w:id="63"/>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lastRenderedPageBreak/>
        <w:t xml:space="preserve">“PHY </w:t>
      </w:r>
      <w:del w:id="64" w:author="Yujian (Ross Yu)" w:date="2024-12-23T15:54:00Z">
        <w:r w:rsidRPr="0062584F" w:rsidDel="003264EF">
          <w:rPr>
            <w:bCs/>
          </w:rPr>
          <w:delText xml:space="preserve">version </w:delText>
        </w:r>
      </w:del>
      <w:ins w:id="65" w:author="Yujian (Ross Yu)" w:date="2024-12-23T15:54:00Z">
        <w:r w:rsidR="003264EF">
          <w:rPr>
            <w:bCs/>
          </w:rPr>
          <w:t>V</w:t>
        </w:r>
        <w:r w:rsidR="003264EF" w:rsidRPr="0062584F">
          <w:rPr>
            <w:bCs/>
          </w:rPr>
          <w:t xml:space="preserve">ersion </w:t>
        </w:r>
      </w:ins>
      <w:del w:id="66" w:author="Yujian (Ross Yu)" w:date="2024-12-23T15:54:00Z">
        <w:r w:rsidRPr="0062584F" w:rsidDel="003264EF">
          <w:rPr>
            <w:bCs/>
          </w:rPr>
          <w:delText>identifier</w:delText>
        </w:r>
      </w:del>
      <w:ins w:id="67"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8" w:name="_Toc198402677"/>
      <w:r>
        <w:rPr>
          <w:u w:val="none"/>
        </w:rPr>
        <w:t>Distributed-</w:t>
      </w:r>
      <w:r w:rsidR="00D16A0C">
        <w:rPr>
          <w:u w:val="none"/>
        </w:rPr>
        <w:t>t</w:t>
      </w:r>
      <w:r>
        <w:rPr>
          <w:u w:val="none"/>
        </w:rPr>
        <w:t>one RU</w:t>
      </w:r>
      <w:bookmarkEnd w:id="68"/>
    </w:p>
    <w:p w14:paraId="46B3F25A" w14:textId="77777777" w:rsidR="00215B30" w:rsidRDefault="00215B30" w:rsidP="00215B30">
      <w:pPr>
        <w:pStyle w:val="3"/>
        <w:rPr>
          <w:lang w:val="en-US" w:eastAsia="zh-CN"/>
        </w:rPr>
      </w:pPr>
      <w:bookmarkStart w:id="69" w:name="_Toc198402678"/>
      <w:r>
        <w:rPr>
          <w:rFonts w:hint="eastAsia"/>
          <w:lang w:val="en-US" w:eastAsia="zh-CN"/>
        </w:rPr>
        <w:t>G</w:t>
      </w:r>
      <w:r>
        <w:rPr>
          <w:lang w:val="en-US" w:eastAsia="zh-CN"/>
        </w:rPr>
        <w:t>eneral</w:t>
      </w:r>
      <w:bookmarkEnd w:id="69"/>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70"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71" w:name="_Toc198402679"/>
      <w:r>
        <w:rPr>
          <w:rFonts w:hint="eastAsia"/>
          <w:lang w:val="en-US" w:eastAsia="zh-CN"/>
        </w:rPr>
        <w:t>T</w:t>
      </w:r>
      <w:r>
        <w:rPr>
          <w:lang w:val="en-US" w:eastAsia="zh-CN"/>
        </w:rPr>
        <w:t>one plan</w:t>
      </w:r>
      <w:bookmarkEnd w:id="71"/>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72"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73"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74" w:author="Yujian (Ross Yu)" w:date="2024-11-17T19:45:00Z">
        <w:r w:rsidRPr="00DC0610" w:rsidDel="00D247C9">
          <w:rPr>
            <w:bCs/>
            <w:lang w:val="en-US" w:eastAsia="zh-CN"/>
          </w:rPr>
          <w:delText>distribution bandwidth</w:delText>
        </w:r>
      </w:del>
      <w:ins w:id="75"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6" w:author="Yujian (Ross Yu)" w:date="2024-11-17T19:45:00Z">
        <w:r w:rsidRPr="003F73FC" w:rsidDel="00D0121C">
          <w:rPr>
            <w:bCs/>
            <w:lang w:val="en-US" w:eastAsia="zh-CN"/>
          </w:rPr>
          <w:delText>distribution bandwidth</w:delText>
        </w:r>
      </w:del>
      <w:ins w:id="77"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8" w:author="Yujian (Ross Yu)" w:date="2024-11-17T19:45:00Z">
        <w:r w:rsidRPr="005B756E" w:rsidDel="00D0121C">
          <w:rPr>
            <w:bCs/>
            <w:lang w:val="en-US" w:eastAsia="zh-CN"/>
          </w:rPr>
          <w:delText>distribution bandwidth</w:delText>
        </w:r>
      </w:del>
      <w:ins w:id="79"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80" w:author="Yujian (Ross Yu)" w:date="2024-11-17T19:45:00Z">
        <w:r w:rsidRPr="00EA3E17" w:rsidDel="00D0121C">
          <w:rPr>
            <w:bCs/>
            <w:lang w:val="en-US" w:eastAsia="zh-CN"/>
          </w:rPr>
          <w:delText>distribution bandwidth</w:delText>
        </w:r>
      </w:del>
      <w:ins w:id="81"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82" w:author="Yujian (Ross Yu)" w:date="2024-11-17T19:45:00Z">
        <w:r w:rsidRPr="00EA60B8" w:rsidDel="000972D3">
          <w:rPr>
            <w:bCs/>
            <w:lang w:val="en-US" w:eastAsia="zh-CN"/>
          </w:rPr>
          <w:delText>distribution bandwidth</w:delText>
        </w:r>
      </w:del>
      <w:ins w:id="83" w:author="Yujian (Ross Yu)" w:date="2024-11-17T19:45:00Z">
        <w:r w:rsidR="000972D3">
          <w:rPr>
            <w:bCs/>
            <w:lang w:val="en-US" w:eastAsia="zh-CN"/>
          </w:rPr>
          <w:t>D</w:t>
        </w:r>
      </w:ins>
      <w:ins w:id="84"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5"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[-499:14:-23,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[-492:14:-16,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[-496:14:-20,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[-489:14:-13,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[-498:14:-22,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[-491:14:-15,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[-495:14:-19,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[-488:14:-12,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[-497:14:-21,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[-490:14:-14,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[-494:14:-18,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[-487:14:-11,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6" w:name="_Toc198402680"/>
      <w:r>
        <w:rPr>
          <w:rFonts w:hint="eastAsia"/>
          <w:lang w:val="en-US" w:eastAsia="zh-CN"/>
        </w:rPr>
        <w:t>L</w:t>
      </w:r>
      <w:r>
        <w:rPr>
          <w:lang w:val="en-US" w:eastAsia="zh-CN"/>
        </w:rPr>
        <w:t>-preamble</w:t>
      </w:r>
      <w:bookmarkEnd w:id="86"/>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7" w:name="_Toc198402681"/>
      <w:r>
        <w:rPr>
          <w:rFonts w:hint="eastAsia"/>
          <w:lang w:val="en-US" w:eastAsia="zh-CN"/>
        </w:rPr>
        <w:t>U</w:t>
      </w:r>
      <w:r>
        <w:rPr>
          <w:lang w:val="en-US" w:eastAsia="zh-CN"/>
        </w:rPr>
        <w:t>HR-STF</w:t>
      </w:r>
      <w:bookmarkEnd w:id="87"/>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CSD[mod(i: i+Nss-1, 8)] for each </w:t>
      </w:r>
      <w:del w:id="88" w:author="Yujian (Ross Yu)" w:date="2024-11-16T09:37:00Z">
        <w:r w:rsidRPr="00692DB5" w:rsidDel="004A7D0E">
          <w:rPr>
            <w:bCs/>
            <w:lang w:val="en-US" w:eastAsia="zh-CN"/>
          </w:rPr>
          <w:delText>ss</w:delText>
        </w:r>
      </w:del>
      <w:ins w:id="89"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90" w:author="Yujian (Ross Yu)" w:date="2024-11-17T19:48:00Z">
        <w:r w:rsidRPr="00DC0610" w:rsidDel="000C717A">
          <w:rPr>
            <w:bCs/>
            <w:lang w:val="en-US" w:eastAsia="zh-CN"/>
          </w:rPr>
          <w:delText>distribution bandwidth</w:delText>
        </w:r>
      </w:del>
      <w:ins w:id="91"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92" w:author="Yujian (Ross Yu)" w:date="2024-11-17T19:48:00Z">
        <w:r w:rsidRPr="00DC0610" w:rsidDel="000C717A">
          <w:rPr>
            <w:lang w:val="en-US" w:eastAsia="zh-CN"/>
          </w:rPr>
          <w:delText xml:space="preserve">distribution </w:delText>
        </w:r>
      </w:del>
      <w:ins w:id="93"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4"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7" w:author="Yujian (Ross Yu)" w:date="2024-11-17T19:48:00Z">
              <w:r w:rsidRPr="00320DE7" w:rsidDel="00A05589">
                <w:rPr>
                  <w:lang w:val="en-US" w:eastAsia="zh-CN"/>
                </w:rPr>
                <w:delText xml:space="preserve">Distribution </w:delText>
              </w:r>
            </w:del>
            <w:ins w:id="98"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9" w:author="Yujian (Ross Yu)" w:date="2024-11-17T19:48:00Z">
              <w:r w:rsidRPr="00320DE7" w:rsidDel="00A05589">
                <w:rPr>
                  <w:lang w:val="en-US" w:eastAsia="zh-CN"/>
                </w:rPr>
                <w:delText xml:space="preserve">Distribution </w:delText>
              </w:r>
            </w:del>
            <w:ins w:id="100"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1,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101" w:name="_Toc198402682"/>
      <w:r>
        <w:rPr>
          <w:rFonts w:hint="eastAsia"/>
          <w:lang w:val="en-US" w:eastAsia="zh-CN"/>
        </w:rPr>
        <w:t>U</w:t>
      </w:r>
      <w:r>
        <w:rPr>
          <w:lang w:val="en-US" w:eastAsia="zh-CN"/>
        </w:rPr>
        <w:t>HR-</w:t>
      </w:r>
      <w:r>
        <w:rPr>
          <w:rFonts w:hint="eastAsia"/>
          <w:lang w:val="en-US" w:eastAsia="zh-CN"/>
        </w:rPr>
        <w:t>L</w:t>
      </w:r>
      <w:r>
        <w:rPr>
          <w:lang w:val="en-US" w:eastAsia="zh-CN"/>
        </w:rPr>
        <w:t>TF</w:t>
      </w:r>
      <w:bookmarkEnd w:id="101"/>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102" w:author="Yujian (Ross Yu)" w:date="2024-11-17T19:49:00Z">
        <w:r w:rsidRPr="00C0123F" w:rsidDel="00370605">
          <w:rPr>
            <w:bCs/>
            <w:lang w:val="en-US" w:eastAsia="zh-CN"/>
          </w:rPr>
          <w:delText xml:space="preserve">distribution </w:delText>
        </w:r>
      </w:del>
      <w:ins w:id="103"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4" w:author="Yujian (Ross Yu)" w:date="2024-11-17T19:51:00Z">
        <w:r w:rsidRPr="0039634D" w:rsidDel="005E5DC2">
          <w:rPr>
            <w:rFonts w:hint="eastAsia"/>
            <w:bCs/>
            <w:lang w:val="en-US" w:eastAsia="zh-CN"/>
          </w:rPr>
          <w:delText>distribution bandwidth</w:delText>
        </w:r>
      </w:del>
      <w:ins w:id="105"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6" w:author="Yujian (Ross Yu)" w:date="2024-11-17T19:51:00Z">
        <w:r w:rsidRPr="0039634D" w:rsidDel="005E5DC2">
          <w:rPr>
            <w:lang w:val="en-US" w:eastAsia="zh-CN"/>
          </w:rPr>
          <w:delText>distribution bandwidth</w:delText>
        </w:r>
      </w:del>
      <w:ins w:id="107"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8" w:author="Yujian (Ross Yu)" w:date="2024-11-17T19:57:00Z">
        <w:r w:rsidRPr="00D2240C" w:rsidDel="00120314">
          <w:rPr>
            <w:bCs/>
            <w:lang w:val="en-US" w:eastAsia="zh-CN"/>
          </w:rPr>
          <w:delText>distribution bandwidth</w:delText>
        </w:r>
      </w:del>
      <w:ins w:id="109"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10"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282571"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11"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12" w:name="_Toc198402683"/>
      <w:r>
        <w:rPr>
          <w:lang w:val="en-US" w:eastAsia="zh-CN"/>
        </w:rPr>
        <w:t>Pilot</w:t>
      </w:r>
      <w:bookmarkEnd w:id="112"/>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13"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Pilot subcarrier indices for DRUs in an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{-373 -219  -65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 xml:space="preserve">{-450 -296 -142   82}, {-335 -181  -27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{-450 -335 -296 -181 -142  -27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4" w:name="_Toc198402684"/>
      <w:r>
        <w:rPr>
          <w:u w:val="none"/>
        </w:rPr>
        <w:t>Unequal modulation</w:t>
      </w:r>
      <w:r w:rsidR="00E7536D">
        <w:rPr>
          <w:u w:val="none"/>
        </w:rPr>
        <w:t xml:space="preserve"> and new MCS</w:t>
      </w:r>
      <w:bookmarkEnd w:id="114"/>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5" w:name="_Toc198402685"/>
      <w:r>
        <w:rPr>
          <w:rFonts w:hint="eastAsia"/>
          <w:lang w:val="en-US" w:eastAsia="zh-CN"/>
        </w:rPr>
        <w:lastRenderedPageBreak/>
        <w:t>G</w:t>
      </w:r>
      <w:r>
        <w:rPr>
          <w:lang w:val="en-US" w:eastAsia="zh-CN"/>
        </w:rPr>
        <w:t>eneral</w:t>
      </w:r>
      <w:bookmarkEnd w:id="115"/>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6"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7"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8"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9"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20" w:author="Yujian (Ross Yu)" w:date="2025-01-16T08:56:00Z">
        <w:r w:rsidRPr="00466039" w:rsidDel="005D2891">
          <w:delText xml:space="preserve">4K </w:delText>
        </w:r>
      </w:del>
      <w:ins w:id="121"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22" w:author="Yujian (Ross Yu)" w:date="2025-03-17T19:28:00Z">
        <w:r w:rsidRPr="00664287" w:rsidDel="00FD19C8">
          <w:delText xml:space="preserve"> TBD</w:delText>
        </w:r>
      </w:del>
      <w:ins w:id="123" w:author="Yujian (Ross Yu)" w:date="2025-03-17T19:36:00Z">
        <w:r w:rsidR="00744EA3">
          <w:t>o</w:t>
        </w:r>
      </w:ins>
      <w:ins w:id="124"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5" w:name="_Toc198402686"/>
      <w:r>
        <w:rPr>
          <w:lang w:val="en-US" w:eastAsia="zh-CN"/>
        </w:rPr>
        <w:t>Signaling</w:t>
      </w:r>
      <w:bookmarkEnd w:id="125"/>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6" w:name="_Toc198402687"/>
      <w:r w:rsidRPr="009F7A3E">
        <w:rPr>
          <w:lang w:val="en-US" w:eastAsia="zh-CN"/>
        </w:rPr>
        <w:t>Segment Parser</w:t>
      </w:r>
      <w:bookmarkEnd w:id="126"/>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7" w:name="_Toc198402688"/>
      <w:r>
        <w:rPr>
          <w:rFonts w:hint="eastAsia"/>
          <w:u w:val="none"/>
          <w:lang w:eastAsia="zh-CN"/>
        </w:rPr>
        <w:t>E</w:t>
      </w:r>
      <w:r>
        <w:rPr>
          <w:u w:val="none"/>
          <w:lang w:eastAsia="zh-CN"/>
        </w:rPr>
        <w:t>nhanced long range extension</w:t>
      </w:r>
      <w:bookmarkEnd w:id="127"/>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8" w:name="_Toc198402689"/>
      <w:r>
        <w:rPr>
          <w:rFonts w:hint="eastAsia"/>
          <w:lang w:val="en-US" w:eastAsia="zh-CN"/>
        </w:rPr>
        <w:t>G</w:t>
      </w:r>
      <w:r>
        <w:rPr>
          <w:lang w:val="en-US" w:eastAsia="zh-CN"/>
        </w:rPr>
        <w:t>eneral</w:t>
      </w:r>
      <w:bookmarkEnd w:id="128"/>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9" w:author="Yujian (Ross Yu)" w:date="2024-11-16T09:49:00Z">
        <w:r w:rsidRPr="00DD2CDF" w:rsidDel="00DD2CDF">
          <w:rPr>
            <w:bCs/>
            <w:lang w:val="en-US" w:eastAsia="zh-CN"/>
          </w:rPr>
          <w:delText>enhanced long range (</w:delText>
        </w:r>
      </w:del>
      <w:r w:rsidRPr="00DD2CDF">
        <w:rPr>
          <w:bCs/>
          <w:lang w:val="en-US" w:eastAsia="zh-CN"/>
        </w:rPr>
        <w:t>ELR</w:t>
      </w:r>
      <w:del w:id="130"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31" w:name="_Toc198402690"/>
      <w:r w:rsidRPr="0053211C">
        <w:rPr>
          <w:rFonts w:hint="eastAsia"/>
          <w:lang w:val="en-US" w:eastAsia="zh-CN"/>
        </w:rPr>
        <w:t>P</w:t>
      </w:r>
      <w:r w:rsidRPr="0053211C">
        <w:rPr>
          <w:lang w:val="en-US" w:eastAsia="zh-CN"/>
        </w:rPr>
        <w:t>PDU format</w:t>
      </w:r>
      <w:bookmarkEnd w:id="131"/>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32" w:name="_Toc198402691"/>
      <w:r w:rsidRPr="00E90257">
        <w:rPr>
          <w:rFonts w:hint="eastAsia"/>
          <w:lang w:val="en-US" w:eastAsia="zh-CN"/>
        </w:rPr>
        <w:t>L</w:t>
      </w:r>
      <w:r w:rsidRPr="00E90257">
        <w:rPr>
          <w:lang w:val="en-US" w:eastAsia="zh-CN"/>
        </w:rPr>
        <w:t>-preamble</w:t>
      </w:r>
      <w:bookmarkEnd w:id="132"/>
    </w:p>
    <w:p w14:paraId="2FDE0504" w14:textId="77777777" w:rsidR="00BD2D08" w:rsidRPr="00E7536D" w:rsidRDefault="005969BC" w:rsidP="005969BC">
      <w:pPr>
        <w:pStyle w:val="af"/>
        <w:numPr>
          <w:ilvl w:val="0"/>
          <w:numId w:val="28"/>
        </w:numPr>
      </w:pPr>
      <w:r w:rsidRPr="00E7536D">
        <w:rPr>
          <w:bCs/>
        </w:rPr>
        <w:t xml:space="preserve">ELR PPDU starts with </w:t>
      </w:r>
      <w:ins w:id="133" w:author="Yujian (Ross Yu)" w:date="2024-11-18T08:19:00Z">
        <w:r w:rsidR="00A41E20" w:rsidRPr="00E7536D">
          <w:t>L-STF, L-LTF, L-SIG, RL-SIG, and U-SIG</w:t>
        </w:r>
      </w:ins>
      <w:del w:id="134"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5"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6" w:author="Yujian (Ross Yu)" w:date="2024-11-16T09:52:00Z">
        <w:r w:rsidRPr="00E648E0" w:rsidDel="00E648E0">
          <w:rPr>
            <w:rFonts w:hint="eastAsia"/>
            <w:lang w:eastAsia="zh-CN"/>
          </w:rPr>
          <w:delText>ote</w:delText>
        </w:r>
      </w:del>
      <w:ins w:id="137"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8" w:name="_Toc198402692"/>
      <w:r w:rsidRPr="00711F7E">
        <w:rPr>
          <w:rFonts w:hint="eastAsia"/>
          <w:lang w:val="en-US" w:eastAsia="zh-CN"/>
        </w:rPr>
        <w:t>U</w:t>
      </w:r>
      <w:r w:rsidRPr="00711F7E">
        <w:rPr>
          <w:lang w:val="en-US" w:eastAsia="zh-CN"/>
        </w:rPr>
        <w:t>-SIG field</w:t>
      </w:r>
      <w:bookmarkEnd w:id="138"/>
    </w:p>
    <w:p w14:paraId="24F362B4" w14:textId="77777777" w:rsidR="00BD2D08" w:rsidRPr="00E7536D" w:rsidRDefault="005969BC" w:rsidP="005969BC">
      <w:pPr>
        <w:pStyle w:val="af"/>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9" w:author="Yujian (Ross Yu)" w:date="2024-11-16T10:54:00Z">
              <w:r>
                <w:rPr>
                  <w:b/>
                  <w:bCs/>
                  <w:sz w:val="18"/>
                  <w:szCs w:val="18"/>
                </w:rPr>
                <w:t>Two parts of U-SIG</w:t>
              </w:r>
            </w:ins>
            <w:del w:id="140"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41" w:author="Yujian (Ross Yu)" w:date="2024-11-16T10:55:00Z">
              <w:r w:rsidRPr="00817AEB" w:rsidDel="00FF699C">
                <w:rPr>
                  <w:b/>
                  <w:bCs/>
                  <w:lang w:val="en-US" w:eastAsia="zh-CN"/>
                </w:rPr>
                <w:delText>Subfield</w:delText>
              </w:r>
            </w:del>
            <w:ins w:id="142"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43" w:author="Yujian (Ross Yu)" w:date="2024-11-16T10:54:00Z">
              <w:r>
                <w:rPr>
                  <w:lang w:val="en-US" w:eastAsia="zh-CN"/>
                </w:rPr>
                <w:t xml:space="preserve">PHY </w:t>
              </w:r>
            </w:ins>
            <w:r w:rsidR="00817AEB" w:rsidRPr="00817AEB">
              <w:rPr>
                <w:lang w:val="en-US" w:eastAsia="zh-CN"/>
              </w:rPr>
              <w:t xml:space="preserve">Version </w:t>
            </w:r>
            <w:ins w:id="144" w:author="Yujian (Ross Yu)" w:date="2024-11-16T10:54:00Z">
              <w:r>
                <w:rPr>
                  <w:lang w:val="en-US" w:eastAsia="zh-CN"/>
                </w:rPr>
                <w:t>I</w:t>
              </w:r>
            </w:ins>
            <w:del w:id="145"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6" w:author="Yujian (Ross Yu)" w:date="2024-11-16T10:55:00Z">
              <w:r w:rsidRPr="00817AEB" w:rsidDel="00FF699C">
                <w:rPr>
                  <w:lang w:val="en-US" w:eastAsia="zh-CN"/>
                </w:rPr>
                <w:delText>PPDU BW</w:delText>
              </w:r>
            </w:del>
            <w:ins w:id="147"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8" w:author="Yujian (Ross Yu)" w:date="2024-11-16T10:55:00Z">
              <w:r w:rsidRPr="00817AEB" w:rsidDel="00FF699C">
                <w:rPr>
                  <w:lang w:val="en-US" w:eastAsia="zh-CN"/>
                </w:rPr>
                <w:delText>color</w:delText>
              </w:r>
            </w:del>
            <w:ins w:id="149"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50" w:author="Yujian (Ross Yu)" w:date="2024-11-16T10:55:00Z">
              <w:r>
                <w:rPr>
                  <w:b/>
                  <w:bCs/>
                  <w:sz w:val="18"/>
                  <w:szCs w:val="18"/>
                </w:rPr>
                <w:t>Two parts of U-SIG</w:t>
              </w:r>
            </w:ins>
            <w:del w:id="151"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52" w:author="Yujian (Ross Yu)" w:date="2024-11-16T10:55:00Z">
              <w:r w:rsidRPr="00817AEB" w:rsidDel="00FF699C">
                <w:rPr>
                  <w:b/>
                  <w:bCs/>
                  <w:lang w:val="en-US" w:eastAsia="zh-CN"/>
                </w:rPr>
                <w:delText>Subfield</w:delText>
              </w:r>
            </w:del>
            <w:ins w:id="153"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4" w:author="Yujian (Ross Yu)" w:date="2024-11-16T10:55:00Z">
              <w:r w:rsidRPr="00817AEB" w:rsidDel="00FF699C">
                <w:rPr>
                  <w:lang w:val="en-US" w:eastAsia="zh-CN"/>
                </w:rPr>
                <w:delText xml:space="preserve">type </w:delText>
              </w:r>
            </w:del>
            <w:ins w:id="155" w:author="Yujian (Ross Yu)" w:date="2024-11-16T10:55:00Z">
              <w:r w:rsidR="00FF699C">
                <w:rPr>
                  <w:lang w:val="en-US" w:eastAsia="zh-CN"/>
                </w:rPr>
                <w:t>T</w:t>
              </w:r>
              <w:r w:rsidR="00FF699C" w:rsidRPr="00817AEB">
                <w:rPr>
                  <w:lang w:val="en-US" w:eastAsia="zh-CN"/>
                </w:rPr>
                <w:t xml:space="preserve">ype </w:t>
              </w:r>
            </w:ins>
            <w:del w:id="156" w:author="Yujian (Ross Yu)" w:date="2024-11-16T10:55:00Z">
              <w:r w:rsidRPr="00817AEB" w:rsidDel="00FF699C">
                <w:rPr>
                  <w:lang w:val="en-US" w:eastAsia="zh-CN"/>
                </w:rPr>
                <w:delText xml:space="preserve">&amp; </w:delText>
              </w:r>
            </w:del>
            <w:ins w:id="157"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8" w:author="Yujian (Ross Yu)" w:date="2024-11-16T10:55:00Z">
              <w:r w:rsidRPr="00817AEB" w:rsidDel="00FF699C">
                <w:rPr>
                  <w:lang w:val="en-US" w:eastAsia="zh-CN"/>
                </w:rPr>
                <w:delText xml:space="preserve">validate </w:delText>
              </w:r>
            </w:del>
            <w:ins w:id="159"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60"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61"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62" w:author="Yujian (Ross Yu)" w:date="2024-11-16T10:53:00Z">
        <w:r w:rsidRPr="00D01982" w:rsidDel="00D01982">
          <w:rPr>
            <w:lang w:val="en-US" w:eastAsia="zh-CN"/>
          </w:rPr>
          <w:delText xml:space="preserve">type </w:delText>
        </w:r>
      </w:del>
      <w:ins w:id="163" w:author="Yujian (Ross Yu)" w:date="2024-11-16T10:53:00Z">
        <w:r w:rsidR="00D01982">
          <w:rPr>
            <w:lang w:val="en-US" w:eastAsia="zh-CN"/>
          </w:rPr>
          <w:t>T</w:t>
        </w:r>
        <w:r w:rsidR="00D01982" w:rsidRPr="00D01982">
          <w:rPr>
            <w:lang w:val="en-US" w:eastAsia="zh-CN"/>
          </w:rPr>
          <w:t xml:space="preserve">ype </w:t>
        </w:r>
      </w:ins>
      <w:del w:id="164" w:author="Yujian (Ross Yu)" w:date="2024-11-16T10:53:00Z">
        <w:r w:rsidRPr="00D01982" w:rsidDel="00D01982">
          <w:rPr>
            <w:lang w:val="en-US" w:eastAsia="zh-CN"/>
          </w:rPr>
          <w:delText xml:space="preserve">&amp; </w:delText>
        </w:r>
      </w:del>
      <w:ins w:id="165" w:author="Yujian (Ross Yu)" w:date="2024-11-16T10:53:00Z">
        <w:r w:rsidR="00D01982">
          <w:rPr>
            <w:lang w:val="en-US" w:eastAsia="zh-CN"/>
          </w:rPr>
          <w:t>And</w:t>
        </w:r>
        <w:r w:rsidR="00D01982" w:rsidRPr="00D01982">
          <w:rPr>
            <w:lang w:val="en-US" w:eastAsia="zh-CN"/>
          </w:rPr>
          <w:t xml:space="preserve"> </w:t>
        </w:r>
      </w:ins>
      <w:del w:id="166" w:author="Yujian (Ross Yu)" w:date="2024-11-16T10:53:00Z">
        <w:r w:rsidRPr="00D01982" w:rsidDel="00D01982">
          <w:rPr>
            <w:lang w:val="en-US" w:eastAsia="zh-CN"/>
          </w:rPr>
          <w:delText xml:space="preserve">compression </w:delText>
        </w:r>
      </w:del>
      <w:ins w:id="167" w:author="Yujian (Ross Yu)" w:date="2024-11-16T10:53:00Z">
        <w:r w:rsidR="00D01982">
          <w:rPr>
            <w:lang w:val="en-US" w:eastAsia="zh-CN"/>
          </w:rPr>
          <w:t>C</w:t>
        </w:r>
        <w:r w:rsidR="00D01982" w:rsidRPr="00D01982">
          <w:rPr>
            <w:lang w:val="en-US" w:eastAsia="zh-CN"/>
          </w:rPr>
          <w:t xml:space="preserve">ompression </w:t>
        </w:r>
      </w:ins>
      <w:del w:id="168" w:author="Yujian (Ross Yu)" w:date="2024-11-16T10:53:00Z">
        <w:r w:rsidRPr="00D01982" w:rsidDel="00D01982">
          <w:rPr>
            <w:lang w:val="en-US" w:eastAsia="zh-CN"/>
          </w:rPr>
          <w:delText xml:space="preserve">mode </w:delText>
        </w:r>
      </w:del>
      <w:ins w:id="169"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70"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71" w:author="Yujian (Ross Yu)" w:date="2024-11-16T10:52:00Z">
        <w:r w:rsidRPr="00D01982" w:rsidDel="00D01982">
          <w:rPr>
            <w:lang w:val="en-US" w:eastAsia="zh-CN"/>
          </w:rPr>
          <w:delText xml:space="preserve">validate </w:delText>
        </w:r>
      </w:del>
      <w:ins w:id="172"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73" w:author="Yujian (Ross Yu)" w:date="2024-11-16T10:52:00Z">
        <w:r w:rsidRPr="00D01982" w:rsidDel="00D01982">
          <w:rPr>
            <w:lang w:val="en-US" w:eastAsia="zh-CN"/>
          </w:rPr>
          <w:delText xml:space="preserve">Sig </w:delText>
        </w:r>
      </w:del>
      <w:ins w:id="174"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5" w:author="Yujian (Ross Yu)" w:date="2024-11-16T10:52:00Z">
        <w:r w:rsidRPr="00D01982" w:rsidDel="00D01982">
          <w:rPr>
            <w:rFonts w:hint="eastAsia"/>
            <w:lang w:val="en-US" w:eastAsia="zh-CN"/>
          </w:rPr>
          <w:delText>Sig</w:delText>
        </w:r>
      </w:del>
      <w:ins w:id="176"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7" w:name="_Toc198402693"/>
      <w:r w:rsidRPr="00A60E91">
        <w:rPr>
          <w:rFonts w:hint="eastAsia"/>
          <w:lang w:val="en-US" w:eastAsia="zh-CN"/>
        </w:rPr>
        <w:t>E</w:t>
      </w:r>
      <w:r w:rsidRPr="00A60E91">
        <w:rPr>
          <w:lang w:val="en-US" w:eastAsia="zh-CN"/>
        </w:rPr>
        <w:t>LR-Mark field</w:t>
      </w:r>
      <w:bookmarkEnd w:id="177"/>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8" w:author="Yujian (Ross Yu)" w:date="2024-11-16T17:15:00Z">
        <w:r w:rsidRPr="00002B11" w:rsidDel="00002B11">
          <w:rPr>
            <w:lang w:val="en-US" w:eastAsia="zh-CN"/>
          </w:rPr>
          <w:delText>described in the slides 8-9 of 24/1571r2</w:delText>
        </w:r>
      </w:del>
      <w:ins w:id="179"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80" w:name="_Toc198402694"/>
      <w:r w:rsidRPr="00D4794F">
        <w:rPr>
          <w:rFonts w:hint="eastAsia"/>
          <w:lang w:val="en-US" w:eastAsia="zh-CN"/>
        </w:rPr>
        <w:t>E</w:t>
      </w:r>
      <w:r w:rsidRPr="00D4794F">
        <w:rPr>
          <w:lang w:val="en-US" w:eastAsia="zh-CN"/>
        </w:rPr>
        <w:t>LR-STF</w:t>
      </w:r>
      <w:bookmarkEnd w:id="180"/>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81" w:author="Yujian (Ross Yu)" w:date="2024-11-16T10:09:00Z">
        <w:r w:rsidRPr="00786FC4" w:rsidDel="00FB1EEE">
          <w:rPr>
            <w:bCs/>
            <w:lang w:val="en-US" w:eastAsia="zh-CN"/>
          </w:rPr>
          <w:delText xml:space="preserve">both </w:delText>
        </w:r>
      </w:del>
      <w:r w:rsidRPr="00786FC4">
        <w:rPr>
          <w:bCs/>
          <w:lang w:val="en-US" w:eastAsia="zh-CN"/>
        </w:rPr>
        <w:t>ELR-STF</w:t>
      </w:r>
      <w:del w:id="182"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83" w:author="Yujian (Ross Yu)" w:date="2024-11-16T10:09:00Z"/>
          <w:lang w:val="en-US" w:eastAsia="zh-CN"/>
        </w:rPr>
      </w:pPr>
      <w:del w:id="184"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5" w:author="Yujian (Ross Yu)" w:date="2024-11-16T10:09:00Z"/>
          <w:lang w:val="en-US" w:eastAsia="zh-CN"/>
        </w:rPr>
      </w:pPr>
      <w:del w:id="186"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7" w:author="Yujian (Ross Yu)" w:date="2024-11-16T10:09:00Z"/>
          <w:lang w:val="en-US" w:eastAsia="zh-CN"/>
        </w:rPr>
      </w:pPr>
      <w:del w:id="188"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9" w:author="Yujian (Ross Yu)" w:date="2024-11-16T10:09:00Z">
        <w:r w:rsidRPr="00786FC4" w:rsidDel="00FB1EEE">
          <w:rPr>
            <w:lang w:val="en-US" w:eastAsia="zh-CN"/>
          </w:rPr>
          <w:delText>/ELR-LTF are</w:delText>
        </w:r>
      </w:del>
      <w:ins w:id="190" w:author="Yujian (Ross Yu)" w:date="2024-11-16T10:10:00Z">
        <w:r w:rsidR="00FB1EEE">
          <w:rPr>
            <w:lang w:val="en-US" w:eastAsia="zh-CN"/>
          </w:rPr>
          <w:t xml:space="preserve"> is</w:t>
        </w:r>
      </w:ins>
      <w:r w:rsidRPr="00786FC4">
        <w:rPr>
          <w:lang w:val="en-US" w:eastAsia="zh-CN"/>
        </w:rPr>
        <w:t xml:space="preserve"> the short names of UHR-STF</w:t>
      </w:r>
      <w:del w:id="191"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92" w:name="_Toc198402695"/>
      <w:r w:rsidRPr="00D4794F">
        <w:rPr>
          <w:rFonts w:hint="eastAsia"/>
          <w:lang w:val="en-US" w:eastAsia="zh-CN"/>
        </w:rPr>
        <w:t>E</w:t>
      </w:r>
      <w:r w:rsidRPr="00D4794F">
        <w:rPr>
          <w:lang w:val="en-US" w:eastAsia="zh-CN"/>
        </w:rPr>
        <w:t>LR-LTF</w:t>
      </w:r>
      <w:bookmarkEnd w:id="192"/>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93"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4" w:author="Yujian (Ross Yu)" w:date="2024-11-16T10:09:00Z"/>
          <w:lang w:val="en-US" w:eastAsia="zh-CN"/>
        </w:rPr>
      </w:pPr>
      <w:del w:id="195"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6" w:author="Yujian (Ross Yu)" w:date="2024-11-16T10:09:00Z"/>
          <w:lang w:val="en-US" w:eastAsia="zh-CN"/>
        </w:rPr>
      </w:pPr>
      <w:del w:id="197"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8" w:author="Yujian (Ross Yu)" w:date="2024-11-16T10:10:00Z">
        <w:r w:rsidRPr="00786FC4" w:rsidDel="00FB1EEE">
          <w:rPr>
            <w:lang w:val="en-US" w:eastAsia="zh-CN"/>
          </w:rPr>
          <w:delText>ELR-STF/</w:delText>
        </w:r>
      </w:del>
      <w:r w:rsidRPr="00786FC4">
        <w:rPr>
          <w:lang w:val="en-US" w:eastAsia="zh-CN"/>
        </w:rPr>
        <w:t xml:space="preserve">ELR-LTF </w:t>
      </w:r>
      <w:del w:id="199" w:author="Yujian (Ross Yu)" w:date="2024-11-16T10:10:00Z">
        <w:r w:rsidRPr="00786FC4" w:rsidDel="00FB1EEE">
          <w:rPr>
            <w:lang w:val="en-US" w:eastAsia="zh-CN"/>
          </w:rPr>
          <w:delText xml:space="preserve">are </w:delText>
        </w:r>
      </w:del>
      <w:ins w:id="200"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201"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202" w:name="_Toc198402696"/>
      <w:r w:rsidRPr="00711F7E">
        <w:rPr>
          <w:rFonts w:hint="eastAsia"/>
          <w:lang w:val="en-US" w:eastAsia="zh-CN"/>
        </w:rPr>
        <w:lastRenderedPageBreak/>
        <w:t>E</w:t>
      </w:r>
      <w:r w:rsidRPr="00711F7E">
        <w:rPr>
          <w:lang w:val="en-US" w:eastAsia="zh-CN"/>
        </w:rPr>
        <w:t>LR-SIG field</w:t>
      </w:r>
      <w:bookmarkEnd w:id="202"/>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203"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4" w:name="_Toc198402697"/>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4"/>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5"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6" w:name="_Toc198402698"/>
      <w:r>
        <w:rPr>
          <w:rFonts w:hint="eastAsia"/>
          <w:u w:val="none"/>
          <w:lang w:eastAsia="zh-CN"/>
        </w:rPr>
        <w:t>I</w:t>
      </w:r>
      <w:r>
        <w:rPr>
          <w:u w:val="none"/>
          <w:lang w:eastAsia="zh-CN"/>
        </w:rPr>
        <w:t>nterference mitigation</w:t>
      </w:r>
      <w:bookmarkEnd w:id="206"/>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7" w:author="Yujian (Ross Yu)" w:date="2024-11-17T20:13:00Z">
        <w:r w:rsidRPr="00880B4D" w:rsidDel="00A205CD">
          <w:rPr>
            <w:bCs/>
            <w:lang w:val="en-US" w:eastAsia="zh-CN"/>
          </w:rPr>
          <w:delText xml:space="preserve">&amp; </w:delText>
        </w:r>
      </w:del>
      <w:ins w:id="208"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9" w:name="_Toc198402699"/>
      <w:r>
        <w:rPr>
          <w:u w:val="none"/>
        </w:rPr>
        <w:t>LDPC enhanc</w:t>
      </w:r>
      <w:r w:rsidR="00CF1193">
        <w:rPr>
          <w:u w:val="none"/>
        </w:rPr>
        <w:t>e</w:t>
      </w:r>
      <w:r>
        <w:rPr>
          <w:u w:val="none"/>
        </w:rPr>
        <w:t>ment</w:t>
      </w:r>
      <w:bookmarkEnd w:id="209"/>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10" w:author="Yujian (Ross Yu)" w:date="2024-11-16T06:43:00Z">
        <w:r w:rsidRPr="004E24FB" w:rsidDel="00EE0669">
          <w:rPr>
            <w:bCs/>
            <w:lang w:val="en-US" w:eastAsia="zh-CN"/>
          </w:rPr>
          <w:delText xml:space="preserve">will </w:delText>
        </w:r>
      </w:del>
      <w:r w:rsidRPr="004E24FB">
        <w:rPr>
          <w:bCs/>
          <w:lang w:val="en-US" w:eastAsia="zh-CN"/>
        </w:rPr>
        <w:t>support</w:t>
      </w:r>
      <w:ins w:id="211"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12" w:author="Yujian (Ross Yu)" w:date="2024-11-16T06:44:00Z">
        <w:r w:rsidR="00EE0669" w:rsidRPr="00EE0669">
          <w:rPr>
            <w:bCs/>
            <w:lang w:val="en-US" w:eastAsia="zh-CN"/>
          </w:rPr>
          <w:t>are as fo</w:t>
        </w:r>
        <w:r w:rsidR="00EE0669" w:rsidRPr="002D6847">
          <w:rPr>
            <w:bCs/>
            <w:lang w:val="en-US" w:eastAsia="zh-CN"/>
          </w:rPr>
          <w:t>llows:</w:t>
        </w:r>
      </w:ins>
      <w:del w:id="213"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4" w:name="_Toc198402700"/>
      <w:r w:rsidRPr="002C0B1A">
        <w:rPr>
          <w:u w:val="none"/>
        </w:rPr>
        <w:t xml:space="preserve">Coordinated </w:t>
      </w:r>
      <w:r>
        <w:rPr>
          <w:u w:val="none"/>
        </w:rPr>
        <w:t>b</w:t>
      </w:r>
      <w:r w:rsidRPr="002C0B1A">
        <w:rPr>
          <w:u w:val="none"/>
        </w:rPr>
        <w:t>eamforming</w:t>
      </w:r>
      <w:r>
        <w:rPr>
          <w:u w:val="none"/>
        </w:rPr>
        <w:t xml:space="preserve"> (Co-BF) PHY</w:t>
      </w:r>
      <w:bookmarkEnd w:id="214"/>
    </w:p>
    <w:p w14:paraId="245D7741" w14:textId="161BDA0C" w:rsidR="001412B0" w:rsidRDefault="001412B0" w:rsidP="00FA3E7A">
      <w:pPr>
        <w:pStyle w:val="3"/>
        <w:rPr>
          <w:lang w:val="en-US" w:eastAsia="zh-CN"/>
        </w:rPr>
      </w:pPr>
      <w:bookmarkStart w:id="215" w:name="_Toc198402701"/>
      <w:r w:rsidRPr="001412B0">
        <w:rPr>
          <w:lang w:val="en-US" w:eastAsia="zh-CN"/>
        </w:rPr>
        <w:t>General</w:t>
      </w:r>
      <w:bookmarkEnd w:id="215"/>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6"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7" w:author="Yujian (Ross Yu)" w:date="2024-11-16T17:43:00Z">
        <w:r w:rsidRPr="005074E6" w:rsidDel="006E6CB8">
          <w:rPr>
            <w:lang w:val="en-US" w:eastAsia="zh-CN"/>
          </w:rPr>
          <w:delText xml:space="preserve">COBF </w:delText>
        </w:r>
      </w:del>
      <w:ins w:id="218"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9" w:author="Yujian (Ross Yu)" w:date="2024-11-16T17:43:00Z">
        <w:r w:rsidRPr="005074E6" w:rsidDel="006E6CB8">
          <w:rPr>
            <w:bCs/>
            <w:lang w:val="en-US"/>
          </w:rPr>
          <w:delText xml:space="preserve">COBF </w:delText>
        </w:r>
      </w:del>
      <w:ins w:id="220"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21" w:author="Yujian (Ross Yu)" w:date="2024-11-16T17:43:00Z">
        <w:r w:rsidRPr="005074E6" w:rsidDel="006E6CB8">
          <w:rPr>
            <w:bCs/>
            <w:lang w:val="en-US"/>
          </w:rPr>
          <w:delText xml:space="preserve">COBF </w:delText>
        </w:r>
      </w:del>
      <w:ins w:id="222" w:author="Yujian (Ross Yu)" w:date="2024-11-16T17:43:00Z">
        <w:r w:rsidRPr="005074E6">
          <w:rPr>
            <w:bCs/>
            <w:lang w:val="en-US"/>
          </w:rPr>
          <w:t>C</w:t>
        </w:r>
        <w:r>
          <w:rPr>
            <w:bCs/>
            <w:lang w:val="en-US"/>
          </w:rPr>
          <w:t>o</w:t>
        </w:r>
      </w:ins>
      <w:ins w:id="223" w:author="Yujian (Ross Yu)" w:date="2024-11-16T17:44:00Z">
        <w:r>
          <w:rPr>
            <w:bCs/>
            <w:lang w:val="en-US"/>
          </w:rPr>
          <w:t>-</w:t>
        </w:r>
      </w:ins>
      <w:ins w:id="224"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5" w:author="Yujian (Ross Yu)" w:date="2025-03-17T19:31:00Z">
        <w:r w:rsidRPr="00D37E72" w:rsidDel="0043508A">
          <w:rPr>
            <w:lang w:val="en-US" w:eastAsia="zh-CN"/>
          </w:rPr>
          <w:delText xml:space="preserve">COBF </w:delText>
        </w:r>
      </w:del>
      <w:ins w:id="226"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7" w:author="Yujian (Ross Yu)" w:date="2025-03-17T19:31:00Z">
        <w:r w:rsidRPr="00D37E72" w:rsidDel="003E45C1">
          <w:rPr>
            <w:lang w:val="en-US" w:eastAsia="zh-CN"/>
          </w:rPr>
          <w:delText xml:space="preserve">COBF </w:delText>
        </w:r>
      </w:del>
      <w:ins w:id="228"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9" w:author="Yujian (Ross Yu)" w:date="2025-03-17T19:31:00Z">
        <w:r w:rsidRPr="00D37E72" w:rsidDel="00F25D5C">
          <w:rPr>
            <w:lang w:val="en-US" w:eastAsia="zh-CN"/>
          </w:rPr>
          <w:delText xml:space="preserve">COBF </w:delText>
        </w:r>
      </w:del>
      <w:ins w:id="230"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31" w:author="Yujian (Ross Yu)" w:date="2025-03-17T19:31:00Z">
        <w:r w:rsidRPr="00D37E72" w:rsidDel="00F70EE6">
          <w:rPr>
            <w:lang w:val="en-US" w:eastAsia="zh-CN"/>
          </w:rPr>
          <w:delText xml:space="preserve">COBF </w:delText>
        </w:r>
      </w:del>
      <w:ins w:id="232"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639FA1CC" w:rsidR="00D37E72" w:rsidRDefault="00D37E72" w:rsidP="001412B0">
      <w:pPr>
        <w:pStyle w:val="af"/>
        <w:rPr>
          <w:lang w:val="en-US" w:eastAsia="zh-CN"/>
        </w:rPr>
      </w:pPr>
    </w:p>
    <w:p w14:paraId="55BFDB8C" w14:textId="24C9EF3A" w:rsidR="00FE325B" w:rsidRPr="00FE325B" w:rsidRDefault="00FE325B" w:rsidP="00282571">
      <w:pPr>
        <w:pStyle w:val="af"/>
        <w:numPr>
          <w:ilvl w:val="0"/>
          <w:numId w:val="326"/>
        </w:numPr>
        <w:rPr>
          <w:lang w:val="en-US" w:eastAsia="zh-CN"/>
        </w:rPr>
      </w:pPr>
      <w:r w:rsidRPr="00FE325B">
        <w:rPr>
          <w:lang w:val="en-US" w:eastAsia="zh-CN"/>
        </w:rPr>
        <w:t>The user information in the Sync frame and in the UHR-SIG of Co</w:t>
      </w:r>
      <w:ins w:id="233" w:author="Yujian (Ross Yu)" w:date="2025-07-29T18:30:00Z">
        <w:r>
          <w:rPr>
            <w:lang w:val="en-US" w:eastAsia="zh-CN"/>
          </w:rPr>
          <w:t>-</w:t>
        </w:r>
      </w:ins>
      <w:r w:rsidRPr="00FE325B">
        <w:rPr>
          <w:lang w:val="en-US" w:eastAsia="zh-CN"/>
        </w:rPr>
        <w:t>BF DL PPDU corresponds to all the users that were listed, in the Invite as well as the Response frames</w:t>
      </w:r>
    </w:p>
    <w:p w14:paraId="3C5675D5" w14:textId="77777777" w:rsidR="00FE325B" w:rsidRPr="00FE325B" w:rsidRDefault="00FE325B" w:rsidP="00282571">
      <w:pPr>
        <w:pStyle w:val="af"/>
        <w:numPr>
          <w:ilvl w:val="1"/>
          <w:numId w:val="326"/>
        </w:numPr>
        <w:rPr>
          <w:lang w:val="en-US" w:eastAsia="zh-CN"/>
        </w:rPr>
      </w:pPr>
      <w:proofErr w:type="spellStart"/>
      <w:r w:rsidRPr="00FE325B">
        <w:rPr>
          <w:lang w:val="en-US" w:eastAsia="zh-CN"/>
        </w:rPr>
        <w:t>Nss</w:t>
      </w:r>
      <w:proofErr w:type="spellEnd"/>
      <w:r w:rsidRPr="00FE325B">
        <w:rPr>
          <w:lang w:val="en-US" w:eastAsia="zh-CN"/>
        </w:rPr>
        <w:t xml:space="preserve"> for each user in the Invite/Response frame and the corresponding number of spatial streams for the same user interpreted from the spatial configuration in the Sync frame is consistent, i.e., the spatial stream allocation does not change.</w:t>
      </w:r>
    </w:p>
    <w:p w14:paraId="5BF33C67" w14:textId="77777777" w:rsidR="00FE325B" w:rsidRPr="00FE325B" w:rsidRDefault="00FE325B" w:rsidP="00282571">
      <w:pPr>
        <w:pStyle w:val="af"/>
        <w:numPr>
          <w:ilvl w:val="1"/>
          <w:numId w:val="326"/>
        </w:numPr>
        <w:rPr>
          <w:lang w:val="en-US" w:eastAsia="zh-CN"/>
        </w:rPr>
      </w:pPr>
      <w:r w:rsidRPr="00FE325B">
        <w:rPr>
          <w:lang w:val="en-US" w:eastAsia="zh-CN"/>
        </w:rPr>
        <w:t>The MCS and 2xLDPC bits for each user in the Sync frame should be consistent with those in the Response frame</w:t>
      </w:r>
    </w:p>
    <w:p w14:paraId="07039114" w14:textId="0AAAB042" w:rsidR="00FE325B" w:rsidRDefault="00FE325B" w:rsidP="00FE325B">
      <w:pPr>
        <w:pStyle w:val="af"/>
        <w:rPr>
          <w:lang w:eastAsia="zh-CN"/>
        </w:rPr>
      </w:pPr>
      <w:r>
        <w:rPr>
          <w:lang w:eastAsia="zh-CN"/>
        </w:rPr>
        <w:t>[Motion #</w:t>
      </w:r>
      <w:r>
        <w:rPr>
          <w:lang w:eastAsia="zh-CN"/>
        </w:rPr>
        <w:t>469</w:t>
      </w:r>
      <w:r>
        <w:rPr>
          <w:lang w:eastAsia="zh-CN"/>
        </w:rPr>
        <w:t xml:space="preserve">, [264] and </w:t>
      </w:r>
      <w:r w:rsidR="00AA1204">
        <w:rPr>
          <w:lang w:eastAsia="zh-CN"/>
        </w:rPr>
        <w:t>[407, 408</w:t>
      </w:r>
      <w:r>
        <w:rPr>
          <w:lang w:eastAsia="zh-CN"/>
        </w:rPr>
        <w:t>]]</w:t>
      </w:r>
    </w:p>
    <w:p w14:paraId="7E0F04AB" w14:textId="664949D0" w:rsidR="00FE325B" w:rsidRDefault="00FE325B" w:rsidP="001412B0">
      <w:pPr>
        <w:pStyle w:val="af"/>
        <w:rPr>
          <w:lang w:val="en-US" w:eastAsia="zh-CN"/>
        </w:rPr>
      </w:pPr>
    </w:p>
    <w:p w14:paraId="49FCEA96" w14:textId="170FCFBC" w:rsidR="000C0673" w:rsidRPr="000C0673" w:rsidRDefault="000C0673" w:rsidP="00282571">
      <w:pPr>
        <w:pStyle w:val="af"/>
        <w:numPr>
          <w:ilvl w:val="0"/>
          <w:numId w:val="334"/>
        </w:numPr>
        <w:rPr>
          <w:lang w:val="en-US" w:eastAsia="zh-CN"/>
        </w:rPr>
      </w:pPr>
      <w:r w:rsidRPr="000C0673">
        <w:rPr>
          <w:lang w:val="en-US" w:eastAsia="zh-CN"/>
        </w:rPr>
        <w:t xml:space="preserve">In </w:t>
      </w:r>
      <w:del w:id="234" w:author="Yujian (Ross Yu)" w:date="2025-07-29T19:06:00Z">
        <w:r w:rsidRPr="000C0673" w:rsidDel="000C0673">
          <w:rPr>
            <w:lang w:val="en-US" w:eastAsia="zh-CN"/>
          </w:rPr>
          <w:delText>COBF</w:delText>
        </w:r>
      </w:del>
      <w:ins w:id="235" w:author="Yujian (Ross Yu)" w:date="2025-07-29T19:06:00Z">
        <w:r w:rsidRPr="000C0673">
          <w:rPr>
            <w:lang w:val="en-US" w:eastAsia="zh-CN"/>
          </w:rPr>
          <w:t>C</w:t>
        </w:r>
        <w:r>
          <w:rPr>
            <w:lang w:val="en-US" w:eastAsia="zh-CN"/>
          </w:rPr>
          <w:t>o-</w:t>
        </w:r>
        <w:r w:rsidRPr="000C0673">
          <w:rPr>
            <w:lang w:val="en-US" w:eastAsia="zh-CN"/>
          </w:rPr>
          <w:t>BF</w:t>
        </w:r>
      </w:ins>
      <w:r w:rsidRPr="000C0673">
        <w:rPr>
          <w:lang w:val="en-US" w:eastAsia="zh-CN"/>
        </w:rPr>
        <w:t>, cross-BSS/joint sounding feedback shall use resolution of (9,7) and Ng=4</w:t>
      </w:r>
    </w:p>
    <w:p w14:paraId="5C23E603" w14:textId="068B51F5" w:rsidR="000C0673" w:rsidRDefault="000C0673" w:rsidP="000C0673">
      <w:pPr>
        <w:pStyle w:val="af"/>
        <w:rPr>
          <w:lang w:eastAsia="zh-CN"/>
        </w:rPr>
      </w:pPr>
      <w:r>
        <w:rPr>
          <w:lang w:eastAsia="zh-CN"/>
        </w:rPr>
        <w:t>[Motion #4</w:t>
      </w:r>
      <w:r>
        <w:rPr>
          <w:lang w:eastAsia="zh-CN"/>
        </w:rPr>
        <w:t>85</w:t>
      </w:r>
      <w:r>
        <w:rPr>
          <w:lang w:eastAsia="zh-CN"/>
        </w:rPr>
        <w:t>, [264] and [</w:t>
      </w:r>
      <w:r>
        <w:rPr>
          <w:lang w:eastAsia="zh-CN"/>
        </w:rPr>
        <w:t>386</w:t>
      </w:r>
      <w:r>
        <w:rPr>
          <w:lang w:eastAsia="zh-CN"/>
        </w:rPr>
        <w:t>]]</w:t>
      </w:r>
    </w:p>
    <w:p w14:paraId="24A18EE6" w14:textId="77777777" w:rsidR="000C0673" w:rsidRPr="000C0673" w:rsidRDefault="000C0673" w:rsidP="001412B0">
      <w:pPr>
        <w:pStyle w:val="af"/>
        <w:rPr>
          <w:rFonts w:hint="eastAsia"/>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36" w:name="_Toc198402702"/>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36"/>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7" w:author="Yujian (Ross Yu)" w:date="2024-11-16T17:35:00Z">
        <w:r w:rsidRPr="008817A8" w:rsidDel="00843348">
          <w:rPr>
            <w:bCs/>
            <w:lang w:val="en-US"/>
          </w:rPr>
          <w:delText xml:space="preserve">COBF </w:delText>
        </w:r>
      </w:del>
      <w:ins w:id="238" w:author="Yujian (Ross Yu)" w:date="2024-11-16T17:35:00Z">
        <w:r w:rsidRPr="008817A8">
          <w:rPr>
            <w:bCs/>
            <w:lang w:val="en-US"/>
          </w:rPr>
          <w:t>C</w:t>
        </w:r>
        <w:r>
          <w:rPr>
            <w:bCs/>
            <w:lang w:val="en-US"/>
          </w:rPr>
          <w:t>o</w:t>
        </w:r>
      </w:ins>
      <w:ins w:id="239" w:author="Yujian (Ross Yu)" w:date="2024-11-16T17:44:00Z">
        <w:r>
          <w:rPr>
            <w:bCs/>
            <w:lang w:val="en-US"/>
          </w:rPr>
          <w:t>-</w:t>
        </w:r>
      </w:ins>
      <w:ins w:id="240"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41" w:author="Yujian (Ross Yu)" w:date="2024-11-16T17:36:00Z">
        <w:r w:rsidRPr="00B8781A" w:rsidDel="0037253F">
          <w:rPr>
            <w:bCs/>
            <w:lang w:val="en-US"/>
          </w:rPr>
          <w:delText xml:space="preserve">COBF </w:delText>
        </w:r>
      </w:del>
      <w:ins w:id="242" w:author="Yujian (Ross Yu)" w:date="2024-11-16T17:36:00Z">
        <w:r w:rsidRPr="00B8781A">
          <w:rPr>
            <w:bCs/>
            <w:lang w:val="en-US"/>
          </w:rPr>
          <w:t>C</w:t>
        </w:r>
        <w:r>
          <w:rPr>
            <w:bCs/>
            <w:lang w:val="en-US"/>
          </w:rPr>
          <w:t>o</w:t>
        </w:r>
      </w:ins>
      <w:ins w:id="243" w:author="Yujian (Ross Yu)" w:date="2024-11-16T17:44:00Z">
        <w:r>
          <w:rPr>
            <w:bCs/>
            <w:lang w:val="en-US"/>
          </w:rPr>
          <w:t>-</w:t>
        </w:r>
      </w:ins>
      <w:ins w:id="244"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45" w:author="Yujian (Ross Yu)" w:date="2024-11-16T17:37:00Z">
        <w:r w:rsidRPr="00BA138E" w:rsidDel="00977AB1">
          <w:rPr>
            <w:bCs/>
            <w:lang w:val="en-US"/>
          </w:rPr>
          <w:delText xml:space="preserve">COBF </w:delText>
        </w:r>
      </w:del>
      <w:ins w:id="246" w:author="Yujian (Ross Yu)" w:date="2024-11-16T17:37:00Z">
        <w:r w:rsidRPr="00BA138E">
          <w:rPr>
            <w:bCs/>
            <w:lang w:val="en-US"/>
          </w:rPr>
          <w:t>C</w:t>
        </w:r>
        <w:r>
          <w:rPr>
            <w:bCs/>
            <w:lang w:val="en-US"/>
          </w:rPr>
          <w:t>o</w:t>
        </w:r>
      </w:ins>
      <w:ins w:id="247" w:author="Yujian (Ross Yu)" w:date="2024-11-16T17:44:00Z">
        <w:r>
          <w:rPr>
            <w:bCs/>
            <w:lang w:val="en-US"/>
          </w:rPr>
          <w:t>-</w:t>
        </w:r>
      </w:ins>
      <w:ins w:id="248" w:author="Yujian (Ross Yu)" w:date="2024-11-16T17:37:00Z">
        <w:r w:rsidRPr="00BA138E">
          <w:rPr>
            <w:bCs/>
            <w:lang w:val="en-US"/>
          </w:rPr>
          <w:t xml:space="preserve">BF </w:t>
        </w:r>
      </w:ins>
      <w:r w:rsidRPr="00BA138E">
        <w:rPr>
          <w:bCs/>
          <w:lang w:val="en-US"/>
        </w:rPr>
        <w:t xml:space="preserve">data transmission shall be indicated in the U-SIG </w:t>
      </w:r>
      <w:ins w:id="249"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50" w:author="Yujian (Ross Yu)" w:date="2024-12-22T07:23:00Z">
        <w:r w:rsidR="008C17E3">
          <w:rPr>
            <w:bCs/>
            <w:lang w:val="en-US"/>
          </w:rPr>
          <w:t>o-</w:t>
        </w:r>
      </w:ins>
      <w:del w:id="251"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52" w:author="Yujian (Ross Yu)" w:date="2025-01-16T09:32:00Z">
        <w:r w:rsidRPr="000D648B" w:rsidDel="00D558B9">
          <w:rPr>
            <w:bCs/>
            <w:lang w:val="en-US"/>
          </w:rPr>
          <w:delText xml:space="preserve">COBF </w:delText>
        </w:r>
      </w:del>
      <w:ins w:id="253"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54" w:author="Yujian (Ross Yu)" w:date="2025-01-16T09:32:00Z">
        <w:r w:rsidRPr="00D558B9" w:rsidDel="00D558B9">
          <w:rPr>
            <w:lang w:val="en-US" w:eastAsia="zh-CN"/>
          </w:rPr>
          <w:delText xml:space="preserve">COBF </w:delText>
        </w:r>
      </w:del>
      <w:ins w:id="255"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56" w:author="Yujian (Ross Yu)" w:date="2025-01-16T09:43:00Z">
        <w:r w:rsidRPr="008163EB" w:rsidDel="008163EB">
          <w:rPr>
            <w:bCs/>
            <w:lang w:val="en-US"/>
          </w:rPr>
          <w:delText xml:space="preserve">COBF </w:delText>
        </w:r>
      </w:del>
      <w:ins w:id="257"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8" w:author="Yujian (Ross Yu)" w:date="2025-03-17T19:32:00Z">
        <w:r w:rsidRPr="0067153C" w:rsidDel="00B3574F">
          <w:rPr>
            <w:bCs/>
            <w:lang w:val="en-US"/>
          </w:rPr>
          <w:delText xml:space="preserve">COBF </w:delText>
        </w:r>
      </w:del>
      <w:ins w:id="259"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60" w:author="Yujian (Ross Yu)" w:date="2025-03-14T11:07:00Z">
        <w:r>
          <w:rPr>
            <w:bCs/>
            <w:lang w:val="en-US"/>
          </w:rPr>
          <w:t>o-</w:t>
        </w:r>
      </w:ins>
      <w:del w:id="261"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62" w:author="Yujian (Ross Yu)" w:date="2025-03-17T19:29:00Z">
        <w:r w:rsidRPr="00462F93" w:rsidDel="007C58E5">
          <w:rPr>
            <w:bCs/>
            <w:lang w:val="en-US"/>
          </w:rPr>
          <w:delText>?</w:delText>
        </w:r>
      </w:del>
      <w:ins w:id="263"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4FD65E2D" w:rsidR="00F1771A" w:rsidRDefault="00F1771A" w:rsidP="00170313">
      <w:pPr>
        <w:pStyle w:val="af"/>
        <w:rPr>
          <w:bCs/>
          <w:lang w:val="en-US"/>
        </w:rPr>
      </w:pPr>
    </w:p>
    <w:p w14:paraId="05587C4A" w14:textId="58220ECA" w:rsidR="00AB35CE" w:rsidRPr="00AB35CE" w:rsidRDefault="00AB35CE" w:rsidP="00AB35CE">
      <w:pPr>
        <w:pStyle w:val="af"/>
        <w:numPr>
          <w:ilvl w:val="0"/>
          <w:numId w:val="239"/>
        </w:numPr>
        <w:rPr>
          <w:bCs/>
          <w:lang w:val="en-US"/>
        </w:rPr>
      </w:pPr>
      <w:r w:rsidRPr="00AB35CE">
        <w:rPr>
          <w:bCs/>
          <w:lang w:val="en-US"/>
        </w:rPr>
        <w:t>Use fixed values for the following fields in the Co</w:t>
      </w:r>
      <w:ins w:id="264" w:author="Yujian (Ross Yu)" w:date="2025-05-17T17:09:00Z">
        <w:r>
          <w:rPr>
            <w:bCs/>
            <w:lang w:val="en-US"/>
          </w:rPr>
          <w:t>-</w:t>
        </w:r>
      </w:ins>
      <w:r w:rsidRPr="00AB35CE">
        <w:rPr>
          <w:bCs/>
          <w:lang w:val="en-US"/>
        </w:rPr>
        <w:t>BF transmission</w:t>
      </w:r>
    </w:p>
    <w:p w14:paraId="2EA4DE14" w14:textId="77777777" w:rsidR="00AB35CE" w:rsidRPr="00AB35CE" w:rsidRDefault="00AB35CE" w:rsidP="00AB35CE">
      <w:pPr>
        <w:pStyle w:val="af"/>
        <w:numPr>
          <w:ilvl w:val="1"/>
          <w:numId w:val="307"/>
        </w:numPr>
        <w:rPr>
          <w:bCs/>
          <w:lang w:val="en-US"/>
        </w:rPr>
      </w:pPr>
      <w:r w:rsidRPr="00AB35CE">
        <w:rPr>
          <w:bCs/>
          <w:lang w:val="en-US"/>
        </w:rPr>
        <w:t xml:space="preserve">     UHR-SIG MCS is fixed to MCS0</w:t>
      </w:r>
    </w:p>
    <w:p w14:paraId="05E86BC7" w14:textId="227DCA1D" w:rsidR="00AB35CE" w:rsidRPr="00AB35CE" w:rsidRDefault="00AB35CE" w:rsidP="00AB35CE">
      <w:pPr>
        <w:pStyle w:val="af"/>
        <w:numPr>
          <w:ilvl w:val="1"/>
          <w:numId w:val="307"/>
        </w:numPr>
        <w:rPr>
          <w:bCs/>
          <w:lang w:val="en-US"/>
        </w:rPr>
      </w:pPr>
      <w:r w:rsidRPr="00AB35CE">
        <w:rPr>
          <w:bCs/>
          <w:lang w:val="en-US"/>
        </w:rPr>
        <w:t xml:space="preserve">    </w:t>
      </w:r>
      <w:r w:rsidRPr="00AB35CE">
        <w:rPr>
          <w:bCs/>
          <w:lang w:val="en-US"/>
        </w:rPr>
        <w:tab/>
        <w:t xml:space="preserve">  Spatial Reuse is fixed to ‘PSR</w:t>
      </w:r>
      <w:r w:rsidR="003D4FBB">
        <w:rPr>
          <w:bCs/>
          <w:lang w:val="en-US"/>
        </w:rPr>
        <w:t>_</w:t>
      </w:r>
      <w:r w:rsidRPr="00AB35CE">
        <w:rPr>
          <w:bCs/>
          <w:lang w:val="en-US"/>
        </w:rPr>
        <w:t>AND_NON_SRG_OBSS_PD_PROHIBITED’</w:t>
      </w:r>
    </w:p>
    <w:p w14:paraId="407B61D9" w14:textId="77777777" w:rsidR="00AB35CE" w:rsidRPr="00AB35CE" w:rsidRDefault="00AB35CE" w:rsidP="00AB35CE">
      <w:pPr>
        <w:pStyle w:val="af"/>
        <w:numPr>
          <w:ilvl w:val="1"/>
          <w:numId w:val="307"/>
        </w:numPr>
        <w:rPr>
          <w:bCs/>
          <w:lang w:val="en-US"/>
        </w:rPr>
      </w:pPr>
      <w:r w:rsidRPr="00AB35CE">
        <w:rPr>
          <w:bCs/>
          <w:lang w:val="en-US"/>
        </w:rPr>
        <w:t xml:space="preserve">     LDPC Extra Symbol Segment is fixed to 1</w:t>
      </w:r>
    </w:p>
    <w:p w14:paraId="58659048" w14:textId="77777777" w:rsidR="00AB35CE" w:rsidRPr="00AB35CE" w:rsidRDefault="00AB35CE" w:rsidP="00AB35CE">
      <w:pPr>
        <w:pStyle w:val="af"/>
        <w:numPr>
          <w:ilvl w:val="1"/>
          <w:numId w:val="307"/>
        </w:numPr>
        <w:rPr>
          <w:bCs/>
          <w:lang w:val="en-US"/>
        </w:rPr>
      </w:pPr>
      <w:r w:rsidRPr="00AB35CE">
        <w:rPr>
          <w:bCs/>
          <w:lang w:val="en-US"/>
        </w:rPr>
        <w:t xml:space="preserve">     PE </w:t>
      </w:r>
      <w:proofErr w:type="spellStart"/>
      <w:r w:rsidRPr="00AB35CE">
        <w:rPr>
          <w:bCs/>
          <w:lang w:val="en-US"/>
        </w:rPr>
        <w:t>Disambiguity</w:t>
      </w:r>
      <w:proofErr w:type="spellEnd"/>
      <w:r w:rsidRPr="00AB35CE">
        <w:rPr>
          <w:bCs/>
          <w:lang w:val="en-US"/>
        </w:rPr>
        <w:t xml:space="preserve"> is fixed to 1</w:t>
      </w:r>
    </w:p>
    <w:p w14:paraId="6DE7B3D8" w14:textId="55E8DD40" w:rsidR="00AB35CE" w:rsidRDefault="00AB35CE" w:rsidP="00170313">
      <w:pPr>
        <w:pStyle w:val="af"/>
        <w:rPr>
          <w:lang w:eastAsia="zh-CN"/>
        </w:rPr>
      </w:pPr>
      <w:r>
        <w:rPr>
          <w:lang w:eastAsia="zh-CN"/>
        </w:rPr>
        <w:t>[Motion #433, [264] and [</w:t>
      </w:r>
      <w:r w:rsidR="00A12429">
        <w:rPr>
          <w:lang w:eastAsia="zh-CN"/>
        </w:rPr>
        <w:t xml:space="preserve">393, </w:t>
      </w:r>
      <w:r w:rsidR="005E4E2E">
        <w:rPr>
          <w:lang w:eastAsia="zh-CN"/>
        </w:rPr>
        <w:t xml:space="preserve">326, </w:t>
      </w:r>
      <w:r w:rsidR="007B0448">
        <w:rPr>
          <w:lang w:eastAsia="zh-CN"/>
        </w:rPr>
        <w:t xml:space="preserve">322, </w:t>
      </w:r>
      <w:r w:rsidR="003753F2">
        <w:rPr>
          <w:lang w:eastAsia="zh-CN"/>
        </w:rPr>
        <w:t>323</w:t>
      </w:r>
      <w:r>
        <w:rPr>
          <w:lang w:eastAsia="zh-CN"/>
        </w:rPr>
        <w:t>]]</w:t>
      </w:r>
    </w:p>
    <w:p w14:paraId="617CD4D6" w14:textId="2F43F01E" w:rsidR="003D4FBB" w:rsidRDefault="003D4FBB" w:rsidP="00170313">
      <w:pPr>
        <w:pStyle w:val="af"/>
        <w:rPr>
          <w:bCs/>
          <w:lang w:val="en-US"/>
        </w:rPr>
      </w:pPr>
    </w:p>
    <w:p w14:paraId="2DADA8D3" w14:textId="36086F59" w:rsidR="00101345" w:rsidRPr="000F7487" w:rsidRDefault="00101345" w:rsidP="000F7487">
      <w:pPr>
        <w:pStyle w:val="af"/>
        <w:numPr>
          <w:ilvl w:val="0"/>
          <w:numId w:val="309"/>
        </w:numPr>
        <w:rPr>
          <w:bCs/>
          <w:lang w:val="en-US"/>
        </w:rPr>
      </w:pPr>
      <w:r w:rsidRPr="000F7487">
        <w:rPr>
          <w:bCs/>
          <w:lang w:val="en-US"/>
        </w:rPr>
        <w:t>The Number of UHR-SIG Symbols in Co</w:t>
      </w:r>
      <w:ins w:id="265" w:author="Yujian (Ross Yu)" w:date="2025-07-11T11:45:00Z">
        <w:r w:rsidR="000F7487">
          <w:rPr>
            <w:bCs/>
            <w:lang w:val="en-US"/>
          </w:rPr>
          <w:t>-</w:t>
        </w:r>
      </w:ins>
      <w:r w:rsidRPr="000F7487">
        <w:rPr>
          <w:bCs/>
          <w:lang w:val="en-US"/>
        </w:rPr>
        <w:t>BF transmission is equal to the minimum number of UHR-SIG symbols needed to accommodate the UHR-SIG information</w:t>
      </w:r>
    </w:p>
    <w:p w14:paraId="7A3274F3" w14:textId="77777777" w:rsidR="00101345" w:rsidRPr="000F7487" w:rsidRDefault="00101345" w:rsidP="000F7487">
      <w:pPr>
        <w:pStyle w:val="af"/>
        <w:numPr>
          <w:ilvl w:val="1"/>
          <w:numId w:val="309"/>
        </w:numPr>
        <w:rPr>
          <w:bCs/>
          <w:lang w:val="en-US"/>
        </w:rPr>
      </w:pPr>
      <w:r w:rsidRPr="000F7487">
        <w:rPr>
          <w:bCs/>
          <w:lang w:val="en-US"/>
        </w:rPr>
        <w:t>No extra UHR-SIG symbols will be allowed</w:t>
      </w:r>
    </w:p>
    <w:p w14:paraId="14DE8941" w14:textId="394AB516" w:rsidR="000F7487" w:rsidRDefault="000F7487" w:rsidP="000F7487">
      <w:pPr>
        <w:pStyle w:val="af"/>
        <w:rPr>
          <w:lang w:eastAsia="zh-CN"/>
        </w:rPr>
      </w:pPr>
      <w:r>
        <w:rPr>
          <w:lang w:eastAsia="zh-CN"/>
        </w:rPr>
        <w:t>[Motion #43</w:t>
      </w:r>
      <w:r w:rsidR="001166B8">
        <w:rPr>
          <w:lang w:eastAsia="zh-CN"/>
        </w:rPr>
        <w:t>6</w:t>
      </w:r>
      <w:r>
        <w:rPr>
          <w:lang w:eastAsia="zh-CN"/>
        </w:rPr>
        <w:t>, [264] and [393]]</w:t>
      </w:r>
    </w:p>
    <w:p w14:paraId="7B674783" w14:textId="13DE648B" w:rsidR="000F7487" w:rsidRDefault="000F7487" w:rsidP="000F7487">
      <w:pPr>
        <w:pStyle w:val="af"/>
        <w:rPr>
          <w:lang w:eastAsia="zh-CN"/>
        </w:rPr>
      </w:pPr>
    </w:p>
    <w:p w14:paraId="6405064E" w14:textId="0E9D19F3" w:rsidR="00101345" w:rsidRPr="00A04907" w:rsidRDefault="00101345" w:rsidP="00A04907">
      <w:pPr>
        <w:pStyle w:val="af"/>
        <w:numPr>
          <w:ilvl w:val="0"/>
          <w:numId w:val="310"/>
        </w:numPr>
        <w:rPr>
          <w:lang w:val="en-US" w:eastAsia="zh-CN"/>
        </w:rPr>
      </w:pPr>
      <w:r w:rsidRPr="00A04907">
        <w:rPr>
          <w:lang w:val="en-US" w:eastAsia="zh-CN"/>
        </w:rPr>
        <w:t>Use fixed value for the following field in the Co</w:t>
      </w:r>
      <w:ins w:id="266" w:author="Yujian (Ross Yu)" w:date="2025-07-11T11:47:00Z">
        <w:r w:rsidR="00A04907">
          <w:rPr>
            <w:lang w:val="en-US" w:eastAsia="zh-CN"/>
          </w:rPr>
          <w:t>-</w:t>
        </w:r>
      </w:ins>
      <w:r w:rsidRPr="00A04907">
        <w:rPr>
          <w:lang w:val="en-US" w:eastAsia="zh-CN"/>
        </w:rPr>
        <w:t>BF transmission</w:t>
      </w:r>
    </w:p>
    <w:p w14:paraId="2FCFD985" w14:textId="77777777" w:rsidR="00101345" w:rsidRPr="00A04907" w:rsidRDefault="00101345" w:rsidP="00A04907">
      <w:pPr>
        <w:pStyle w:val="af"/>
        <w:numPr>
          <w:ilvl w:val="1"/>
          <w:numId w:val="310"/>
        </w:numPr>
        <w:rPr>
          <w:lang w:val="en-US" w:eastAsia="zh-CN"/>
        </w:rPr>
      </w:pPr>
      <w:r w:rsidRPr="00A04907">
        <w:rPr>
          <w:lang w:val="en-US" w:eastAsia="zh-CN"/>
        </w:rPr>
        <w:t>Interference Mitigation is fixed to ‘Disable’</w:t>
      </w:r>
    </w:p>
    <w:p w14:paraId="6E6BBD37" w14:textId="521EB64F" w:rsidR="00A04907" w:rsidRDefault="00A04907" w:rsidP="00A04907">
      <w:pPr>
        <w:pStyle w:val="af"/>
        <w:rPr>
          <w:lang w:eastAsia="zh-CN"/>
        </w:rPr>
      </w:pPr>
      <w:r>
        <w:rPr>
          <w:lang w:eastAsia="zh-CN"/>
        </w:rPr>
        <w:t>[Motion #43</w:t>
      </w:r>
      <w:r w:rsidR="001166B8">
        <w:rPr>
          <w:lang w:eastAsia="zh-CN"/>
        </w:rPr>
        <w:t>7</w:t>
      </w:r>
      <w:r>
        <w:rPr>
          <w:lang w:eastAsia="zh-CN"/>
        </w:rPr>
        <w:t>, [264] and [393, 326, 322, 323]]</w:t>
      </w:r>
    </w:p>
    <w:p w14:paraId="55C3F79F" w14:textId="77777777" w:rsidR="000F7487" w:rsidRPr="00A04907" w:rsidRDefault="000F7487" w:rsidP="000F7487">
      <w:pPr>
        <w:pStyle w:val="af"/>
        <w:rPr>
          <w:lang w:val="en-US" w:eastAsia="zh-CN"/>
        </w:rPr>
      </w:pPr>
    </w:p>
    <w:p w14:paraId="5C5F85AA" w14:textId="2238ECD1" w:rsidR="003D4FBB" w:rsidRDefault="003D4FBB" w:rsidP="00170313">
      <w:pPr>
        <w:pStyle w:val="af"/>
        <w:rPr>
          <w:bCs/>
          <w:lang w:val="en-US"/>
        </w:rPr>
      </w:pPr>
    </w:p>
    <w:p w14:paraId="7CE1D960" w14:textId="77777777" w:rsidR="00E01C70" w:rsidRDefault="00E01C70" w:rsidP="00170313">
      <w:pPr>
        <w:pStyle w:val="af"/>
        <w:rPr>
          <w:bCs/>
          <w:lang w:val="en-US"/>
        </w:rPr>
      </w:pPr>
    </w:p>
    <w:p w14:paraId="0A9763C9" w14:textId="5139C65C" w:rsidR="006E4052" w:rsidRPr="00B872F3" w:rsidRDefault="006E4052" w:rsidP="006E4052">
      <w:pPr>
        <w:pStyle w:val="2"/>
        <w:rPr>
          <w:u w:val="none"/>
        </w:rPr>
      </w:pPr>
      <w:bookmarkStart w:id="267" w:name="_Toc198402703"/>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67"/>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302CFCB5" w14:textId="67BD1947" w:rsidR="00A25C21" w:rsidRPr="00A25C21" w:rsidRDefault="00A25C21" w:rsidP="00A25C21">
      <w:pPr>
        <w:pStyle w:val="af"/>
        <w:numPr>
          <w:ilvl w:val="0"/>
          <w:numId w:val="323"/>
        </w:numPr>
      </w:pPr>
      <w:r w:rsidRPr="00A25C21">
        <w:t xml:space="preserve">In the </w:t>
      </w:r>
      <w:del w:id="268" w:author="Yujian (Ross Yu)" w:date="2025-07-29T15:45:00Z">
        <w:r w:rsidRPr="00A25C21" w:rsidDel="00A25C21">
          <w:delText xml:space="preserve">COSR </w:delText>
        </w:r>
      </w:del>
      <w:ins w:id="269" w:author="Yujian (Ross Yu)" w:date="2025-07-29T15:45:00Z">
        <w:r w:rsidRPr="00A25C21">
          <w:t>C</w:t>
        </w:r>
        <w:r>
          <w:t>o</w:t>
        </w:r>
      </w:ins>
      <w:ins w:id="270" w:author="Yujian (Ross Yu)" w:date="2025-07-29T15:46:00Z">
        <w:r>
          <w:t>-</w:t>
        </w:r>
      </w:ins>
      <w:ins w:id="271" w:author="Yujian (Ross Yu)" w:date="2025-07-29T15:45:00Z">
        <w:r w:rsidRPr="00A25C21">
          <w:t xml:space="preserve">SR </w:t>
        </w:r>
      </w:ins>
      <w:r w:rsidRPr="00A25C21">
        <w:t>data transmission, the same power level is applied to the whole PPDU.</w:t>
      </w:r>
    </w:p>
    <w:p w14:paraId="04FB6AA7" w14:textId="7465B4A4" w:rsidR="00A25C21" w:rsidRDefault="00A25C21" w:rsidP="00A25C21">
      <w:pPr>
        <w:pStyle w:val="af"/>
      </w:pPr>
      <w:r w:rsidRPr="002D2E2A">
        <w:t>[Motion #</w:t>
      </w:r>
      <w:r>
        <w:t>46</w:t>
      </w:r>
      <w:r>
        <w:t>1</w:t>
      </w:r>
      <w:r w:rsidRPr="002D2E2A">
        <w:t>, [264] and [</w:t>
      </w:r>
      <w:r>
        <w:t>404]]</w:t>
      </w:r>
    </w:p>
    <w:p w14:paraId="7C5541F2" w14:textId="601864D5" w:rsidR="00C81AC2" w:rsidRDefault="00C81AC2" w:rsidP="00170313">
      <w:pPr>
        <w:pStyle w:val="af"/>
        <w:rPr>
          <w:bCs/>
          <w:lang w:val="en-US"/>
        </w:rPr>
      </w:pPr>
    </w:p>
    <w:p w14:paraId="30698BA2" w14:textId="77777777" w:rsidR="00085D4D" w:rsidRPr="00085D4D" w:rsidRDefault="00085D4D" w:rsidP="00282571">
      <w:pPr>
        <w:pStyle w:val="af"/>
        <w:numPr>
          <w:ilvl w:val="0"/>
          <w:numId w:val="327"/>
        </w:numPr>
        <w:rPr>
          <w:bCs/>
          <w:lang w:val="en-US"/>
        </w:rPr>
      </w:pPr>
      <w:r w:rsidRPr="00085D4D">
        <w:rPr>
          <w:bCs/>
          <w:lang w:val="en-US"/>
        </w:rPr>
        <w:t>When Co-SR Invite frame indicates 2x LTF type and indicates the intended number of LTF symbols in Co-SR Invite frame, then in the Co-SR Response frame, AP2 could reject the invitation due to the number of LTF limitation.</w:t>
      </w:r>
    </w:p>
    <w:p w14:paraId="5C1E83E4" w14:textId="77777777" w:rsidR="00085D4D" w:rsidRPr="00085D4D" w:rsidRDefault="00085D4D" w:rsidP="00282571">
      <w:pPr>
        <w:pStyle w:val="af"/>
        <w:numPr>
          <w:ilvl w:val="1"/>
          <w:numId w:val="327"/>
        </w:numPr>
        <w:rPr>
          <w:bCs/>
          <w:lang w:val="en-US"/>
        </w:rPr>
      </w:pPr>
      <w:r w:rsidRPr="00085D4D">
        <w:rPr>
          <w:bCs/>
          <w:lang w:val="en-US"/>
        </w:rPr>
        <w:t xml:space="preserve">The existence of a rejection reason in the CO-SR Response frame is TBD and if a rejection reason field is adopted in </w:t>
      </w:r>
      <w:proofErr w:type="spellStart"/>
      <w:r w:rsidRPr="00085D4D">
        <w:rPr>
          <w:bCs/>
          <w:lang w:val="en-US"/>
        </w:rPr>
        <w:t>TGbn</w:t>
      </w:r>
      <w:proofErr w:type="spellEnd"/>
      <w:r w:rsidRPr="00085D4D">
        <w:rPr>
          <w:bCs/>
          <w:lang w:val="en-US"/>
        </w:rPr>
        <w:t>, the presence of a specific rejection reason for LTF limitation is also TBD</w:t>
      </w:r>
    </w:p>
    <w:p w14:paraId="1012535D" w14:textId="3C81E006" w:rsidR="00085D4D" w:rsidRDefault="00085D4D" w:rsidP="00085D4D">
      <w:pPr>
        <w:pStyle w:val="af"/>
      </w:pPr>
      <w:r w:rsidRPr="002D2E2A">
        <w:t>[Motion #</w:t>
      </w:r>
      <w:r>
        <w:t>4</w:t>
      </w:r>
      <w:r>
        <w:t>72</w:t>
      </w:r>
      <w:r w:rsidRPr="002D2E2A">
        <w:t>, [264] and [</w:t>
      </w:r>
      <w:r>
        <w:t>40</w:t>
      </w:r>
      <w:r>
        <w:t>9</w:t>
      </w:r>
      <w:r>
        <w:t>]]</w:t>
      </w:r>
    </w:p>
    <w:p w14:paraId="22E1377E" w14:textId="6BD83188" w:rsidR="00085D4D" w:rsidRDefault="00085D4D" w:rsidP="00170313">
      <w:pPr>
        <w:pStyle w:val="af"/>
        <w:rPr>
          <w:bCs/>
          <w:lang w:val="en-US"/>
        </w:rPr>
      </w:pPr>
    </w:p>
    <w:p w14:paraId="301B64C0" w14:textId="2DE4D203" w:rsidR="00A64A56" w:rsidRPr="00A64A56" w:rsidRDefault="00A64A56" w:rsidP="00282571">
      <w:pPr>
        <w:pStyle w:val="af"/>
        <w:numPr>
          <w:ilvl w:val="0"/>
          <w:numId w:val="328"/>
        </w:numPr>
        <w:rPr>
          <w:bCs/>
          <w:lang w:val="en-US"/>
        </w:rPr>
      </w:pPr>
      <w:r w:rsidRPr="00A64A56">
        <w:rPr>
          <w:bCs/>
          <w:lang w:val="en-US"/>
        </w:rPr>
        <w:t>“LDPC Extra Symbol Segment is fixed to 1” for all Co</w:t>
      </w:r>
      <w:ins w:id="272" w:author="Yujian (Ross Yu)" w:date="2025-07-29T18:46:00Z">
        <w:r w:rsidR="002D57BC">
          <w:rPr>
            <w:bCs/>
            <w:lang w:val="en-US"/>
          </w:rPr>
          <w:t>-</w:t>
        </w:r>
      </w:ins>
      <w:r w:rsidRPr="00A64A56">
        <w:rPr>
          <w:bCs/>
          <w:lang w:val="en-US"/>
        </w:rPr>
        <w:t>SR modes transmissions that use LDPC</w:t>
      </w:r>
      <w:r>
        <w:rPr>
          <w:bCs/>
          <w:lang w:val="en-US"/>
        </w:rPr>
        <w:t>.</w:t>
      </w:r>
    </w:p>
    <w:p w14:paraId="6EDB4B9B" w14:textId="4C69F357" w:rsidR="00A64A56" w:rsidRDefault="00A64A56" w:rsidP="00A64A56">
      <w:pPr>
        <w:pStyle w:val="af"/>
      </w:pPr>
      <w:r w:rsidRPr="002D2E2A">
        <w:t>[Motion #</w:t>
      </w:r>
      <w:r>
        <w:t>47</w:t>
      </w:r>
      <w:r>
        <w:t>4</w:t>
      </w:r>
      <w:r w:rsidRPr="002D2E2A">
        <w:t>, [264] and [</w:t>
      </w:r>
      <w:r>
        <w:t>4</w:t>
      </w:r>
      <w:r>
        <w:t>10</w:t>
      </w:r>
      <w:r>
        <w:t>]]</w:t>
      </w:r>
    </w:p>
    <w:p w14:paraId="5FF13221" w14:textId="7A7A649E" w:rsidR="00A64A56" w:rsidRDefault="00A64A56" w:rsidP="00170313">
      <w:pPr>
        <w:pStyle w:val="af"/>
        <w:rPr>
          <w:bCs/>
          <w:lang w:val="en-US"/>
        </w:rPr>
      </w:pPr>
    </w:p>
    <w:p w14:paraId="3B125B36" w14:textId="2B80657D" w:rsidR="002D57BC" w:rsidRPr="002D57BC" w:rsidRDefault="002D57BC" w:rsidP="00282571">
      <w:pPr>
        <w:pStyle w:val="af"/>
        <w:numPr>
          <w:ilvl w:val="0"/>
          <w:numId w:val="329"/>
        </w:numPr>
        <w:rPr>
          <w:bCs/>
          <w:lang w:val="en-US"/>
        </w:rPr>
      </w:pPr>
      <w:r w:rsidRPr="002D57BC">
        <w:rPr>
          <w:bCs/>
          <w:lang w:val="en-US"/>
        </w:rPr>
        <w:t>The Co</w:t>
      </w:r>
      <w:ins w:id="273" w:author="Yujian (Ross Yu)" w:date="2025-07-29T18:46:00Z">
        <w:r w:rsidR="006A0C12">
          <w:rPr>
            <w:bCs/>
            <w:lang w:val="en-US"/>
          </w:rPr>
          <w:t>-</w:t>
        </w:r>
      </w:ins>
      <w:r w:rsidRPr="002D57BC">
        <w:rPr>
          <w:bCs/>
          <w:lang w:val="en-US"/>
        </w:rPr>
        <w:t>SR transmissions from the two APs will use an aligned OFDM symbol boundary during the entire PPDUs (both LTF field and data field) and the same number of EHT-SIG or UHR-SIG field symbols</w:t>
      </w:r>
    </w:p>
    <w:p w14:paraId="4A41F4D8" w14:textId="77777777" w:rsidR="002D57BC" w:rsidRPr="002D57BC" w:rsidRDefault="002D57BC" w:rsidP="00282571">
      <w:pPr>
        <w:pStyle w:val="af"/>
        <w:numPr>
          <w:ilvl w:val="1"/>
          <w:numId w:val="329"/>
        </w:numPr>
        <w:rPr>
          <w:bCs/>
          <w:lang w:val="en-US"/>
        </w:rPr>
      </w:pPr>
      <w:r w:rsidRPr="002D57BC">
        <w:rPr>
          <w:bCs/>
          <w:lang w:val="en-US"/>
        </w:rPr>
        <w:t>No changes to the existing extra-LTF rules shall be made</w:t>
      </w:r>
    </w:p>
    <w:p w14:paraId="54A10635" w14:textId="45AFD925" w:rsidR="006A0C12" w:rsidRDefault="006A0C12" w:rsidP="006A0C12">
      <w:pPr>
        <w:pStyle w:val="af"/>
      </w:pPr>
      <w:r w:rsidRPr="002D2E2A">
        <w:t>[Motion #</w:t>
      </w:r>
      <w:r>
        <w:t>47</w:t>
      </w:r>
      <w:r>
        <w:t>6</w:t>
      </w:r>
      <w:r w:rsidRPr="002D2E2A">
        <w:t>, [264] and [</w:t>
      </w:r>
      <w:r>
        <w:t>41</w:t>
      </w:r>
      <w:r w:rsidR="007D24A1">
        <w:t>1</w:t>
      </w:r>
      <w:r>
        <w:t>]]</w:t>
      </w:r>
    </w:p>
    <w:p w14:paraId="4473026D" w14:textId="373F7489" w:rsidR="002D57BC" w:rsidRDefault="002D57BC" w:rsidP="00170313">
      <w:pPr>
        <w:pStyle w:val="af"/>
        <w:rPr>
          <w:ins w:id="274" w:author="Yujian (Ross Yu)" w:date="2025-07-29T18:54:00Z"/>
          <w:b/>
          <w:lang w:val="en-US"/>
        </w:rPr>
      </w:pPr>
    </w:p>
    <w:p w14:paraId="28A340BC" w14:textId="12BC1C1D" w:rsidR="00A80F9A" w:rsidRPr="00A80F9A" w:rsidRDefault="00A80F9A" w:rsidP="00282571">
      <w:pPr>
        <w:pStyle w:val="af"/>
        <w:numPr>
          <w:ilvl w:val="0"/>
          <w:numId w:val="332"/>
        </w:numPr>
        <w:rPr>
          <w:bCs/>
          <w:lang w:val="en-US"/>
        </w:rPr>
      </w:pPr>
      <w:r w:rsidRPr="00A80F9A">
        <w:rPr>
          <w:bCs/>
          <w:lang w:val="en-US"/>
        </w:rPr>
        <w:t>For Co</w:t>
      </w:r>
      <w:ins w:id="275" w:author="Yujian (Ross Yu)" w:date="2025-07-29T18:54:00Z">
        <w:r>
          <w:rPr>
            <w:bCs/>
            <w:lang w:val="en-US"/>
          </w:rPr>
          <w:t>-</w:t>
        </w:r>
      </w:ins>
      <w:r w:rsidRPr="00A80F9A">
        <w:rPr>
          <w:bCs/>
          <w:lang w:val="en-US"/>
        </w:rPr>
        <w:t>SR transmissions the UHR or EHT SIG MCS shall be fixed to MCS</w:t>
      </w:r>
      <w:ins w:id="276" w:author="Yujian (Ross Yu)" w:date="2025-07-29T18:55:00Z">
        <w:r>
          <w:rPr>
            <w:bCs/>
            <w:lang w:val="en-US"/>
          </w:rPr>
          <w:t xml:space="preserve"> </w:t>
        </w:r>
      </w:ins>
      <w:r w:rsidRPr="00A80F9A">
        <w:rPr>
          <w:bCs/>
          <w:lang w:val="en-US"/>
        </w:rPr>
        <w:t>0 and the number of UHR or EHT SIG symbols shall be fixed to 2</w:t>
      </w:r>
      <w:r w:rsidRPr="00A80F9A">
        <w:rPr>
          <w:bCs/>
          <w:lang w:val="en-US"/>
        </w:rPr>
        <w:t>.</w:t>
      </w:r>
    </w:p>
    <w:p w14:paraId="1BC79F86" w14:textId="2EEA811C" w:rsidR="00F650AE" w:rsidRDefault="00F650AE" w:rsidP="00F650AE">
      <w:pPr>
        <w:pStyle w:val="af"/>
      </w:pPr>
      <w:r w:rsidRPr="002D2E2A">
        <w:t>[Motion #</w:t>
      </w:r>
      <w:r>
        <w:t>47</w:t>
      </w:r>
      <w:r>
        <w:t>9</w:t>
      </w:r>
      <w:r w:rsidRPr="002D2E2A">
        <w:t>, [264] and [</w:t>
      </w:r>
      <w:r>
        <w:t>411]]</w:t>
      </w:r>
    </w:p>
    <w:p w14:paraId="18667E7E" w14:textId="77777777" w:rsidR="00A80F9A" w:rsidRPr="002D57BC" w:rsidRDefault="00A80F9A" w:rsidP="00170313">
      <w:pPr>
        <w:pStyle w:val="af"/>
        <w:rPr>
          <w:b/>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77" w:name="_Toc103607945"/>
      <w:bookmarkStart w:id="278" w:name="_Toc198402704"/>
      <w:r>
        <w:rPr>
          <w:u w:val="none"/>
        </w:rPr>
        <w:t>UHR preambles</w:t>
      </w:r>
      <w:bookmarkEnd w:id="277"/>
      <w:bookmarkEnd w:id="278"/>
    </w:p>
    <w:p w14:paraId="470F7BCB" w14:textId="77777777" w:rsidR="0016353B" w:rsidRDefault="0016353B" w:rsidP="00FC1CC8">
      <w:pPr>
        <w:pStyle w:val="3"/>
        <w:rPr>
          <w:lang w:val="en-US" w:eastAsia="zh-CN"/>
        </w:rPr>
      </w:pPr>
      <w:bookmarkStart w:id="279" w:name="_Toc198402705"/>
      <w:r>
        <w:rPr>
          <w:rFonts w:hint="eastAsia"/>
          <w:lang w:val="en-US" w:eastAsia="zh-CN"/>
        </w:rPr>
        <w:t>U</w:t>
      </w:r>
      <w:r>
        <w:rPr>
          <w:lang w:val="en-US" w:eastAsia="zh-CN"/>
        </w:rPr>
        <w:t>-SIG field</w:t>
      </w:r>
      <w:bookmarkEnd w:id="279"/>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lastRenderedPageBreak/>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80"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81"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 xml:space="preserve">[Motion #206,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82" w:author="Yujian (Ross Yu)" w:date="2024-12-22T07:53:00Z">
        <w:r w:rsidRPr="00135337" w:rsidDel="00C446B4">
          <w:rPr>
            <w:lang w:val="en-US" w:eastAsia="zh-CN"/>
          </w:rPr>
          <w:delText xml:space="preserve">version </w:delText>
        </w:r>
      </w:del>
      <w:ins w:id="283"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84" w:author="Yujian (Ross Yu)" w:date="2024-12-22T07:53:00Z">
        <w:r w:rsidRPr="00135337" w:rsidDel="00647F9F">
          <w:rPr>
            <w:lang w:val="en-US" w:eastAsia="zh-CN"/>
          </w:rPr>
          <w:delText xml:space="preserve">disregard </w:delText>
        </w:r>
      </w:del>
      <w:ins w:id="285"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86" w:author="Yujian (Ross Yu)" w:date="2024-12-22T07:53:00Z">
        <w:r w:rsidRPr="00135337" w:rsidDel="00647F9F">
          <w:rPr>
            <w:lang w:val="en-US" w:eastAsia="zh-CN"/>
          </w:rPr>
          <w:delText xml:space="preserve">validate </w:delText>
        </w:r>
      </w:del>
      <w:ins w:id="287"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17"/>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18"/>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88" w:name="_Toc198402706"/>
      <w:r>
        <w:rPr>
          <w:lang w:val="en-US" w:eastAsia="zh-CN"/>
        </w:rPr>
        <w:t>UHR</w:t>
      </w:r>
      <w:r w:rsidRPr="00711F7E">
        <w:rPr>
          <w:lang w:val="en-US" w:eastAsia="zh-CN"/>
        </w:rPr>
        <w:t>-SIG field</w:t>
      </w:r>
      <w:bookmarkEnd w:id="288"/>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89" w:author="Yujian (Ross Yu)" w:date="2024-12-22T06:43:00Z">
        <w:r w:rsidRPr="00253CB4" w:rsidDel="00035639">
          <w:rPr>
            <w:lang w:val="en-US" w:eastAsia="zh-CN"/>
          </w:rPr>
          <w:delText xml:space="preserve">MU </w:delText>
        </w:r>
      </w:del>
      <w:ins w:id="290"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91"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92" w:author="Yujian (Ross Yu)" w:date="2024-12-22T06:49:00Z">
              <w:r w:rsidRPr="008124F0" w:rsidDel="00513AF9">
                <w:rPr>
                  <w:rFonts w:eastAsia="宋体"/>
                  <w:bCs/>
                  <w:color w:val="000000"/>
                  <w:kern w:val="24"/>
                  <w:sz w:val="16"/>
                  <w:szCs w:val="16"/>
                  <w:lang w:val="en-US" w:eastAsia="zh-CN"/>
                </w:rPr>
                <w:delText>2XLDPC</w:delText>
              </w:r>
            </w:del>
            <w:ins w:id="293"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94" w:author="Yujian (Ross Yu)" w:date="2024-12-22T06:53:00Z">
              <w:r w:rsidRPr="00257805" w:rsidDel="000D427C">
                <w:rPr>
                  <w:rFonts w:eastAsia="宋体"/>
                  <w:b/>
                  <w:bCs/>
                  <w:color w:val="000000"/>
                  <w:kern w:val="24"/>
                  <w:sz w:val="16"/>
                  <w:szCs w:val="16"/>
                  <w:lang w:val="en-US" w:eastAsia="zh-CN"/>
                </w:rPr>
                <w:delText>BFed</w:delText>
              </w:r>
            </w:del>
            <w:ins w:id="295"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96" w:author="Yujian (Ross Yu)" w:date="2024-12-22T07:50:00Z">
        <w:r w:rsidRPr="009C39AA" w:rsidDel="00747C61">
          <w:rPr>
            <w:lang w:val="en-US" w:eastAsia="zh-CN"/>
          </w:rPr>
          <w:delText xml:space="preserve">5 </w:delText>
        </w:r>
      </w:del>
      <w:ins w:id="297"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98"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99"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300"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301" w:author="Yujian (Ross Yu)" w:date="2024-12-22T07:30:00Z"/>
          <w:lang w:val="en-US" w:eastAsia="zh-CN"/>
        </w:rPr>
      </w:pPr>
      <w:ins w:id="302" w:author="Yujian (Ross Yu)" w:date="2024-12-22T07:30:00Z">
        <w:r w:rsidRPr="004D6BEE" w:rsidDel="009C029A">
          <w:rPr>
            <w:lang w:val="en-US" w:eastAsia="zh-CN"/>
          </w:rPr>
          <w:t xml:space="preserve"> </w:t>
        </w:r>
      </w:ins>
      <w:del w:id="303"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304" w:author="Yujian (Ross Yu)" w:date="2024-12-22T07:05:00Z">
        <w:r w:rsidRPr="00596642" w:rsidDel="0025541E">
          <w:rPr>
            <w:lang w:val="en-US" w:eastAsia="zh-CN"/>
          </w:rPr>
          <w:delText xml:space="preserve">COBF </w:delText>
        </w:r>
      </w:del>
      <w:ins w:id="305"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306" w:author="Yujian (Ross Yu)" w:date="2024-12-22T07:07:00Z">
        <w:r w:rsidRPr="00E05F16" w:rsidDel="003E1A86">
          <w:rPr>
            <w:lang w:val="en-US" w:eastAsia="zh-CN"/>
          </w:rPr>
          <w:delText xml:space="preserve">COBF </w:delText>
        </w:r>
      </w:del>
      <w:ins w:id="307"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308"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309" w:author="Yujian (Ross Yu)" w:date="2024-12-22T07:07:00Z">
        <w:r w:rsidRPr="00E05F16" w:rsidDel="009C2182">
          <w:rPr>
            <w:lang w:val="en-US" w:eastAsia="zh-CN"/>
          </w:rPr>
          <w:delText xml:space="preserve">user </w:delText>
        </w:r>
      </w:del>
      <w:ins w:id="310"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311" w:name="_Toc198402707"/>
      <w:r w:rsidRPr="00B76020">
        <w:rPr>
          <w:rFonts w:hint="eastAsia"/>
          <w:u w:val="none"/>
        </w:rPr>
        <w:t>D</w:t>
      </w:r>
      <w:r w:rsidRPr="00B76020">
        <w:rPr>
          <w:u w:val="none"/>
        </w:rPr>
        <w:t>ata field</w:t>
      </w:r>
      <w:bookmarkEnd w:id="311"/>
    </w:p>
    <w:p w14:paraId="6ED27032" w14:textId="2DAF5A89" w:rsidR="00333326" w:rsidRDefault="00333326" w:rsidP="00B76020">
      <w:pPr>
        <w:pStyle w:val="3"/>
        <w:rPr>
          <w:lang w:val="en-US" w:eastAsia="zh-CN"/>
        </w:rPr>
      </w:pPr>
      <w:bookmarkStart w:id="312" w:name="_Toc198402708"/>
      <w:r>
        <w:rPr>
          <w:rFonts w:hint="eastAsia"/>
          <w:lang w:val="en-US" w:eastAsia="zh-CN"/>
        </w:rPr>
        <w:t>S</w:t>
      </w:r>
      <w:r>
        <w:rPr>
          <w:lang w:val="en-US" w:eastAsia="zh-CN"/>
        </w:rPr>
        <w:t>tream Parser</w:t>
      </w:r>
      <w:bookmarkEnd w:id="312"/>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313" w:name="_Toc198402709"/>
      <w:r>
        <w:rPr>
          <w:lang w:val="en-US" w:eastAsia="zh-CN"/>
        </w:rPr>
        <w:t>Segment Parser</w:t>
      </w:r>
      <w:bookmarkEnd w:id="313"/>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314" w:name="_Toc198402710"/>
      <w:r w:rsidRPr="00F3680B">
        <w:rPr>
          <w:rFonts w:hint="eastAsia"/>
          <w:u w:val="none"/>
        </w:rPr>
        <w:t>Packet</w:t>
      </w:r>
      <w:r w:rsidRPr="00F3680B">
        <w:rPr>
          <w:u w:val="none"/>
        </w:rPr>
        <w:t xml:space="preserve"> Extension</w:t>
      </w:r>
      <w:bookmarkEnd w:id="314"/>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315" w:name="_Toc198402711"/>
      <w:r>
        <w:rPr>
          <w:u w:val="none"/>
        </w:rPr>
        <w:t>MU-MIMO</w:t>
      </w:r>
      <w:bookmarkEnd w:id="315"/>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316"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128FAD99" w:rsid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2D038633" w14:textId="77777777" w:rsidR="00A64A56" w:rsidRPr="002C3156" w:rsidRDefault="00A64A56" w:rsidP="002C3156">
      <w:pPr>
        <w:ind w:left="720"/>
        <w:rPr>
          <w:rFonts w:hint="eastAsia"/>
          <w:lang w:val="en-US" w:eastAsia="zh-CN"/>
        </w:rPr>
      </w:pP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17" w:name="_Toc198402712"/>
      <w:r>
        <w:rPr>
          <w:u w:val="none"/>
          <w:lang w:eastAsia="zh-CN"/>
        </w:rPr>
        <w:t>Tx specification</w:t>
      </w:r>
      <w:bookmarkEnd w:id="317"/>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27E1A214" w14:textId="77777777" w:rsidR="00FA75A0" w:rsidRPr="00FA75A0" w:rsidRDefault="00FA75A0" w:rsidP="00FA75A0">
      <w:pPr>
        <w:pStyle w:val="af"/>
        <w:numPr>
          <w:ilvl w:val="0"/>
          <w:numId w:val="300"/>
        </w:numPr>
        <w:rPr>
          <w:lang w:val="en-US" w:eastAsia="zh-CN"/>
        </w:rPr>
      </w:pPr>
      <w:r w:rsidRPr="00FA75A0">
        <w:rPr>
          <w:lang w:val="en-US" w:eastAsia="zh-CN"/>
        </w:rPr>
        <w:t>The definition for the transmit constellation error in an UHR TB PPDU using RRU:</w:t>
      </w:r>
    </w:p>
    <w:p w14:paraId="1613B0DC"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MCS0-15 follows the same definition as in EHT.</w:t>
      </w:r>
    </w:p>
    <w:p w14:paraId="0C74A85D"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the new MCSs (QPSK 2/3, 16QAM 2/3, 16QAM 5/6 and 256QAM 2/3) is:</w:t>
      </w:r>
    </w:p>
    <w:p w14:paraId="37DBCB84" w14:textId="7ABA0F82" w:rsidR="00FA75A0" w:rsidRDefault="00FA75A0" w:rsidP="00FA75A0">
      <w:pPr>
        <w:pStyle w:val="af"/>
        <w:rPr>
          <w:lang w:eastAsia="zh-CN"/>
        </w:rPr>
      </w:pPr>
      <w:r>
        <w:rPr>
          <w:lang w:eastAsia="zh-CN"/>
        </w:rPr>
        <w:t>[Motion #419, [264] and [385]]</w:t>
      </w:r>
    </w:p>
    <w:p w14:paraId="51D1FBE8" w14:textId="1B75087D" w:rsidR="008F257E" w:rsidRDefault="008F257E" w:rsidP="00CA64D7">
      <w:pPr>
        <w:pStyle w:val="af"/>
        <w:rPr>
          <w:lang w:val="en-US" w:eastAsia="zh-CN"/>
        </w:rPr>
      </w:pPr>
    </w:p>
    <w:p w14:paraId="17B91B45" w14:textId="207EDB7B" w:rsidR="002A448D" w:rsidRDefault="002A448D" w:rsidP="002A448D">
      <w:pPr>
        <w:pStyle w:val="af"/>
        <w:numPr>
          <w:ilvl w:val="0"/>
          <w:numId w:val="301"/>
        </w:numPr>
        <w:rPr>
          <w:lang w:val="en-US" w:eastAsia="zh-CN"/>
        </w:rPr>
      </w:pPr>
      <w:r w:rsidRPr="002A448D">
        <w:rPr>
          <w:lang w:val="en-US" w:eastAsia="zh-CN"/>
        </w:rPr>
        <w:t>The unused tone EVM definition and requirement of UHR TB PPDU when all users are scheduled with RRU is the same as in EHT TB PPDU</w:t>
      </w:r>
      <w:r>
        <w:rPr>
          <w:lang w:val="en-US" w:eastAsia="zh-CN"/>
        </w:rPr>
        <w:t>.</w:t>
      </w:r>
    </w:p>
    <w:p w14:paraId="4178947D" w14:textId="00DAD5CC" w:rsidR="002A448D" w:rsidRDefault="002A448D" w:rsidP="002A448D">
      <w:pPr>
        <w:pStyle w:val="af"/>
        <w:rPr>
          <w:lang w:eastAsia="zh-CN"/>
        </w:rPr>
      </w:pPr>
      <w:r>
        <w:rPr>
          <w:lang w:eastAsia="zh-CN"/>
        </w:rPr>
        <w:t>[Motion #420, [264] and [385]]</w:t>
      </w:r>
    </w:p>
    <w:p w14:paraId="3DB6CC5C" w14:textId="77777777" w:rsidR="002A448D" w:rsidRPr="002A448D" w:rsidRDefault="002A448D" w:rsidP="002A448D">
      <w:pPr>
        <w:pStyle w:val="af"/>
        <w:rPr>
          <w:lang w:val="en-US" w:eastAsia="zh-CN"/>
        </w:rPr>
      </w:pPr>
    </w:p>
    <w:p w14:paraId="73D36292" w14:textId="77777777" w:rsidR="002A448D" w:rsidRPr="002A448D" w:rsidRDefault="002A448D"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18" w:name="_Toc198402713"/>
      <w:r>
        <w:rPr>
          <w:u w:val="none"/>
          <w:lang w:eastAsia="zh-CN"/>
        </w:rPr>
        <w:t>Rx specification</w:t>
      </w:r>
      <w:bookmarkEnd w:id="318"/>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19" w:author="Yujian (Ross Yu)" w:date="2025-03-17T19:36:00Z">
        <w:r w:rsidRPr="00F907CC" w:rsidDel="00744EA3">
          <w:delText xml:space="preserve">UHR </w:delText>
        </w:r>
      </w:del>
      <w:ins w:id="320" w:author="Yujian (Ross Yu)" w:date="2025-03-17T19:36:00Z">
        <w:r w:rsidR="00744EA3" w:rsidRPr="00F907CC">
          <w:t>UHR</w:t>
        </w:r>
        <w:r w:rsidR="00744EA3">
          <w:t>-</w:t>
        </w:r>
      </w:ins>
      <w:r w:rsidRPr="00F907CC">
        <w:t>MCS0</w:t>
      </w:r>
      <w:r>
        <w:t>.</w:t>
      </w:r>
    </w:p>
    <w:p w14:paraId="577CAE36" w14:textId="2640D568" w:rsidR="0011119A" w:rsidRDefault="00D10555" w:rsidP="0011119A">
      <w:pPr>
        <w:pStyle w:val="af"/>
        <w:rPr>
          <w:lang w:eastAsia="zh-CN"/>
        </w:rPr>
      </w:pPr>
      <w:r>
        <w:rPr>
          <w:lang w:eastAsia="zh-CN"/>
        </w:rPr>
        <w:t>[</w:t>
      </w:r>
      <w:r w:rsidR="0011119A">
        <w:rPr>
          <w:lang w:eastAsia="zh-CN"/>
        </w:rPr>
        <w:t>Motion #31</w:t>
      </w:r>
      <w:r w:rsidR="00D47BB9">
        <w:rPr>
          <w:lang w:eastAsia="zh-CN"/>
        </w:rPr>
        <w:t>7</w:t>
      </w:r>
      <w:r w:rsidR="0011119A">
        <w:rPr>
          <w:lang w:eastAsia="zh-CN"/>
        </w:rPr>
        <w:t>, [264] and [</w:t>
      </w:r>
      <w:r w:rsidR="0003394F">
        <w:rPr>
          <w:lang w:eastAsia="zh-CN"/>
        </w:rPr>
        <w:t>331</w:t>
      </w:r>
      <w:r w:rsidR="0012659D">
        <w:rPr>
          <w:lang w:eastAsia="zh-CN"/>
        </w:rPr>
        <w:t>, 330</w:t>
      </w:r>
      <w:r w:rsidR="0011119A">
        <w:rPr>
          <w:lang w:eastAsia="zh-CN"/>
        </w:rPr>
        <w:t>]]</w:t>
      </w:r>
    </w:p>
    <w:p w14:paraId="581E25F5" w14:textId="6FBDC50E" w:rsidR="00F907CC" w:rsidRDefault="00F907CC" w:rsidP="0011119A">
      <w:pPr>
        <w:ind w:left="720"/>
      </w:pPr>
    </w:p>
    <w:p w14:paraId="6DFA61F1" w14:textId="77777777" w:rsidR="008341F9" w:rsidRPr="008341F9" w:rsidRDefault="008341F9" w:rsidP="008341F9">
      <w:pPr>
        <w:numPr>
          <w:ilvl w:val="0"/>
          <w:numId w:val="297"/>
        </w:numPr>
      </w:pPr>
      <w:r w:rsidRPr="008341F9">
        <w:t>The PSDU length for receiver minimum input sensitivity and adjacent channel rejection measurement shall be 512 octets for UHR ELR PPDU.</w:t>
      </w:r>
    </w:p>
    <w:p w14:paraId="635147E2" w14:textId="21DDD21F" w:rsidR="00CC39D1" w:rsidRDefault="00CC39D1" w:rsidP="00CC39D1">
      <w:pPr>
        <w:pStyle w:val="af"/>
      </w:pPr>
      <w:r w:rsidRPr="002D2E2A">
        <w:t>[Motion #</w:t>
      </w:r>
      <w:r>
        <w:t>416</w:t>
      </w:r>
      <w:r w:rsidRPr="002D2E2A">
        <w:t>, [264] and [</w:t>
      </w:r>
      <w:r w:rsidR="00C21FDB">
        <w:t>383</w:t>
      </w:r>
      <w:r>
        <w:t>]]</w:t>
      </w:r>
    </w:p>
    <w:p w14:paraId="5E3D92AF" w14:textId="5F8B7BDF" w:rsidR="00F907CC" w:rsidRDefault="00F907CC" w:rsidP="0011119A">
      <w:pPr>
        <w:ind w:left="720"/>
      </w:pPr>
    </w:p>
    <w:p w14:paraId="7B67EA04" w14:textId="77777777" w:rsidR="00D8166C" w:rsidRPr="00D8166C" w:rsidRDefault="00D8166C" w:rsidP="00D8166C">
      <w:pPr>
        <w:numPr>
          <w:ilvl w:val="0"/>
          <w:numId w:val="298"/>
        </w:numPr>
      </w:pPr>
      <w:r w:rsidRPr="00D8166C">
        <w:lastRenderedPageBreak/>
        <w:t>Receiver Minimum Input sensitivity for new MCSs are as follows:</w:t>
      </w:r>
    </w:p>
    <w:tbl>
      <w:tblPr>
        <w:tblW w:w="10848" w:type="dxa"/>
        <w:tblCellMar>
          <w:left w:w="0" w:type="dxa"/>
          <w:right w:w="0" w:type="dxa"/>
        </w:tblCellMar>
        <w:tblLook w:val="04A0" w:firstRow="1" w:lastRow="0" w:firstColumn="1" w:lastColumn="0" w:noHBand="0" w:noVBand="1"/>
      </w:tblPr>
      <w:tblGrid>
        <w:gridCol w:w="1169"/>
        <w:gridCol w:w="1523"/>
        <w:gridCol w:w="808"/>
        <w:gridCol w:w="1432"/>
        <w:gridCol w:w="1528"/>
        <w:gridCol w:w="1368"/>
        <w:gridCol w:w="1504"/>
        <w:gridCol w:w="1516"/>
      </w:tblGrid>
      <w:tr w:rsidR="00D8166C" w:rsidRPr="00D8166C" w14:paraId="7F3B5A80" w14:textId="77777777" w:rsidTr="00D8166C">
        <w:trPr>
          <w:trHeight w:val="1957"/>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B4D5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MCS</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2D0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Modulation</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806D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Code rate</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C83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(20 MHz PPDU) (dBm)</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18AAD"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(40 MHz PPDU) (dBm)</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C1D833"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(80 MHz PPDU) (dBm)</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016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(160 MHz PPDU) (dBm)</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B2F1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(320 MHz PPDU) (dBm)</w:t>
            </w:r>
          </w:p>
        </w:tc>
      </w:tr>
      <w:tr w:rsidR="00D8166C" w:rsidRPr="00D8166C" w14:paraId="15D7B05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BE11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68A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B8EFA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ED02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362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95A0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07B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1312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r>
      <w:tr w:rsidR="00D8166C" w:rsidRPr="00D8166C" w14:paraId="1F4A19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E93AC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17</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245EB8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F686C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4065E2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-78</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355FA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-75</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46FF51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-72</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619AD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233FB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-66</w:t>
            </w:r>
          </w:p>
        </w:tc>
      </w:tr>
      <w:tr w:rsidR="00D8166C" w:rsidRPr="00D8166C" w14:paraId="150BB4D7"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00EB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00CE6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B3C7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4C064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-77</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A02E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F00D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0CBB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321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r>
      <w:tr w:rsidR="00D8166C" w:rsidRPr="00D8166C" w14:paraId="3835D304"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54B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0DF0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82F4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99E7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3AC6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A22D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7851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EAC935"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-62</w:t>
            </w:r>
          </w:p>
        </w:tc>
      </w:tr>
      <w:tr w:rsidR="00D8166C" w:rsidRPr="00D8166C" w14:paraId="570A110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3ED155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19</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958C9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E3543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C7DA9A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-71</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BE36C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-68</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EC920B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-65</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4F7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-62</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43F2F6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-59</w:t>
            </w:r>
          </w:p>
        </w:tc>
      </w:tr>
      <w:tr w:rsidR="00D8166C" w:rsidRPr="00D8166C" w14:paraId="0D44A399"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C237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2A6C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00D5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B881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8170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B40F9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7EE0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33CE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r>
      <w:tr w:rsidR="00D8166C" w:rsidRPr="00D8166C" w14:paraId="5CD1EB1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D44CCD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20</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3725C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55438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AF72D8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79B6A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-66 </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05034D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-63 </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0070AB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-60 </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9340C8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r>
      <w:tr w:rsidR="00D8166C" w:rsidRPr="00D8166C" w14:paraId="4CDDAA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4AC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D6BB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ACE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6E8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-66</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16352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-63</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0210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-60</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3E12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-57</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B627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-54</w:t>
            </w:r>
          </w:p>
        </w:tc>
      </w:tr>
      <w:tr w:rsidR="00D8166C" w:rsidRPr="00D8166C" w14:paraId="6BD47DE3"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1E11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4FE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AE7C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3B2A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C25D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56AD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0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D43A7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-52</w:t>
            </w:r>
          </w:p>
        </w:tc>
      </w:tr>
      <w:tr w:rsidR="00D8166C" w:rsidRPr="00D8166C" w14:paraId="3C307259"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EE5B4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23</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031CAA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374FA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F80A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-60</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3A627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83EB6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-54</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8FE4DE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-51</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EFFF39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-48</w:t>
            </w:r>
          </w:p>
        </w:tc>
      </w:tr>
      <w:tr w:rsidR="00D8166C" w:rsidRPr="00D8166C" w14:paraId="68D89D0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F84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301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7A4D5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623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338E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9AF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A97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A298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-47</w:t>
            </w:r>
          </w:p>
        </w:tc>
      </w:tr>
    </w:tbl>
    <w:p w14:paraId="4BF74B7A" w14:textId="73DA1C69" w:rsidR="00D8166C" w:rsidRDefault="00D8166C" w:rsidP="00D8166C">
      <w:pPr>
        <w:pStyle w:val="af"/>
      </w:pPr>
      <w:r w:rsidRPr="002D2E2A">
        <w:t>[Motion #</w:t>
      </w:r>
      <w:r>
        <w:t>417</w:t>
      </w:r>
      <w:r w:rsidRPr="002D2E2A">
        <w:t>, [264] and [</w:t>
      </w:r>
      <w:r>
        <w:t>383, 384]]</w:t>
      </w:r>
    </w:p>
    <w:p w14:paraId="051C13A0" w14:textId="3B990401" w:rsidR="00D8166C" w:rsidRDefault="00D8166C" w:rsidP="0011119A">
      <w:pPr>
        <w:ind w:left="720"/>
      </w:pPr>
    </w:p>
    <w:p w14:paraId="04317799" w14:textId="77777777" w:rsidR="00144A3F" w:rsidRPr="00144A3F" w:rsidRDefault="00144A3F" w:rsidP="00144A3F">
      <w:pPr>
        <w:numPr>
          <w:ilvl w:val="0"/>
          <w:numId w:val="299"/>
        </w:numPr>
      </w:pPr>
      <w:r w:rsidRPr="00144A3F">
        <w:t>Minimum required adjacent and nonadjacent channel rejection levels for four new MCSs are as follows:</w:t>
      </w:r>
    </w:p>
    <w:tbl>
      <w:tblPr>
        <w:tblW w:w="9801" w:type="dxa"/>
        <w:tblCellMar>
          <w:left w:w="0" w:type="dxa"/>
          <w:right w:w="0" w:type="dxa"/>
        </w:tblCellMar>
        <w:tblLook w:val="04A0" w:firstRow="1" w:lastRow="0" w:firstColumn="1" w:lastColumn="0" w:noHBand="0" w:noVBand="1"/>
      </w:tblPr>
      <w:tblGrid>
        <w:gridCol w:w="808"/>
        <w:gridCol w:w="1710"/>
        <w:gridCol w:w="1061"/>
        <w:gridCol w:w="3041"/>
        <w:gridCol w:w="3181"/>
      </w:tblGrid>
      <w:tr w:rsidR="00144A3F" w:rsidRPr="00144A3F" w14:paraId="71A46C73" w14:textId="77777777" w:rsidTr="00144A3F">
        <w:trPr>
          <w:trHeight w:val="19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8716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MCS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30F8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Modulation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76DC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Code rate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67C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Adjacent channel rejection (dB)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6255E" w14:textId="77777777" w:rsidR="00144A3F" w:rsidRPr="00144A3F" w:rsidRDefault="00144A3F" w:rsidP="00144A3F">
            <w:pPr>
              <w:spacing w:after="200" w:line="276" w:lineRule="auto"/>
              <w:rPr>
                <w:rFonts w:ascii="Arial" w:eastAsia="宋体" w:hAnsi="Arial" w:cs="Arial"/>
                <w:sz w:val="36"/>
                <w:szCs w:val="36"/>
                <w:lang w:val="en-US" w:eastAsia="zh-CN"/>
              </w:rPr>
            </w:pPr>
            <w:r w:rsidRPr="00144A3F">
              <w:rPr>
                <w:rFonts w:eastAsia="MS Mincho"/>
                <w:color w:val="000000"/>
                <w:kern w:val="24"/>
                <w:sz w:val="32"/>
                <w:szCs w:val="32"/>
                <w:lang w:val="en-US" w:eastAsia="zh-CN"/>
              </w:rPr>
              <w:t>Nonadjacent channel rejection (dB)</w:t>
            </w:r>
          </w:p>
        </w:tc>
      </w:tr>
      <w:tr w:rsidR="00144A3F" w:rsidRPr="00144A3F" w14:paraId="6926BFF4" w14:textId="77777777" w:rsidTr="00144A3F">
        <w:trPr>
          <w:trHeight w:val="1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167CB"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7C5DE"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E9770" w14:textId="77777777" w:rsidR="00144A3F" w:rsidRPr="00144A3F" w:rsidRDefault="00144A3F" w:rsidP="00144A3F">
            <w:pPr>
              <w:rPr>
                <w:rFonts w:ascii="Arial" w:eastAsia="宋体" w:hAnsi="Arial" w:cs="Arial"/>
                <w:sz w:val="36"/>
                <w:szCs w:val="36"/>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4699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3D81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r>
      <w:tr w:rsidR="00144A3F" w:rsidRPr="00144A3F" w14:paraId="563FD841"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9ED14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52C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03C9D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451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174E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29</w:t>
            </w:r>
          </w:p>
        </w:tc>
      </w:tr>
      <w:tr w:rsidR="00144A3F" w:rsidRPr="00144A3F" w14:paraId="50AA6A9E"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810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44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72E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3E1CB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0946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28</w:t>
            </w:r>
          </w:p>
        </w:tc>
      </w:tr>
      <w:tr w:rsidR="00144A3F" w:rsidRPr="00144A3F" w14:paraId="417D34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C90D8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lastRenderedPageBreak/>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8137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AF6A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6ED5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1C58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27</w:t>
            </w:r>
          </w:p>
        </w:tc>
      </w:tr>
      <w:tr w:rsidR="00144A3F" w:rsidRPr="00144A3F" w14:paraId="66B08B74" w14:textId="77777777" w:rsidTr="00144A3F">
        <w:trPr>
          <w:trHeight w:val="6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6480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5430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2936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6766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A371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24</w:t>
            </w:r>
          </w:p>
        </w:tc>
      </w:tr>
      <w:tr w:rsidR="00144A3F" w:rsidRPr="00144A3F" w14:paraId="40B468D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2C5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D2F8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5184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1F5A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AAE1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21</w:t>
            </w:r>
          </w:p>
        </w:tc>
      </w:tr>
      <w:tr w:rsidR="00144A3F" w:rsidRPr="00144A3F" w14:paraId="19F0DB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6CF7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17CB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96D3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EB0F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6D39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20</w:t>
            </w:r>
          </w:p>
        </w:tc>
      </w:tr>
      <w:tr w:rsidR="00144A3F" w:rsidRPr="00144A3F" w14:paraId="1AC470A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3DB4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F2B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259E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09D4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EB86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19</w:t>
            </w:r>
          </w:p>
        </w:tc>
      </w:tr>
      <w:tr w:rsidR="00144A3F" w:rsidRPr="00144A3F" w14:paraId="1D55D2A4"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2837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A736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A03F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71AD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E34A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16</w:t>
            </w:r>
          </w:p>
        </w:tc>
      </w:tr>
      <w:tr w:rsidR="00144A3F" w:rsidRPr="00144A3F" w14:paraId="5E116488"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EA25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799E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7539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F6B3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A0EF8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14</w:t>
            </w:r>
          </w:p>
        </w:tc>
      </w:tr>
      <w:tr w:rsidR="00144A3F" w:rsidRPr="00144A3F" w14:paraId="274C7E8E" w14:textId="77777777" w:rsidTr="00144A3F">
        <w:trPr>
          <w:trHeight w:val="12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A9D7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885CF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41F9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BC6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5723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10</w:t>
            </w:r>
          </w:p>
        </w:tc>
      </w:tr>
      <w:tr w:rsidR="00144A3F" w:rsidRPr="00144A3F" w14:paraId="562F1EBC"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FD2B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4B5F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590A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AA70C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4E7D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9</w:t>
            </w:r>
          </w:p>
        </w:tc>
      </w:tr>
    </w:tbl>
    <w:p w14:paraId="0759AB75" w14:textId="2F27392B" w:rsidR="00144A3F" w:rsidRDefault="00144A3F" w:rsidP="00144A3F">
      <w:pPr>
        <w:pStyle w:val="af"/>
      </w:pPr>
      <w:r w:rsidRPr="002D2E2A">
        <w:t>[Motion #</w:t>
      </w:r>
      <w:r>
        <w:t>418</w:t>
      </w:r>
      <w:r w:rsidRPr="002D2E2A">
        <w:t>, [264] and [</w:t>
      </w:r>
      <w:r>
        <w:t>383, 384]]</w:t>
      </w:r>
    </w:p>
    <w:p w14:paraId="783B6D61" w14:textId="77777777" w:rsidR="00144A3F" w:rsidRPr="00144A3F" w:rsidRDefault="00144A3F"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21" w:name="_Toc198402714"/>
      <w:r>
        <w:rPr>
          <w:rFonts w:hint="eastAsia"/>
          <w:u w:val="none"/>
          <w:lang w:eastAsia="zh-CN"/>
        </w:rPr>
        <w:t>R</w:t>
      </w:r>
      <w:r>
        <w:rPr>
          <w:u w:val="none"/>
          <w:lang w:eastAsia="zh-CN"/>
        </w:rPr>
        <w:t>x procedure</w:t>
      </w:r>
      <w:bookmarkEnd w:id="321"/>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22" w:name="_Toc198402715"/>
      <w:r>
        <w:rPr>
          <w:u w:val="none"/>
        </w:rPr>
        <w:t>PHY feature #</w:t>
      </w:r>
      <w:bookmarkEnd w:id="322"/>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23" w:name="_Toc198402716"/>
      <w:r>
        <w:rPr>
          <w:u w:val="none"/>
        </w:rPr>
        <w:t>UHR</w:t>
      </w:r>
      <w:r w:rsidR="00B81EF9">
        <w:rPr>
          <w:u w:val="none"/>
        </w:rPr>
        <w:t xml:space="preserve"> MAC</w:t>
      </w:r>
      <w:bookmarkEnd w:id="323"/>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24" w:name="_Toc14066100"/>
      <w:bookmarkStart w:id="325" w:name="_Toc14066123"/>
      <w:bookmarkStart w:id="326" w:name="_Toc157084405"/>
      <w:bookmarkStart w:id="327" w:name="_Toc157084446"/>
      <w:bookmarkStart w:id="328" w:name="_Toc162341336"/>
      <w:bookmarkStart w:id="329" w:name="_Toc162341706"/>
      <w:bookmarkStart w:id="330" w:name="_Toc167451812"/>
      <w:bookmarkStart w:id="331" w:name="_Toc167452204"/>
      <w:bookmarkStart w:id="332" w:name="_Toc167452336"/>
      <w:bookmarkStart w:id="333" w:name="_Toc172555442"/>
      <w:bookmarkStart w:id="334" w:name="_Toc172555481"/>
      <w:bookmarkStart w:id="335" w:name="_Toc178000761"/>
      <w:bookmarkStart w:id="336" w:name="_Toc178001008"/>
      <w:bookmarkStart w:id="337" w:name="_Toc178001052"/>
      <w:bookmarkStart w:id="338" w:name="_Toc178001729"/>
      <w:bookmarkStart w:id="339" w:name="_Toc182764909"/>
      <w:bookmarkStart w:id="340" w:name="_Toc182768000"/>
      <w:bookmarkStart w:id="341" w:name="_Toc182809858"/>
      <w:bookmarkStart w:id="342" w:name="_Toc182810003"/>
      <w:bookmarkStart w:id="343" w:name="_Toc182810062"/>
      <w:bookmarkStart w:id="344" w:name="_Toc182811272"/>
      <w:bookmarkStart w:id="345" w:name="_Toc185861613"/>
      <w:bookmarkStart w:id="346" w:name="_Toc185862205"/>
      <w:bookmarkStart w:id="347" w:name="_Toc185862398"/>
      <w:bookmarkStart w:id="348" w:name="_Toc185926896"/>
      <w:bookmarkStart w:id="349" w:name="_Toc188093067"/>
      <w:bookmarkStart w:id="350" w:name="_Toc188093146"/>
      <w:bookmarkStart w:id="351" w:name="_Toc193126650"/>
      <w:bookmarkStart w:id="352" w:name="_Toc198402627"/>
      <w:bookmarkStart w:id="353" w:name="_Toc198402717"/>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0AACE83" w14:textId="77777777" w:rsidR="006D12DF" w:rsidRPr="004F7A14" w:rsidRDefault="006D12DF" w:rsidP="006D12DF">
      <w:pPr>
        <w:pStyle w:val="2"/>
      </w:pPr>
      <w:bookmarkStart w:id="354" w:name="_Toc198402718"/>
      <w:r w:rsidRPr="004F7A14">
        <w:t>General</w:t>
      </w:r>
      <w:bookmarkEnd w:id="354"/>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Dynamic power save</w:t>
      </w:r>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55" w:name="_Toc198402719"/>
      <w:r>
        <w:rPr>
          <w:u w:val="none"/>
        </w:rPr>
        <w:lastRenderedPageBreak/>
        <w:t xml:space="preserve">Seamless </w:t>
      </w:r>
      <w:r w:rsidR="00167347">
        <w:rPr>
          <w:u w:val="none"/>
        </w:rPr>
        <w:t>Roaming</w:t>
      </w:r>
      <w:bookmarkEnd w:id="355"/>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lastRenderedPageBreak/>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lastRenderedPageBreak/>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56" w:author="Yujian (Ross Yu)" w:date="2025-03-17T17:07:00Z">
        <w:r w:rsidRPr="002518E0" w:rsidDel="002518E0">
          <w:rPr>
            <w:u w:val="single"/>
          </w:rPr>
          <w:delText>Note</w:delText>
        </w:r>
      </w:del>
      <w:ins w:id="357"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[Motion #</w:t>
      </w:r>
      <w:r>
        <w:t>356</w:t>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58"/>
      <w:r w:rsidR="004302AC" w:rsidRPr="004302AC">
        <w:rPr>
          <w:color w:val="FF0000"/>
        </w:rPr>
        <w:t>???</w:t>
      </w:r>
      <w:commentRangeEnd w:id="358"/>
      <w:r w:rsidR="004302AC">
        <w:rPr>
          <w:rStyle w:val="a9"/>
        </w:rPr>
        <w:commentReference w:id="358"/>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lastRenderedPageBreak/>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lastRenderedPageBreak/>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59" w:name="_Toc198402720"/>
      <w:r>
        <w:rPr>
          <w:u w:val="none"/>
        </w:rPr>
        <w:t>Power save</w:t>
      </w:r>
      <w:bookmarkEnd w:id="359"/>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60"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61"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62" w:author="Yujian (Ross Yu)" w:date="2024-11-16T19:48:00Z">
        <w:r w:rsidR="00DB4E15">
          <w:rPr>
            <w:lang w:val="en-US" w:eastAsia="zh-CN"/>
          </w:rPr>
          <w:t>(</w:t>
        </w:r>
      </w:ins>
      <w:r w:rsidRPr="00875F0C">
        <w:rPr>
          <w:lang w:val="en-US" w:eastAsia="zh-CN"/>
        </w:rPr>
        <w:t>DPS</w:t>
      </w:r>
      <w:ins w:id="363"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64" w:name="_Toc198402721"/>
      <w:r>
        <w:rPr>
          <w:u w:val="none"/>
        </w:rPr>
        <w:t>Non-primary channel access</w:t>
      </w:r>
      <w:bookmarkEnd w:id="364"/>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65"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66"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lastRenderedPageBreak/>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67" w:author="Yujian (Ross Yu)" w:date="2024-11-17T20:19:00Z">
        <w:r w:rsidRPr="00172FBE" w:rsidDel="008A701F">
          <w:rPr>
            <w:lang w:val="en-US" w:eastAsia="zh-CN"/>
          </w:rPr>
          <w:delText>Non-Primary Channel Access (</w:delText>
        </w:r>
      </w:del>
      <w:r w:rsidRPr="00172FBE">
        <w:rPr>
          <w:lang w:val="en-US" w:eastAsia="zh-CN"/>
        </w:rPr>
        <w:t>NPCA</w:t>
      </w:r>
      <w:del w:id="368"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69"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lastRenderedPageBreak/>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lastRenderedPageBreak/>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70" w:name="_Toc198402722"/>
      <w:r>
        <w:rPr>
          <w:u w:val="none"/>
        </w:rPr>
        <w:t>Buffer status report</w:t>
      </w:r>
      <w:bookmarkEnd w:id="370"/>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71" w:author="Yujian (Ross Yu)" w:date="2025-01-16T14:29:00Z">
        <w:r w:rsidRPr="004B32EA" w:rsidDel="004B32EA">
          <w:rPr>
            <w:lang w:val="en-US" w:eastAsia="zh-CN"/>
          </w:rPr>
          <w:delText xml:space="preserve">ctrl </w:delText>
        </w:r>
      </w:del>
      <w:ins w:id="372"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73" w:name="_Toc198402723"/>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73"/>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74"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lastRenderedPageBreak/>
        <w:t>Note: M</w:t>
      </w:r>
      <w:ins w:id="375" w:author="Yujian (Ross Yu)" w:date="2024-11-16T20:30:00Z">
        <w:r w:rsidR="000B50A6">
          <w:t>ulti</w:t>
        </w:r>
      </w:ins>
      <w:r w:rsidRPr="00FC6536">
        <w:t>-AP coordinated transmission schemes are C</w:t>
      </w:r>
      <w:ins w:id="376" w:author="Yujian (Ross Yu)" w:date="2024-11-16T20:30:00Z">
        <w:r w:rsidR="000B50A6">
          <w:t>o</w:t>
        </w:r>
      </w:ins>
      <w:r w:rsidRPr="00FC6536">
        <w:t xml:space="preserve">-SR, </w:t>
      </w:r>
      <w:del w:id="377" w:author="Yujian (Ross Yu)" w:date="2024-11-16T20:30:00Z">
        <w:r w:rsidRPr="00FC6536" w:rsidDel="000B50A6">
          <w:delText xml:space="preserve">COBF </w:delText>
        </w:r>
      </w:del>
      <w:ins w:id="378" w:author="Yujian (Ross Yu)" w:date="2024-11-16T20:30:00Z">
        <w:r w:rsidR="000B50A6" w:rsidRPr="00FC6536">
          <w:t>C</w:t>
        </w:r>
        <w:r w:rsidR="000B50A6">
          <w:t>o-</w:t>
        </w:r>
        <w:r w:rsidR="000B50A6" w:rsidRPr="00FC6536">
          <w:t xml:space="preserve">BF </w:t>
        </w:r>
      </w:ins>
      <w:r w:rsidRPr="00FC6536">
        <w:t>and C</w:t>
      </w:r>
      <w:ins w:id="379"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80"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81"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82" w:author="Yujian (Ross Yu)" w:date="2025-01-17T08:57:00Z">
        <w:r w:rsidR="007B0CF3">
          <w:t xml:space="preserve">(Ranging </w:t>
        </w:r>
      </w:ins>
      <w:ins w:id="383" w:author="Yujian (Ross Yu)" w:date="2025-01-17T08:58:00Z">
        <w:r w:rsidR="007B0CF3">
          <w:t>s</w:t>
        </w:r>
      </w:ins>
      <w:ins w:id="384" w:author="Yujian (Ross Yu)" w:date="2025-01-17T08:57:00Z">
        <w:r w:rsidR="007B0CF3">
          <w:t>ession I</w:t>
        </w:r>
      </w:ins>
      <w:ins w:id="385" w:author="Yujian (Ross Yu)" w:date="2025-01-17T08:58:00Z">
        <w:r w:rsidR="007B0CF3">
          <w:t>dentifier</w:t>
        </w:r>
      </w:ins>
      <w:ins w:id="386" w:author="Yujian (Ross Yu)" w:date="2025-01-17T08:57:00Z">
        <w:r w:rsidR="007B0CF3">
          <w:t xml:space="preserve">) </w:t>
        </w:r>
      </w:ins>
      <w:r w:rsidRPr="00D173F7">
        <w:t>RSID ,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lastRenderedPageBreak/>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87" w:author="Yujian (Ross Yu)" w:date="2025-03-17T17:26:00Z">
        <w:r w:rsidRPr="002669A7" w:rsidDel="00877761">
          <w:delText xml:space="preserve">action </w:delText>
        </w:r>
      </w:del>
      <w:ins w:id="388"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305533B9" w:rsidR="0013493D" w:rsidRDefault="0013493D" w:rsidP="0013493D">
      <w:pPr>
        <w:pStyle w:val="af"/>
      </w:pPr>
      <w:r w:rsidRPr="002D2E2A">
        <w:t>[Motion #</w:t>
      </w:r>
      <w:r>
        <w:t>361</w:t>
      </w:r>
      <w:r w:rsidRPr="002D2E2A">
        <w:t>, [264] and [</w:t>
      </w:r>
      <w:r>
        <w:t>158</w:t>
      </w:r>
      <w:r w:rsidRPr="002D2E2A">
        <w:t>]</w:t>
      </w:r>
      <w:r>
        <w:t>]</w:t>
      </w:r>
    </w:p>
    <w:p w14:paraId="4FAE0EF5" w14:textId="5EA1C251" w:rsidR="00C53B1F" w:rsidRDefault="00C53B1F" w:rsidP="0013493D">
      <w:pPr>
        <w:pStyle w:val="af"/>
      </w:pPr>
    </w:p>
    <w:p w14:paraId="2BFF250C" w14:textId="7EAC9653" w:rsidR="00C53B1F" w:rsidRPr="00C53B1F" w:rsidRDefault="00C53B1F" w:rsidP="00C53B1F">
      <w:pPr>
        <w:pStyle w:val="af"/>
        <w:numPr>
          <w:ilvl w:val="0"/>
          <w:numId w:val="296"/>
        </w:numPr>
      </w:pPr>
      <w:r w:rsidRPr="00C53B1F">
        <w:t>UHR STA shall set the Spatial Reuse subfield to</w:t>
      </w:r>
      <w:r>
        <w:t xml:space="preserve"> </w:t>
      </w:r>
      <w:r w:rsidRPr="00C53B1F">
        <w:t>‘PSR_AND_NON_SRG_OBSS_PD_PROHIBITED’ in the Co-SR and Co-BF transmission.</w:t>
      </w:r>
    </w:p>
    <w:p w14:paraId="3ED7863E" w14:textId="67E615BE" w:rsidR="00C53B1F" w:rsidRDefault="00C53B1F" w:rsidP="00C53B1F">
      <w:pPr>
        <w:pStyle w:val="af"/>
      </w:pPr>
      <w:r w:rsidRPr="002D2E2A">
        <w:t>[Motion #</w:t>
      </w:r>
      <w:r>
        <w:t>414</w:t>
      </w:r>
      <w:r w:rsidRPr="002D2E2A">
        <w:t>, [264] and [</w:t>
      </w:r>
      <w:r>
        <w:t xml:space="preserve">326, </w:t>
      </w:r>
      <w:r w:rsidR="00B045EE">
        <w:t>381, 382</w:t>
      </w:r>
      <w:r>
        <w:t>]</w:t>
      </w:r>
      <w:r w:rsidR="00D10555">
        <w:t>]</w:t>
      </w:r>
    </w:p>
    <w:p w14:paraId="7EA88DF7" w14:textId="3751D0D8" w:rsidR="00C53B1F" w:rsidRDefault="00C53B1F" w:rsidP="0013493D">
      <w:pPr>
        <w:pStyle w:val="af"/>
      </w:pPr>
    </w:p>
    <w:p w14:paraId="58C5AF48" w14:textId="4957B914" w:rsidR="00C42838" w:rsidRDefault="00374AC0" w:rsidP="0013493D">
      <w:pPr>
        <w:pStyle w:val="af"/>
      </w:pPr>
      <w:proofErr w:type="spellStart"/>
      <w:r w:rsidRPr="00374AC0">
        <w:t>TGbn</w:t>
      </w:r>
      <w:proofErr w:type="spellEnd"/>
      <w:r w:rsidRPr="00374AC0">
        <w:t xml:space="preserve"> defines a procedure based on pre-association security negotiation (PASN) or uses PASN with necessary extensions to derive the key(s) needed for the protected version of individually addressed MAPC Negotiation Request frame and MAPC Negotiation Response frame exchanged between two APs as part of MAPC operation</w:t>
      </w:r>
      <w:r>
        <w:t>.</w:t>
      </w:r>
    </w:p>
    <w:p w14:paraId="46EF9723" w14:textId="4314813D" w:rsidR="00374AC0" w:rsidRDefault="00374AC0" w:rsidP="00374AC0">
      <w:pPr>
        <w:pStyle w:val="af"/>
      </w:pPr>
      <w:r w:rsidRPr="002D2E2A">
        <w:t>[Motion #</w:t>
      </w:r>
      <w:r>
        <w:t>428</w:t>
      </w:r>
      <w:r w:rsidRPr="002D2E2A">
        <w:t>, [264] and [</w:t>
      </w:r>
      <w:r w:rsidR="00A81FC7">
        <w:t>387</w:t>
      </w:r>
      <w:r w:rsidR="00AE6214">
        <w:t>-389</w:t>
      </w:r>
      <w:r>
        <w:t>]]</w:t>
      </w:r>
    </w:p>
    <w:p w14:paraId="45641E97" w14:textId="34E7804F" w:rsidR="00374AC0" w:rsidRDefault="00374AC0" w:rsidP="0013493D">
      <w:pPr>
        <w:pStyle w:val="af"/>
      </w:pPr>
    </w:p>
    <w:p w14:paraId="21E4D332" w14:textId="786D26A6" w:rsidR="00F71342" w:rsidRPr="00F71342" w:rsidRDefault="00F71342" w:rsidP="00F71342">
      <w:pPr>
        <w:pStyle w:val="af"/>
        <w:numPr>
          <w:ilvl w:val="0"/>
          <w:numId w:val="323"/>
        </w:numPr>
      </w:pPr>
      <w:del w:id="389" w:author="Yujian (Ross Yu)" w:date="2025-07-29T15:40:00Z">
        <w:r w:rsidRPr="00F71342" w:rsidDel="00F71342">
          <w:delText>COBF</w:delText>
        </w:r>
      </w:del>
      <w:ins w:id="390" w:author="Yujian (Ross Yu)" w:date="2025-07-29T15:40:00Z">
        <w:r w:rsidRPr="00F71342">
          <w:t>C</w:t>
        </w:r>
        <w:r>
          <w:t>o</w:t>
        </w:r>
      </w:ins>
      <w:ins w:id="391" w:author="Yujian (Ross Yu)" w:date="2025-07-29T15:41:00Z">
        <w:r>
          <w:t>-</w:t>
        </w:r>
      </w:ins>
      <w:ins w:id="392" w:author="Yujian (Ross Yu)" w:date="2025-07-29T15:40:00Z">
        <w:r w:rsidRPr="00F71342">
          <w:t>BF</w:t>
        </w:r>
      </w:ins>
      <w:r w:rsidRPr="00F71342">
        <w:t>/</w:t>
      </w:r>
      <w:del w:id="393" w:author="Yujian (Ross Yu)" w:date="2025-07-29T15:41:00Z">
        <w:r w:rsidRPr="00F71342" w:rsidDel="00F71342">
          <w:delText xml:space="preserve">COSR </w:delText>
        </w:r>
      </w:del>
      <w:ins w:id="394" w:author="Yujian (Ross Yu)" w:date="2025-07-29T15:41:00Z">
        <w:r w:rsidRPr="00F71342">
          <w:t>C</w:t>
        </w:r>
        <w:r>
          <w:t>o-</w:t>
        </w:r>
        <w:r w:rsidRPr="00F71342">
          <w:t xml:space="preserve">SR </w:t>
        </w:r>
      </w:ins>
      <w:r w:rsidRPr="00F71342">
        <w:t>use a common frame exchange design.</w:t>
      </w:r>
    </w:p>
    <w:p w14:paraId="6286D963" w14:textId="05CDFA8D" w:rsidR="00F71342" w:rsidRPr="00F71342" w:rsidRDefault="00F71342" w:rsidP="00F71342">
      <w:pPr>
        <w:pStyle w:val="af"/>
        <w:numPr>
          <w:ilvl w:val="1"/>
          <w:numId w:val="323"/>
        </w:numPr>
      </w:pPr>
      <w:r w:rsidRPr="00F71342">
        <w:t xml:space="preserve">There will be a </w:t>
      </w:r>
      <w:del w:id="395" w:author="Yujian (Ross Yu)" w:date="2025-07-29T15:41:00Z">
        <w:r w:rsidRPr="00F71342" w:rsidDel="00F71342">
          <w:delText xml:space="preserve">COSR </w:delText>
        </w:r>
      </w:del>
      <w:ins w:id="396" w:author="Yujian (Ross Yu)" w:date="2025-07-29T15:41:00Z">
        <w:r w:rsidRPr="00F71342">
          <w:t>C</w:t>
        </w:r>
        <w:r>
          <w:t>o-</w:t>
        </w:r>
        <w:r w:rsidRPr="00F71342">
          <w:t xml:space="preserve">SR </w:t>
        </w:r>
      </w:ins>
      <w:r w:rsidRPr="00F71342">
        <w:t xml:space="preserve">Invite/ Response/ Sync before the </w:t>
      </w:r>
      <w:del w:id="397" w:author="Yujian (Ross Yu)" w:date="2025-07-29T15:41:00Z">
        <w:r w:rsidRPr="00F71342" w:rsidDel="00F71342">
          <w:delText xml:space="preserve">COSR </w:delText>
        </w:r>
      </w:del>
      <w:ins w:id="398" w:author="Yujian (Ross Yu)" w:date="2025-07-29T15:41:00Z">
        <w:r w:rsidRPr="00F71342">
          <w:t>C</w:t>
        </w:r>
        <w:r>
          <w:t>o-</w:t>
        </w:r>
        <w:r w:rsidRPr="00F71342">
          <w:t xml:space="preserve">SR </w:t>
        </w:r>
      </w:ins>
      <w:r w:rsidRPr="00F71342">
        <w:t>data transmission.</w:t>
      </w:r>
    </w:p>
    <w:p w14:paraId="6A4E9BF4" w14:textId="349C1479" w:rsidR="00F71342" w:rsidRPr="00F71342" w:rsidRDefault="00F71342" w:rsidP="00F71342">
      <w:pPr>
        <w:pStyle w:val="af"/>
        <w:numPr>
          <w:ilvl w:val="1"/>
          <w:numId w:val="323"/>
        </w:numPr>
      </w:pPr>
      <w:del w:id="399" w:author="Yujian (Ross Yu)" w:date="2025-07-29T15:41:00Z">
        <w:r w:rsidRPr="00F71342" w:rsidDel="00F71342">
          <w:delText>Note</w:delText>
        </w:r>
      </w:del>
      <w:ins w:id="400" w:author="Yujian (Ross Yu)" w:date="2025-07-29T15:41:00Z">
        <w:r w:rsidRPr="00F71342">
          <w:t>N</w:t>
        </w:r>
        <w:r>
          <w:t>OTE</w:t>
        </w:r>
      </w:ins>
      <w:r w:rsidRPr="00F71342">
        <w:t>: ICF/ICR (between Response and Sync), if present, will be discussed in MAC</w:t>
      </w:r>
    </w:p>
    <w:p w14:paraId="6FE07001" w14:textId="6E40ECE4" w:rsidR="00F71342" w:rsidRDefault="00F71342" w:rsidP="00F71342">
      <w:pPr>
        <w:pStyle w:val="af"/>
        <w:numPr>
          <w:ilvl w:val="0"/>
          <w:numId w:val="323"/>
        </w:numPr>
      </w:pPr>
      <w:r w:rsidRPr="002D2E2A">
        <w:t>[Motion #</w:t>
      </w:r>
      <w:r>
        <w:t>4</w:t>
      </w:r>
      <w:r>
        <w:t>60</w:t>
      </w:r>
      <w:r w:rsidRPr="002D2E2A">
        <w:t>, [264] and [</w:t>
      </w:r>
      <w:r w:rsidR="00C26AFA">
        <w:t>404</w:t>
      </w:r>
      <w:r>
        <w:t>]]</w:t>
      </w:r>
    </w:p>
    <w:p w14:paraId="52077128" w14:textId="16D9A452" w:rsidR="009B4827" w:rsidRDefault="009B4827" w:rsidP="00B81EF9"/>
    <w:p w14:paraId="6034EB30" w14:textId="77777777" w:rsidR="00573933" w:rsidRPr="00573933" w:rsidRDefault="00573933" w:rsidP="00282571">
      <w:pPr>
        <w:numPr>
          <w:ilvl w:val="0"/>
          <w:numId w:val="333"/>
        </w:numPr>
      </w:pPr>
      <w:r w:rsidRPr="00573933">
        <w:t xml:space="preserve">A Shared (Responding) AP may reject a Co-BF/Co-SR transmission or Co-BF sounding invitation received from a Sharing (Initiating) AP. </w:t>
      </w:r>
    </w:p>
    <w:p w14:paraId="692F84B9" w14:textId="77777777" w:rsidR="00573933" w:rsidRPr="00573933" w:rsidRDefault="00573933" w:rsidP="00282571">
      <w:pPr>
        <w:numPr>
          <w:ilvl w:val="1"/>
          <w:numId w:val="333"/>
        </w:numPr>
      </w:pPr>
      <w:r w:rsidRPr="00573933">
        <w:t xml:space="preserve">In case of rejection, the Shared (Responding) AP can include the reason for rejection in the Co-BF/Co-SR Response or Co-BF Sounding Response frame. </w:t>
      </w:r>
    </w:p>
    <w:p w14:paraId="5F03A9D0" w14:textId="3FFA0FAF" w:rsidR="00573933" w:rsidRDefault="00573933" w:rsidP="00282571">
      <w:pPr>
        <w:numPr>
          <w:ilvl w:val="1"/>
          <w:numId w:val="333"/>
        </w:numPr>
      </w:pPr>
      <w:r w:rsidRPr="00573933">
        <w:t>Reasons for rejecting a Co-BF/Co-SR transmission or Co-BF sounding invitation are TBD.</w:t>
      </w:r>
    </w:p>
    <w:p w14:paraId="77387F38" w14:textId="207E874D" w:rsidR="00573933" w:rsidRPr="00573933" w:rsidRDefault="00573933" w:rsidP="00573933">
      <w:pPr>
        <w:ind w:firstLine="576"/>
      </w:pPr>
      <w:r w:rsidRPr="002D2E2A">
        <w:t>[Motion #</w:t>
      </w:r>
      <w:r>
        <w:t>4</w:t>
      </w:r>
      <w:r>
        <w:t>8</w:t>
      </w:r>
      <w:r>
        <w:t>0</w:t>
      </w:r>
      <w:r w:rsidRPr="002D2E2A">
        <w:t>, [264] and [</w:t>
      </w:r>
      <w:r>
        <w:t>4</w:t>
      </w:r>
      <w:r w:rsidR="00077E47">
        <w:t>13</w:t>
      </w:r>
      <w:r>
        <w:t>]]</w:t>
      </w:r>
    </w:p>
    <w:p w14:paraId="36818A13" w14:textId="7368ABA2" w:rsidR="003E22D6" w:rsidRPr="00573933" w:rsidRDefault="003E22D6" w:rsidP="00B81EF9"/>
    <w:p w14:paraId="118D4E28" w14:textId="77777777" w:rsidR="00573933" w:rsidRPr="00AF2DE7" w:rsidRDefault="00573933" w:rsidP="00B81EF9"/>
    <w:p w14:paraId="6AF6359F" w14:textId="2747CA4E" w:rsidR="005B6BFC" w:rsidRPr="00B872F3" w:rsidRDefault="00953FE6" w:rsidP="005B6BFC">
      <w:pPr>
        <w:pStyle w:val="2"/>
        <w:rPr>
          <w:u w:val="none"/>
        </w:rPr>
      </w:pPr>
      <w:bookmarkStart w:id="401" w:name="_Toc198402724"/>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401"/>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lastRenderedPageBreak/>
        <w:t>A sharing AP that intends to initiate a Coordinated Spatial Reuse transmission shall transmit a Trigger frame to initiate concurrent C</w:t>
      </w:r>
      <w:ins w:id="402"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403"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6DC35A8F" w14:textId="77777777" w:rsidR="00A95043" w:rsidRPr="00A95043" w:rsidRDefault="00A95043" w:rsidP="00A95043">
      <w:pPr>
        <w:pStyle w:val="af"/>
        <w:numPr>
          <w:ilvl w:val="0"/>
          <w:numId w:val="305"/>
        </w:numPr>
        <w:rPr>
          <w:lang w:val="en-US" w:eastAsia="zh-CN"/>
        </w:rPr>
      </w:pPr>
      <w:r w:rsidRPr="00A95043">
        <w:rPr>
          <w:lang w:val="en-US" w:eastAsia="zh-CN"/>
        </w:rPr>
        <w:t>In Coordinated Spatial Reuse, the following information shall be carried in the Trigger frame that initiates concurrent CSR transmissions:</w:t>
      </w:r>
    </w:p>
    <w:p w14:paraId="7A7621F2" w14:textId="77777777" w:rsidR="00A95043" w:rsidRPr="00A95043" w:rsidRDefault="00A95043" w:rsidP="00A95043">
      <w:pPr>
        <w:pStyle w:val="af"/>
        <w:numPr>
          <w:ilvl w:val="1"/>
          <w:numId w:val="305"/>
        </w:numPr>
        <w:rPr>
          <w:lang w:val="en-US" w:eastAsia="zh-CN"/>
        </w:rPr>
      </w:pPr>
      <w:r w:rsidRPr="00A95043">
        <w:rPr>
          <w:lang w:val="en-US" w:eastAsia="zh-CN"/>
        </w:rPr>
        <w:t>The transmit power limit of the shared AP</w:t>
      </w:r>
    </w:p>
    <w:p w14:paraId="210146D0" w14:textId="77777777" w:rsidR="00A95043" w:rsidRPr="00A95043" w:rsidRDefault="00A95043" w:rsidP="00A95043">
      <w:pPr>
        <w:pStyle w:val="af"/>
        <w:numPr>
          <w:ilvl w:val="2"/>
          <w:numId w:val="305"/>
        </w:numPr>
        <w:rPr>
          <w:lang w:val="en-US" w:eastAsia="zh-CN"/>
        </w:rPr>
      </w:pPr>
      <w:r w:rsidRPr="00A95043">
        <w:rPr>
          <w:lang w:val="en-US" w:eastAsia="zh-CN"/>
        </w:rPr>
        <w:t>The shared AP Tx power limitation indicated by the sharing AP should not be lower than the minimum TX power indicated by the shared AP in its request.</w:t>
      </w:r>
    </w:p>
    <w:p w14:paraId="490663D1" w14:textId="77777777" w:rsidR="00A95043" w:rsidRPr="00A95043" w:rsidRDefault="00A95043" w:rsidP="00A95043">
      <w:pPr>
        <w:pStyle w:val="af"/>
        <w:numPr>
          <w:ilvl w:val="1"/>
          <w:numId w:val="305"/>
        </w:numPr>
        <w:rPr>
          <w:lang w:val="en-US" w:eastAsia="zh-CN"/>
        </w:rPr>
      </w:pPr>
      <w:r w:rsidRPr="00A95043">
        <w:rPr>
          <w:lang w:val="en-US" w:eastAsia="zh-CN"/>
        </w:rPr>
        <w:t>The transmit power of the sharing AP</w:t>
      </w:r>
    </w:p>
    <w:p w14:paraId="7F7FCA6B" w14:textId="7D2476A8" w:rsidR="00A95043" w:rsidRDefault="00A95043" w:rsidP="00A95043">
      <w:pPr>
        <w:pStyle w:val="af"/>
        <w:rPr>
          <w:lang w:eastAsia="zh-CN"/>
        </w:rPr>
      </w:pPr>
      <w:r>
        <w:rPr>
          <w:lang w:eastAsia="zh-CN"/>
        </w:rPr>
        <w:t>[Motion #429, [264] and [</w:t>
      </w:r>
      <w:r w:rsidR="00E248D4">
        <w:rPr>
          <w:lang w:eastAsia="zh-CN"/>
        </w:rPr>
        <w:t xml:space="preserve">283, </w:t>
      </w:r>
      <w:r w:rsidR="00D80C60">
        <w:rPr>
          <w:lang w:eastAsia="zh-CN"/>
        </w:rPr>
        <w:t xml:space="preserve">390, </w:t>
      </w:r>
      <w:r w:rsidR="00EE58C2">
        <w:rPr>
          <w:lang w:eastAsia="zh-CN"/>
        </w:rPr>
        <w:t>391</w:t>
      </w:r>
      <w:r>
        <w:rPr>
          <w:lang w:eastAsia="zh-CN"/>
        </w:rPr>
        <w:t>]]</w:t>
      </w:r>
    </w:p>
    <w:p w14:paraId="3D161613" w14:textId="2C627B06" w:rsidR="00D27FB3" w:rsidRDefault="00D27FB3" w:rsidP="002C0B1A">
      <w:pPr>
        <w:pStyle w:val="af"/>
        <w:rPr>
          <w:lang w:val="en-US" w:eastAsia="zh-CN"/>
        </w:rPr>
      </w:pPr>
    </w:p>
    <w:p w14:paraId="46657403" w14:textId="77777777" w:rsidR="003D5E0E" w:rsidRPr="00AC49D1" w:rsidRDefault="003A7551" w:rsidP="003A7551">
      <w:pPr>
        <w:pStyle w:val="af"/>
        <w:numPr>
          <w:ilvl w:val="0"/>
          <w:numId w:val="321"/>
        </w:numPr>
        <w:rPr>
          <w:lang w:val="en-US" w:eastAsia="zh-CN"/>
        </w:rPr>
      </w:pPr>
      <w:r w:rsidRPr="00AC49D1">
        <w:rPr>
          <w:lang w:val="en-US" w:eastAsia="zh-CN"/>
        </w:rPr>
        <w:t>During Co-SR invite and Co-SR response exchange, sharing AP indicates single intended PHY version for its own PPDU in the upcoming Co-SR transmission. Shared AP responds with single intended PHY version for its own PPDU in the upcoming Co-SR transmission, if it accepts the invitation.</w:t>
      </w:r>
    </w:p>
    <w:p w14:paraId="591654F1" w14:textId="09916505" w:rsidR="00AC49D1" w:rsidRPr="00AC49D1" w:rsidRDefault="00AC49D1" w:rsidP="002C0B1A">
      <w:pPr>
        <w:pStyle w:val="af"/>
        <w:rPr>
          <w:lang w:val="en-US" w:eastAsia="zh-CN"/>
        </w:rPr>
      </w:pPr>
      <w:r>
        <w:rPr>
          <w:lang w:eastAsia="zh-CN"/>
        </w:rPr>
        <w:t>[Motion #455, [264] and [</w:t>
      </w:r>
      <w:r w:rsidR="00FE11A9">
        <w:rPr>
          <w:lang w:eastAsia="zh-CN"/>
        </w:rPr>
        <w:t>403</w:t>
      </w:r>
      <w:r>
        <w:rPr>
          <w:lang w:eastAsia="zh-CN"/>
        </w:rPr>
        <w:t>]]</w:t>
      </w:r>
    </w:p>
    <w:p w14:paraId="18C46044" w14:textId="1C82A42C" w:rsidR="00953FE6" w:rsidRDefault="00953FE6" w:rsidP="00B81EF9"/>
    <w:p w14:paraId="4F52660A" w14:textId="77777777" w:rsidR="003D5E0E" w:rsidRPr="00FB4C73" w:rsidRDefault="003A7551" w:rsidP="003A7551">
      <w:pPr>
        <w:numPr>
          <w:ilvl w:val="0"/>
          <w:numId w:val="322"/>
        </w:numPr>
      </w:pPr>
      <w:r w:rsidRPr="00FB4C73">
        <w:t>In Co-SR Trigger frame, the PHY version of PPDU 1 and the PHY version of PPDU 2 are indicated.</w:t>
      </w:r>
    </w:p>
    <w:p w14:paraId="27215EC8" w14:textId="77777777" w:rsidR="003D5E0E" w:rsidRPr="00FB4C73" w:rsidRDefault="003A7551" w:rsidP="003A7551">
      <w:pPr>
        <w:numPr>
          <w:ilvl w:val="1"/>
          <w:numId w:val="322"/>
        </w:numPr>
      </w:pPr>
      <w:r w:rsidRPr="00FB4C73">
        <w:t>How to signal is TBD</w:t>
      </w:r>
    </w:p>
    <w:p w14:paraId="32CFC6A8" w14:textId="139E51E8" w:rsidR="00FB4C73" w:rsidRPr="00AC49D1" w:rsidRDefault="00FB4C73" w:rsidP="00FB4C73">
      <w:pPr>
        <w:pStyle w:val="af"/>
        <w:rPr>
          <w:lang w:val="en-US" w:eastAsia="zh-CN"/>
        </w:rPr>
      </w:pPr>
      <w:r>
        <w:rPr>
          <w:lang w:eastAsia="zh-CN"/>
        </w:rPr>
        <w:t>[Motion #456, [264] and [403]]</w:t>
      </w:r>
    </w:p>
    <w:p w14:paraId="5AE0E2D5" w14:textId="77777777" w:rsidR="00FB4C73" w:rsidRDefault="00FB4C73" w:rsidP="00B81EF9"/>
    <w:p w14:paraId="40ADE1A0" w14:textId="77777777" w:rsidR="00B55868" w:rsidRPr="00B872F3" w:rsidRDefault="002C0B1A" w:rsidP="00B55868">
      <w:pPr>
        <w:pStyle w:val="2"/>
        <w:rPr>
          <w:u w:val="none"/>
        </w:rPr>
      </w:pPr>
      <w:bookmarkStart w:id="404" w:name="_Toc198402725"/>
      <w:r w:rsidRPr="002C0B1A">
        <w:rPr>
          <w:u w:val="none"/>
        </w:rPr>
        <w:t xml:space="preserve">Coordinated </w:t>
      </w:r>
      <w:r w:rsidR="002D373A">
        <w:rPr>
          <w:u w:val="none"/>
        </w:rPr>
        <w:t>b</w:t>
      </w:r>
      <w:r w:rsidRPr="002C0B1A">
        <w:rPr>
          <w:u w:val="none"/>
        </w:rPr>
        <w:t>eamforming</w:t>
      </w:r>
      <w:r w:rsidR="00FF7908">
        <w:rPr>
          <w:u w:val="none"/>
        </w:rPr>
        <w:t xml:space="preserve"> (Co-BF)</w:t>
      </w:r>
      <w:ins w:id="405" w:author="Yujian (Ross Yu)" w:date="2024-12-22T07:08:00Z">
        <w:r w:rsidR="00EC21D3">
          <w:rPr>
            <w:u w:val="none"/>
          </w:rPr>
          <w:t xml:space="preserve"> MAC</w:t>
        </w:r>
      </w:ins>
      <w:bookmarkEnd w:id="404"/>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406" w:name="_Toc198402726"/>
      <w:r>
        <w:rPr>
          <w:lang w:val="en-US" w:eastAsia="zh-CN"/>
        </w:rPr>
        <w:t>General</w:t>
      </w:r>
      <w:bookmarkEnd w:id="406"/>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407" w:author="Yujian (Ross Yu)" w:date="2024-11-16T17:46:00Z">
        <w:r w:rsidRPr="004A3E15" w:rsidDel="004A3E15">
          <w:rPr>
            <w:lang w:val="en-US" w:eastAsia="zh-CN"/>
          </w:rPr>
          <w:delText xml:space="preserve">COBF </w:delText>
        </w:r>
      </w:del>
      <w:ins w:id="408"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409" w:author="Yujian (Ross Yu)" w:date="2024-11-16T17:46:00Z">
        <w:r w:rsidRPr="004A3E15" w:rsidDel="004A3E15">
          <w:rPr>
            <w:lang w:val="en-US" w:eastAsia="zh-CN"/>
          </w:rPr>
          <w:delText>COBF</w:delText>
        </w:r>
      </w:del>
      <w:ins w:id="410"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411"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62D51AEB" w:rsidR="00BA138E" w:rsidRDefault="00BA138E" w:rsidP="00BA138E">
      <w:pPr>
        <w:rPr>
          <w:bCs/>
          <w:lang w:val="en-US"/>
        </w:rPr>
      </w:pPr>
    </w:p>
    <w:p w14:paraId="2AD2D1AA" w14:textId="7252F43F" w:rsidR="003054C9" w:rsidRPr="003054C9" w:rsidRDefault="003054C9" w:rsidP="003054C9">
      <w:pPr>
        <w:numPr>
          <w:ilvl w:val="0"/>
          <w:numId w:val="302"/>
        </w:numPr>
        <w:rPr>
          <w:bCs/>
          <w:lang w:val="en-US"/>
        </w:rPr>
      </w:pPr>
      <w:r w:rsidRPr="003054C9">
        <w:rPr>
          <w:bCs/>
          <w:lang w:val="en-US"/>
        </w:rPr>
        <w:t xml:space="preserve">APs exchange the following 2-bit capability fields with values 1, 2, 3, or 4 at the time of group formation between the members of a </w:t>
      </w:r>
      <w:del w:id="412" w:author="Yujian (Ross Yu)" w:date="2025-05-17T10:42:00Z">
        <w:r w:rsidRPr="003054C9" w:rsidDel="003054C9">
          <w:rPr>
            <w:bCs/>
            <w:lang w:val="en-US"/>
          </w:rPr>
          <w:delText xml:space="preserve">COBF </w:delText>
        </w:r>
      </w:del>
      <w:ins w:id="413"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The capabilities are defined for the AP declared BW and assume Nc=2 (# of columns in the feedback)</w:t>
      </w:r>
    </w:p>
    <w:p w14:paraId="74C23953" w14:textId="67D2E4C6" w:rsidR="003054C9" w:rsidRPr="003054C9" w:rsidRDefault="003054C9" w:rsidP="003054C9">
      <w:pPr>
        <w:numPr>
          <w:ilvl w:val="1"/>
          <w:numId w:val="302"/>
        </w:numPr>
        <w:rPr>
          <w:bCs/>
          <w:lang w:val="en-US"/>
        </w:rPr>
      </w:pPr>
      <w:r w:rsidRPr="003054C9">
        <w:rPr>
          <w:bCs/>
          <w:lang w:val="en-US"/>
        </w:rPr>
        <w:lastRenderedPageBreak/>
        <w:t xml:space="preserve">Field 1 – Total number of OBSS sounding reports that the AP can store for this </w:t>
      </w:r>
      <w:del w:id="414" w:author="Yujian (Ross Yu)" w:date="2025-05-17T10:42:00Z">
        <w:r w:rsidRPr="003054C9" w:rsidDel="003054C9">
          <w:rPr>
            <w:bCs/>
            <w:lang w:val="en-US"/>
          </w:rPr>
          <w:delText xml:space="preserve">COBF </w:delText>
        </w:r>
      </w:del>
      <w:ins w:id="415"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w:t>
      </w:r>
    </w:p>
    <w:p w14:paraId="5A1E2BCC" w14:textId="35B84854" w:rsidR="003054C9" w:rsidRPr="003054C9" w:rsidRDefault="003054C9" w:rsidP="003054C9">
      <w:pPr>
        <w:numPr>
          <w:ilvl w:val="1"/>
          <w:numId w:val="302"/>
        </w:numPr>
        <w:rPr>
          <w:bCs/>
          <w:lang w:val="en-US"/>
        </w:rPr>
      </w:pPr>
      <w:r w:rsidRPr="003054C9">
        <w:rPr>
          <w:bCs/>
          <w:lang w:val="en-US"/>
        </w:rPr>
        <w:t xml:space="preserve">Field 2 – Total number of OBSS joint sounding reports that the AP can store for this </w:t>
      </w:r>
      <w:del w:id="416" w:author="Yujian (Ross Yu)" w:date="2025-05-17T10:42:00Z">
        <w:r w:rsidRPr="003054C9" w:rsidDel="003054C9">
          <w:rPr>
            <w:bCs/>
            <w:lang w:val="en-US"/>
          </w:rPr>
          <w:delText xml:space="preserve">COBF </w:delText>
        </w:r>
      </w:del>
      <w:ins w:id="417"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 (can’t be higher than number in field 1)</w:t>
      </w:r>
    </w:p>
    <w:p w14:paraId="04F44B69" w14:textId="30129913" w:rsidR="009A72DB" w:rsidRDefault="009A72DB" w:rsidP="009A72DB">
      <w:pPr>
        <w:pStyle w:val="af"/>
        <w:rPr>
          <w:lang w:eastAsia="zh-CN"/>
        </w:rPr>
      </w:pPr>
      <w:r>
        <w:rPr>
          <w:lang w:eastAsia="zh-CN"/>
        </w:rPr>
        <w:t>[Motion #421, [264] and [</w:t>
      </w:r>
      <w:r w:rsidR="00A86129">
        <w:rPr>
          <w:lang w:eastAsia="zh-CN"/>
        </w:rPr>
        <w:t>386</w:t>
      </w:r>
      <w:r>
        <w:rPr>
          <w:lang w:eastAsia="zh-CN"/>
        </w:rPr>
        <w:t>]]</w:t>
      </w:r>
    </w:p>
    <w:p w14:paraId="24768EFA" w14:textId="52831AAF" w:rsidR="003054C9" w:rsidRDefault="003054C9" w:rsidP="00BA138E">
      <w:pPr>
        <w:rPr>
          <w:bCs/>
          <w:lang w:val="en-US"/>
        </w:rPr>
      </w:pPr>
    </w:p>
    <w:p w14:paraId="73C309F9" w14:textId="3E87ED8C" w:rsidR="003D5E0E" w:rsidRPr="00071490" w:rsidRDefault="003A7551" w:rsidP="003A7551">
      <w:pPr>
        <w:pStyle w:val="af"/>
        <w:numPr>
          <w:ilvl w:val="0"/>
          <w:numId w:val="320"/>
        </w:numPr>
        <w:rPr>
          <w:lang w:val="en-US" w:eastAsia="zh-CN"/>
        </w:rPr>
      </w:pPr>
      <w:r w:rsidRPr="00071490">
        <w:rPr>
          <w:lang w:val="en-US" w:eastAsia="zh-CN"/>
        </w:rPr>
        <w:t>A non-AP STA is allowed to enable/disable Co</w:t>
      </w:r>
      <w:ins w:id="418" w:author="Yujian (Ross Yu)" w:date="2025-07-11T14:41:00Z">
        <w:r w:rsidR="0046498A">
          <w:rPr>
            <w:lang w:val="en-US" w:eastAsia="zh-CN"/>
          </w:rPr>
          <w:t>-</w:t>
        </w:r>
      </w:ins>
      <w:r w:rsidRPr="00071490">
        <w:rPr>
          <w:lang w:val="en-US" w:eastAsia="zh-CN"/>
        </w:rPr>
        <w:t>BF/Co</w:t>
      </w:r>
      <w:ins w:id="419" w:author="Yujian (Ross Yu)" w:date="2025-07-11T14:41:00Z">
        <w:r w:rsidR="0046498A">
          <w:rPr>
            <w:lang w:val="en-US" w:eastAsia="zh-CN"/>
          </w:rPr>
          <w:t>-</w:t>
        </w:r>
      </w:ins>
      <w:r w:rsidRPr="00071490">
        <w:rPr>
          <w:lang w:val="en-US" w:eastAsia="zh-CN"/>
        </w:rPr>
        <w:t>SR operation for the non-AP STA by using 11bn’s feature enabling/disabling procedure (by using Link Reconfiguration Request/Notify frame)</w:t>
      </w:r>
    </w:p>
    <w:p w14:paraId="1C628028" w14:textId="114B595A" w:rsidR="003D5E0E" w:rsidRPr="00071490" w:rsidRDefault="003A7551" w:rsidP="003A7551">
      <w:pPr>
        <w:pStyle w:val="af"/>
        <w:numPr>
          <w:ilvl w:val="1"/>
          <w:numId w:val="320"/>
        </w:numPr>
        <w:rPr>
          <w:lang w:val="en-US" w:eastAsia="zh-CN"/>
        </w:rPr>
      </w:pPr>
      <w:r w:rsidRPr="00071490">
        <w:rPr>
          <w:lang w:val="en-US" w:eastAsia="zh-CN"/>
        </w:rPr>
        <w:t>There are restrictions on how often Co</w:t>
      </w:r>
      <w:ins w:id="420" w:author="Yujian (Ross Yu)" w:date="2025-07-11T14:41:00Z">
        <w:r w:rsidR="0046498A">
          <w:rPr>
            <w:lang w:val="en-US" w:eastAsia="zh-CN"/>
          </w:rPr>
          <w:t>-</w:t>
        </w:r>
      </w:ins>
      <w:r w:rsidRPr="00071490">
        <w:rPr>
          <w:lang w:val="en-US" w:eastAsia="zh-CN"/>
        </w:rPr>
        <w:t>BF/Co</w:t>
      </w:r>
      <w:ins w:id="421" w:author="Yujian (Ross Yu)" w:date="2025-07-11T14:41:00Z">
        <w:r w:rsidR="0046498A">
          <w:rPr>
            <w:lang w:val="en-US" w:eastAsia="zh-CN"/>
          </w:rPr>
          <w:t>-</w:t>
        </w:r>
      </w:ins>
      <w:r w:rsidRPr="00071490">
        <w:rPr>
          <w:lang w:val="en-US" w:eastAsia="zh-CN"/>
        </w:rPr>
        <w:t>SR enablement/disablement requests by the non-AP STA can be sent, those restrictions are TBD</w:t>
      </w:r>
    </w:p>
    <w:p w14:paraId="70C00C9B" w14:textId="2F771FA7" w:rsidR="00EB59C3" w:rsidRPr="00071490" w:rsidRDefault="00EB59C3" w:rsidP="00AA6C4C">
      <w:pPr>
        <w:pStyle w:val="af"/>
        <w:rPr>
          <w:lang w:val="en-US" w:eastAsia="zh-CN"/>
        </w:rPr>
      </w:pPr>
    </w:p>
    <w:p w14:paraId="08060FF4" w14:textId="77777777" w:rsidR="00071490" w:rsidRDefault="00071490" w:rsidP="00AA6C4C">
      <w:pPr>
        <w:pStyle w:val="af"/>
        <w:rPr>
          <w:lang w:val="en-US" w:eastAsia="zh-CN"/>
        </w:rPr>
      </w:pPr>
    </w:p>
    <w:p w14:paraId="5B8E5286" w14:textId="6F3622D4" w:rsidR="00D73934" w:rsidRDefault="00D73934" w:rsidP="00D73934">
      <w:pPr>
        <w:pStyle w:val="3"/>
        <w:rPr>
          <w:lang w:val="en-US" w:eastAsia="zh-CN"/>
        </w:rPr>
      </w:pPr>
      <w:bookmarkStart w:id="422" w:name="_Toc198402727"/>
      <w:r w:rsidRPr="00D73934">
        <w:rPr>
          <w:rFonts w:hint="eastAsia"/>
          <w:lang w:val="en-US" w:eastAsia="zh-CN"/>
        </w:rPr>
        <w:t>S</w:t>
      </w:r>
      <w:r w:rsidRPr="00D73934">
        <w:rPr>
          <w:lang w:val="en-US" w:eastAsia="zh-CN"/>
        </w:rPr>
        <w:t>ounding</w:t>
      </w:r>
      <w:r>
        <w:rPr>
          <w:lang w:val="en-US" w:eastAsia="zh-CN"/>
        </w:rPr>
        <w:t xml:space="preserve"> </w:t>
      </w:r>
      <w:r w:rsidR="00320B91">
        <w:rPr>
          <w:lang w:val="en-US" w:eastAsia="zh-CN"/>
        </w:rPr>
        <w:t>p</w:t>
      </w:r>
      <w:r>
        <w:rPr>
          <w:lang w:val="en-US" w:eastAsia="zh-CN"/>
        </w:rPr>
        <w:t>rocedure</w:t>
      </w:r>
      <w:bookmarkEnd w:id="422"/>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423" w:author="Yujian (Ross Yu)" w:date="2024-11-16T17:44:00Z">
        <w:r w:rsidRPr="00D73934" w:rsidDel="006E6CB8">
          <w:rPr>
            <w:lang w:val="en-US" w:eastAsia="zh-CN"/>
          </w:rPr>
          <w:delText xml:space="preserve">COBF </w:delText>
        </w:r>
      </w:del>
      <w:ins w:id="424"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425" w:author="Yujian (Ross Yu)" w:date="2024-11-16T17:44:00Z">
        <w:r w:rsidRPr="00540481" w:rsidDel="006E6CB8">
          <w:rPr>
            <w:lang w:val="en-US" w:eastAsia="zh-CN"/>
          </w:rPr>
          <w:delText>COBF</w:delText>
        </w:r>
      </w:del>
      <w:ins w:id="426"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427" w:author="Yujian (Ross Yu)" w:date="2024-11-16T17:44:00Z">
        <w:r w:rsidRPr="00827FD2" w:rsidDel="006E6CB8">
          <w:rPr>
            <w:lang w:val="en-US" w:eastAsia="zh-CN"/>
          </w:rPr>
          <w:delText>COBF</w:delText>
        </w:r>
      </w:del>
      <w:ins w:id="428"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lastRenderedPageBreak/>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429" w:author="Yujian (Ross Yu)" w:date="2024-11-16T17:44:00Z">
        <w:r w:rsidRPr="007D274D" w:rsidDel="006E6CB8">
          <w:rPr>
            <w:lang w:val="en-US" w:eastAsia="zh-CN"/>
          </w:rPr>
          <w:delText>COBF</w:delText>
        </w:r>
      </w:del>
      <w:ins w:id="430"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431"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432" w:author="Yujian (Ross Yu)" w:date="2025-03-17T19:32:00Z">
        <w:r w:rsidRPr="00CC5975" w:rsidDel="00B3574F">
          <w:rPr>
            <w:bCs/>
            <w:lang w:val="en-US"/>
          </w:rPr>
          <w:delText xml:space="preserve">COBF </w:delText>
        </w:r>
      </w:del>
      <w:ins w:id="433"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t>[Motion #306, [264] and [321]]</w:t>
      </w:r>
    </w:p>
    <w:p w14:paraId="7C4C8B7D" w14:textId="2ACD925F" w:rsidR="003E2682" w:rsidRDefault="003E2682" w:rsidP="00D93484">
      <w:pPr>
        <w:ind w:firstLine="720"/>
        <w:rPr>
          <w:lang w:val="en-US" w:eastAsia="zh-CN"/>
        </w:rPr>
      </w:pPr>
    </w:p>
    <w:p w14:paraId="747A6FE6" w14:textId="64DE6DD1" w:rsidR="00594392" w:rsidRPr="00594392" w:rsidRDefault="00594392" w:rsidP="00594392">
      <w:pPr>
        <w:numPr>
          <w:ilvl w:val="0"/>
          <w:numId w:val="303"/>
        </w:numPr>
        <w:rPr>
          <w:lang w:val="en-US" w:eastAsia="zh-CN"/>
        </w:rPr>
      </w:pPr>
      <w:r w:rsidRPr="00594392">
        <w:rPr>
          <w:lang w:val="en-US" w:eastAsia="zh-CN"/>
        </w:rPr>
        <w:t xml:space="preserve">In the TB PPDU carrying OBSS AP sounding feedback do you support limiting </w:t>
      </w:r>
      <w:del w:id="434" w:author="Yujian (Ross Yu)" w:date="2025-05-17T10:46:00Z">
        <w:r w:rsidRPr="00594392" w:rsidDel="00594392">
          <w:rPr>
            <w:lang w:val="en-US" w:eastAsia="zh-CN"/>
          </w:rPr>
          <w:delText xml:space="preserve">Nss </w:delText>
        </w:r>
      </w:del>
      <w:ins w:id="435" w:author="Yujian (Ross Yu)" w:date="2025-05-17T10:46:00Z">
        <w:r w:rsidRPr="00594392">
          <w:rPr>
            <w:lang w:val="en-US" w:eastAsia="zh-CN"/>
          </w:rPr>
          <w:t>N</w:t>
        </w:r>
        <w:r>
          <w:rPr>
            <w:lang w:val="en-US" w:eastAsia="zh-CN"/>
          </w:rPr>
          <w:t>SS</w:t>
        </w:r>
        <w:r w:rsidRPr="00594392">
          <w:rPr>
            <w:lang w:val="en-US" w:eastAsia="zh-CN"/>
          </w:rPr>
          <w:t xml:space="preserve"> </w:t>
        </w:r>
      </w:ins>
      <w:r w:rsidRPr="00594392">
        <w:rPr>
          <w:lang w:val="en-US" w:eastAsia="zh-CN"/>
        </w:rPr>
        <w:t>to 1</w:t>
      </w:r>
    </w:p>
    <w:p w14:paraId="1823C597" w14:textId="0A763542" w:rsidR="00594392" w:rsidRPr="00594392" w:rsidRDefault="00594392" w:rsidP="00594392">
      <w:pPr>
        <w:numPr>
          <w:ilvl w:val="0"/>
          <w:numId w:val="303"/>
        </w:numPr>
        <w:rPr>
          <w:lang w:val="en-US" w:eastAsia="zh-CN"/>
        </w:rPr>
      </w:pPr>
      <w:r w:rsidRPr="00594392">
        <w:rPr>
          <w:lang w:val="en-US" w:eastAsia="zh-CN"/>
        </w:rPr>
        <w:t xml:space="preserve">In TB PPDU carrying cross BSS (including joint) sounding feedback for </w:t>
      </w:r>
      <w:del w:id="436" w:author="Yujian (Ross Yu)" w:date="2025-05-17T10:46:00Z">
        <w:r w:rsidRPr="00594392" w:rsidDel="00594392">
          <w:rPr>
            <w:lang w:val="en-US" w:eastAsia="zh-CN"/>
          </w:rPr>
          <w:delText xml:space="preserve">COBF </w:delText>
        </w:r>
      </w:del>
      <w:ins w:id="437" w:author="Yujian (Ross Yu)" w:date="2025-05-17T10:46:00Z">
        <w:r w:rsidRPr="00594392">
          <w:rPr>
            <w:lang w:val="en-US" w:eastAsia="zh-CN"/>
          </w:rPr>
          <w:t>C</w:t>
        </w:r>
        <w:r>
          <w:rPr>
            <w:lang w:val="en-US" w:eastAsia="zh-CN"/>
          </w:rPr>
          <w:t>o-</w:t>
        </w:r>
        <w:r w:rsidRPr="00594392">
          <w:rPr>
            <w:lang w:val="en-US" w:eastAsia="zh-CN"/>
          </w:rPr>
          <w:t xml:space="preserve">BF </w:t>
        </w:r>
      </w:ins>
      <w:r w:rsidRPr="00594392">
        <w:rPr>
          <w:lang w:val="en-US" w:eastAsia="zh-CN"/>
        </w:rPr>
        <w:t>the T_PE is fixed as 20uS (</w:t>
      </w:r>
      <w:proofErr w:type="spellStart"/>
      <w:r w:rsidRPr="00594392">
        <w:rPr>
          <w:lang w:val="en-US" w:eastAsia="zh-CN"/>
        </w:rPr>
        <w:t>nominal_packet_padding</w:t>
      </w:r>
      <w:proofErr w:type="spellEnd"/>
      <w:r w:rsidRPr="00594392">
        <w:rPr>
          <w:lang w:val="en-US" w:eastAsia="zh-CN"/>
        </w:rPr>
        <w:t xml:space="preserve">=20uS and </w:t>
      </w:r>
      <w:proofErr w:type="spellStart"/>
      <w:r w:rsidRPr="00594392">
        <w:rPr>
          <w:lang w:val="en-US" w:eastAsia="zh-CN"/>
        </w:rPr>
        <w:t>aFactor</w:t>
      </w:r>
      <w:proofErr w:type="spellEnd"/>
      <w:r w:rsidRPr="00594392">
        <w:rPr>
          <w:lang w:val="en-US" w:eastAsia="zh-CN"/>
        </w:rPr>
        <w:t>=4) and LDPC extra symbol set as 1</w:t>
      </w:r>
    </w:p>
    <w:p w14:paraId="2F5FEF39" w14:textId="77777777" w:rsidR="00594392" w:rsidRPr="00594392" w:rsidRDefault="00594392" w:rsidP="00594392">
      <w:pPr>
        <w:numPr>
          <w:ilvl w:val="1"/>
          <w:numId w:val="303"/>
        </w:numPr>
        <w:rPr>
          <w:lang w:val="en-US" w:eastAsia="zh-CN"/>
        </w:rPr>
      </w:pPr>
      <w:r w:rsidRPr="00594392">
        <w:rPr>
          <w:lang w:val="en-US" w:eastAsia="zh-CN"/>
        </w:rPr>
        <w:t>AP will set the UL length field and other parameters in the BFRP trigger frame according to this rule</w:t>
      </w:r>
    </w:p>
    <w:p w14:paraId="3D8A8734" w14:textId="53E41ADF" w:rsidR="00594392" w:rsidRDefault="00594392" w:rsidP="00594392">
      <w:pPr>
        <w:pStyle w:val="af"/>
        <w:rPr>
          <w:lang w:eastAsia="zh-CN"/>
        </w:rPr>
      </w:pPr>
      <w:r>
        <w:rPr>
          <w:lang w:eastAsia="zh-CN"/>
        </w:rPr>
        <w:t>[Motion #42</w:t>
      </w:r>
      <w:r w:rsidR="00E034F1">
        <w:rPr>
          <w:lang w:eastAsia="zh-CN"/>
        </w:rPr>
        <w:t>2</w:t>
      </w:r>
      <w:r>
        <w:rPr>
          <w:lang w:eastAsia="zh-CN"/>
        </w:rPr>
        <w:t>, [264] and [386]]</w:t>
      </w:r>
    </w:p>
    <w:p w14:paraId="28B327C2" w14:textId="11F94045" w:rsidR="00B0352A" w:rsidRDefault="00B0352A" w:rsidP="00D93484">
      <w:pPr>
        <w:ind w:firstLine="720"/>
        <w:rPr>
          <w:lang w:val="en-US" w:eastAsia="zh-CN"/>
        </w:rPr>
      </w:pPr>
    </w:p>
    <w:p w14:paraId="587DDF54" w14:textId="5FA61B7C" w:rsidR="00B0352A" w:rsidRDefault="00B0352A" w:rsidP="00B0352A">
      <w:pPr>
        <w:numPr>
          <w:ilvl w:val="0"/>
          <w:numId w:val="304"/>
        </w:numPr>
        <w:rPr>
          <w:lang w:val="en-US" w:eastAsia="zh-CN"/>
        </w:rPr>
      </w:pPr>
      <w:r w:rsidRPr="00B0352A">
        <w:rPr>
          <w:lang w:val="en-US" w:eastAsia="zh-CN"/>
        </w:rPr>
        <w:t xml:space="preserve">In </w:t>
      </w:r>
      <w:del w:id="438" w:author="Yujian (Ross Yu)" w:date="2025-05-17T10:55:00Z">
        <w:r w:rsidRPr="00B0352A" w:rsidDel="00B0352A">
          <w:rPr>
            <w:lang w:val="en-US" w:eastAsia="zh-CN"/>
          </w:rPr>
          <w:delText>COBF</w:delText>
        </w:r>
      </w:del>
      <w:ins w:id="439" w:author="Yujian (Ross Yu)" w:date="2025-05-17T10:55:00Z">
        <w:r w:rsidRPr="00B0352A">
          <w:rPr>
            <w:lang w:val="en-US" w:eastAsia="zh-CN"/>
          </w:rPr>
          <w:t>C</w:t>
        </w:r>
        <w:r>
          <w:rPr>
            <w:lang w:val="en-US" w:eastAsia="zh-CN"/>
          </w:rPr>
          <w:t>o-</w:t>
        </w:r>
        <w:r w:rsidRPr="00B0352A">
          <w:rPr>
            <w:lang w:val="en-US" w:eastAsia="zh-CN"/>
          </w:rPr>
          <w:t>BF</w:t>
        </w:r>
      </w:ins>
      <w:r w:rsidRPr="00B0352A">
        <w:rPr>
          <w:lang w:val="en-US" w:eastAsia="zh-CN"/>
        </w:rPr>
        <w:t>, cross-BSS/joint sounding feedback max Nc is limited to 2</w:t>
      </w:r>
      <w:r w:rsidR="006C6A33">
        <w:rPr>
          <w:lang w:val="en-US" w:eastAsia="zh-CN"/>
        </w:rPr>
        <w:t>.</w:t>
      </w:r>
    </w:p>
    <w:p w14:paraId="3DB267F8" w14:textId="247A33B8" w:rsidR="006C6A33" w:rsidRDefault="006C6A33" w:rsidP="006C6A33">
      <w:pPr>
        <w:pStyle w:val="af"/>
        <w:rPr>
          <w:lang w:eastAsia="zh-CN"/>
        </w:rPr>
      </w:pPr>
      <w:r>
        <w:rPr>
          <w:lang w:eastAsia="zh-CN"/>
        </w:rPr>
        <w:t>[Motion #423, [264] and [386]]</w:t>
      </w:r>
    </w:p>
    <w:p w14:paraId="02794B01" w14:textId="77777777" w:rsidR="00B0352A" w:rsidRPr="00B0352A" w:rsidRDefault="00B0352A" w:rsidP="006C6A33">
      <w:pPr>
        <w:ind w:left="720"/>
        <w:rPr>
          <w:lang w:val="en-US" w:eastAsia="zh-CN"/>
        </w:rPr>
      </w:pPr>
    </w:p>
    <w:p w14:paraId="237EF7AA" w14:textId="77777777" w:rsidR="003D5E0E" w:rsidRPr="00D34F4D" w:rsidRDefault="003A7551" w:rsidP="00D34F4D">
      <w:pPr>
        <w:numPr>
          <w:ilvl w:val="0"/>
          <w:numId w:val="315"/>
        </w:numPr>
        <w:rPr>
          <w:lang w:val="en-US" w:eastAsia="zh-CN"/>
        </w:rPr>
      </w:pPr>
      <w:r w:rsidRPr="00D34F4D">
        <w:rPr>
          <w:lang w:val="en-US" w:eastAsia="zh-CN"/>
        </w:rPr>
        <w:t>An AP shall use the BSRP NTB Trigger frame variant for the Sounding Invite frame</w:t>
      </w:r>
    </w:p>
    <w:p w14:paraId="58F004DB" w14:textId="77777777" w:rsidR="003D5E0E" w:rsidRPr="00D34F4D" w:rsidRDefault="003A7551" w:rsidP="00D34F4D">
      <w:pPr>
        <w:numPr>
          <w:ilvl w:val="1"/>
          <w:numId w:val="315"/>
        </w:numPr>
        <w:rPr>
          <w:lang w:val="en-US" w:eastAsia="zh-CN"/>
        </w:rPr>
      </w:pPr>
      <w:r w:rsidRPr="00D34F4D">
        <w:rPr>
          <w:lang w:val="en-US" w:eastAsia="zh-CN"/>
        </w:rPr>
        <w:t>The Sounding Response frame shall be M-BA</w:t>
      </w:r>
    </w:p>
    <w:p w14:paraId="0AF72612" w14:textId="77777777" w:rsidR="003D5E0E" w:rsidRPr="00D34F4D" w:rsidRDefault="003A7551" w:rsidP="00D34F4D">
      <w:pPr>
        <w:numPr>
          <w:ilvl w:val="1"/>
          <w:numId w:val="315"/>
        </w:numPr>
        <w:rPr>
          <w:lang w:val="en-US" w:eastAsia="zh-CN"/>
        </w:rPr>
      </w:pPr>
      <w:r w:rsidRPr="00D34F4D">
        <w:rPr>
          <w:lang w:val="en-US" w:eastAsia="zh-CN"/>
        </w:rPr>
        <w:t>TBD whether there’s another frame variant allowed for the Sounding Invite/Response frame</w:t>
      </w:r>
    </w:p>
    <w:p w14:paraId="7C3E4206" w14:textId="1A217461" w:rsidR="00D34F4D" w:rsidRDefault="00D34F4D" w:rsidP="00D34F4D">
      <w:pPr>
        <w:pStyle w:val="af"/>
        <w:rPr>
          <w:lang w:eastAsia="zh-CN"/>
        </w:rPr>
      </w:pPr>
      <w:r>
        <w:rPr>
          <w:lang w:eastAsia="zh-CN"/>
        </w:rPr>
        <w:t>[Motion #447, [264] and [396, 397]]</w:t>
      </w:r>
    </w:p>
    <w:p w14:paraId="22235A21" w14:textId="36FF34CE" w:rsidR="00B0352A" w:rsidRDefault="00B0352A" w:rsidP="00D93484">
      <w:pPr>
        <w:ind w:firstLine="720"/>
        <w:rPr>
          <w:lang w:val="en-US" w:eastAsia="zh-CN"/>
        </w:rPr>
      </w:pPr>
    </w:p>
    <w:p w14:paraId="4D01FC68" w14:textId="01BE536C" w:rsidR="003D5E0E" w:rsidRPr="003646CC" w:rsidRDefault="003A7551" w:rsidP="003A7551">
      <w:pPr>
        <w:numPr>
          <w:ilvl w:val="0"/>
          <w:numId w:val="318"/>
        </w:numPr>
        <w:rPr>
          <w:lang w:val="en-US" w:eastAsia="zh-CN"/>
        </w:rPr>
      </w:pPr>
      <w:r w:rsidRPr="003646CC">
        <w:rPr>
          <w:lang w:val="en-US" w:eastAsia="zh-CN"/>
        </w:rPr>
        <w:t>Any Co</w:t>
      </w:r>
      <w:ins w:id="440" w:author="Yujian (Ross Yu)" w:date="2025-07-11T14:32:00Z">
        <w:r w:rsidR="003646CC">
          <w:rPr>
            <w:lang w:val="en-US" w:eastAsia="zh-CN"/>
          </w:rPr>
          <w:t>-</w:t>
        </w:r>
      </w:ins>
      <w:r w:rsidRPr="003646CC">
        <w:rPr>
          <w:lang w:val="en-US" w:eastAsia="zh-CN"/>
        </w:rPr>
        <w:t>BF sounding sequence that includes Cross-BSS CSI collection shall be initiated by a two-way handshake between the two APs participating in the sequence</w:t>
      </w:r>
    </w:p>
    <w:p w14:paraId="603D0609" w14:textId="77777777" w:rsidR="003D5E0E" w:rsidRPr="003646CC" w:rsidRDefault="003A7551" w:rsidP="003A7551">
      <w:pPr>
        <w:numPr>
          <w:ilvl w:val="1"/>
          <w:numId w:val="318"/>
        </w:numPr>
        <w:rPr>
          <w:lang w:val="en-US" w:eastAsia="zh-CN"/>
        </w:rPr>
      </w:pPr>
      <w:r w:rsidRPr="003646CC">
        <w:rPr>
          <w:lang w:val="en-US" w:eastAsia="zh-CN"/>
        </w:rPr>
        <w:t>The two-way handshake exchange consists of a Sounding Invite frame and a Sounding Response frame.</w:t>
      </w:r>
    </w:p>
    <w:p w14:paraId="201D6276" w14:textId="77777777" w:rsidR="003D5E0E" w:rsidRPr="003646CC" w:rsidRDefault="003A7551" w:rsidP="003A7551">
      <w:pPr>
        <w:numPr>
          <w:ilvl w:val="1"/>
          <w:numId w:val="318"/>
        </w:numPr>
        <w:rPr>
          <w:lang w:val="en-US" w:eastAsia="zh-CN"/>
        </w:rPr>
      </w:pPr>
      <w:r w:rsidRPr="003646CC">
        <w:rPr>
          <w:lang w:val="en-US" w:eastAsia="zh-CN"/>
        </w:rPr>
        <w:t>The Sounding Invite/Response frame exchange is used to:</w:t>
      </w:r>
    </w:p>
    <w:p w14:paraId="2256FE85" w14:textId="77777777" w:rsidR="003D5E0E" w:rsidRPr="003646CC" w:rsidRDefault="003A7551" w:rsidP="003A7551">
      <w:pPr>
        <w:numPr>
          <w:ilvl w:val="2"/>
          <w:numId w:val="318"/>
        </w:numPr>
        <w:rPr>
          <w:lang w:val="en-US" w:eastAsia="zh-CN"/>
        </w:rPr>
      </w:pPr>
      <w:r w:rsidRPr="003646CC">
        <w:rPr>
          <w:lang w:val="en-US" w:eastAsia="zh-CN"/>
        </w:rPr>
        <w:t>Confirm the availability of both APs for CSI collection.</w:t>
      </w:r>
    </w:p>
    <w:p w14:paraId="7E6EE9E3" w14:textId="77777777" w:rsidR="003D5E0E" w:rsidRPr="003646CC" w:rsidRDefault="003A7551" w:rsidP="003A7551">
      <w:pPr>
        <w:numPr>
          <w:ilvl w:val="2"/>
          <w:numId w:val="318"/>
        </w:numPr>
        <w:rPr>
          <w:lang w:val="en-US" w:eastAsia="zh-CN"/>
        </w:rPr>
      </w:pPr>
      <w:r w:rsidRPr="003646CC">
        <w:rPr>
          <w:lang w:val="en-US" w:eastAsia="zh-CN"/>
        </w:rPr>
        <w:t>TBD for indication whether each AP will include ICF/ICR exchanges with its client or not.</w:t>
      </w:r>
    </w:p>
    <w:p w14:paraId="000FA4CD" w14:textId="77777777" w:rsidR="003D5E0E" w:rsidRPr="003646CC" w:rsidRDefault="003A7551" w:rsidP="003A7551">
      <w:pPr>
        <w:numPr>
          <w:ilvl w:val="2"/>
          <w:numId w:val="318"/>
        </w:numPr>
        <w:rPr>
          <w:lang w:val="en-US" w:eastAsia="zh-CN"/>
        </w:rPr>
      </w:pPr>
      <w:r w:rsidRPr="003646CC">
        <w:rPr>
          <w:lang w:val="en-US" w:eastAsia="zh-CN"/>
        </w:rPr>
        <w:t>Further information to be exchanged is TBD.</w:t>
      </w:r>
    </w:p>
    <w:p w14:paraId="7799866B" w14:textId="75707EC9" w:rsidR="003646CC" w:rsidRPr="003646CC" w:rsidRDefault="003646CC" w:rsidP="00D93484">
      <w:pPr>
        <w:ind w:firstLine="720"/>
        <w:rPr>
          <w:ins w:id="441" w:author="Yujian (Ross Yu)" w:date="2025-07-11T14:19:00Z"/>
          <w:lang w:val="en-US" w:eastAsia="zh-CN"/>
        </w:rPr>
      </w:pPr>
      <w:r>
        <w:rPr>
          <w:lang w:eastAsia="zh-CN"/>
        </w:rPr>
        <w:t>[Motion #450, [264] and [396, 397</w:t>
      </w:r>
      <w:r w:rsidR="006A6798">
        <w:rPr>
          <w:lang w:eastAsia="zh-CN"/>
        </w:rPr>
        <w:t>, 400, 401</w:t>
      </w:r>
      <w:r>
        <w:rPr>
          <w:lang w:eastAsia="zh-CN"/>
        </w:rPr>
        <w:t>]]</w:t>
      </w:r>
    </w:p>
    <w:p w14:paraId="296791D0" w14:textId="6151F459" w:rsidR="006502CF" w:rsidRDefault="006502CF" w:rsidP="00320B91">
      <w:pPr>
        <w:pStyle w:val="3"/>
        <w:rPr>
          <w:lang w:val="en-US" w:eastAsia="zh-CN"/>
        </w:rPr>
      </w:pPr>
      <w:r>
        <w:rPr>
          <w:rFonts w:hint="eastAsia"/>
          <w:lang w:val="en-US" w:eastAsia="zh-CN"/>
        </w:rPr>
        <w:t>T</w:t>
      </w:r>
      <w:r>
        <w:rPr>
          <w:lang w:val="en-US" w:eastAsia="zh-CN"/>
        </w:rPr>
        <w:t>ransmission phase</w:t>
      </w:r>
    </w:p>
    <w:p w14:paraId="663FA9CF" w14:textId="77777777" w:rsidR="00320B91" w:rsidRDefault="00320B91" w:rsidP="00320B91">
      <w:pPr>
        <w:numPr>
          <w:ilvl w:val="0"/>
          <w:numId w:val="83"/>
        </w:numPr>
        <w:rPr>
          <w:bCs/>
          <w:lang w:val="en-US"/>
        </w:rPr>
      </w:pPr>
      <w:r w:rsidRPr="004C68BF">
        <w:rPr>
          <w:bCs/>
          <w:lang w:val="en-US"/>
        </w:rPr>
        <w:t>The Coordinated beamforming (</w:t>
      </w:r>
      <w:del w:id="442" w:author="Yujian (Ross Yu)" w:date="2024-11-16T17:43:00Z">
        <w:r w:rsidRPr="004C68BF" w:rsidDel="006E6CB8">
          <w:rPr>
            <w:bCs/>
            <w:lang w:val="en-US"/>
          </w:rPr>
          <w:delText>COBF</w:delText>
        </w:r>
      </w:del>
      <w:ins w:id="443" w:author="Yujian (Ross Yu)" w:date="2024-11-16T17:43:00Z">
        <w:r w:rsidRPr="004C68BF">
          <w:rPr>
            <w:bCs/>
            <w:lang w:val="en-US"/>
          </w:rPr>
          <w:t>C</w:t>
        </w:r>
        <w:r>
          <w:rPr>
            <w:bCs/>
            <w:lang w:val="en-US"/>
          </w:rPr>
          <w:t>o-</w:t>
        </w:r>
        <w:r w:rsidRPr="004C68BF">
          <w:rPr>
            <w:bCs/>
            <w:lang w:val="en-US"/>
          </w:rPr>
          <w:t>BF</w:t>
        </w:r>
      </w:ins>
      <w:r w:rsidRPr="004C68BF">
        <w:rPr>
          <w:bCs/>
          <w:lang w:val="en-US"/>
        </w:rPr>
        <w:t xml:space="preserve">) transmission phase in 802.11bn shall be limited to 2 APs. </w:t>
      </w:r>
    </w:p>
    <w:p w14:paraId="3362495C" w14:textId="77777777" w:rsidR="00320B91" w:rsidRDefault="00320B91" w:rsidP="00320B91">
      <w:pPr>
        <w:pStyle w:val="af"/>
        <w:rPr>
          <w:lang w:eastAsia="zh-CN"/>
        </w:rPr>
      </w:pPr>
      <w:r>
        <w:rPr>
          <w:lang w:eastAsia="zh-CN"/>
        </w:rPr>
        <w:t>[Motion #99, [1] and 179]</w:t>
      </w:r>
    </w:p>
    <w:p w14:paraId="054C4148" w14:textId="1CF7B236" w:rsidR="006502CF" w:rsidRDefault="006502CF" w:rsidP="00D93484">
      <w:pPr>
        <w:ind w:firstLine="720"/>
        <w:rPr>
          <w:lang w:val="en-US" w:eastAsia="zh-CN"/>
        </w:rPr>
      </w:pPr>
    </w:p>
    <w:p w14:paraId="16C993B2" w14:textId="77777777" w:rsidR="00BE5EF3" w:rsidRPr="003D4817" w:rsidRDefault="00BE5EF3" w:rsidP="00BE5EF3">
      <w:pPr>
        <w:pStyle w:val="af"/>
        <w:numPr>
          <w:ilvl w:val="0"/>
          <w:numId w:val="313"/>
        </w:numPr>
        <w:rPr>
          <w:lang w:val="en-US" w:eastAsia="zh-CN"/>
        </w:rPr>
      </w:pPr>
      <w:r w:rsidRPr="003D4817">
        <w:rPr>
          <w:lang w:val="en-US" w:eastAsia="zh-CN"/>
        </w:rPr>
        <w:t xml:space="preserve">If an </w:t>
      </w:r>
      <w:proofErr w:type="spellStart"/>
      <w:r w:rsidRPr="003D4817">
        <w:rPr>
          <w:lang w:val="en-US" w:eastAsia="zh-CN"/>
        </w:rPr>
        <w:t>eMLSR</w:t>
      </w:r>
      <w:proofErr w:type="spellEnd"/>
      <w:r w:rsidRPr="003D4817">
        <w:rPr>
          <w:lang w:val="en-US" w:eastAsia="zh-CN"/>
        </w:rPr>
        <w:t xml:space="preserve"> non-AP MLD that receives an ICF addressed to one of its affiliated STAs during Co</w:t>
      </w:r>
      <w:ins w:id="444" w:author="Yujian (Ross Yu)" w:date="2025-07-11T14:22:00Z">
        <w:r>
          <w:rPr>
            <w:lang w:val="en-US" w:eastAsia="zh-CN"/>
          </w:rPr>
          <w:t>-</w:t>
        </w:r>
      </w:ins>
      <w:r w:rsidRPr="003D4817">
        <w:rPr>
          <w:lang w:val="en-US" w:eastAsia="zh-CN"/>
        </w:rPr>
        <w:t xml:space="preserve">BF sequences and if the affiliated STA responds with an ICR, then the </w:t>
      </w:r>
      <w:proofErr w:type="spellStart"/>
      <w:r w:rsidRPr="003D4817">
        <w:rPr>
          <w:lang w:val="en-US" w:eastAsia="zh-CN"/>
        </w:rPr>
        <w:t>eMLSR</w:t>
      </w:r>
      <w:proofErr w:type="spellEnd"/>
      <w:r w:rsidRPr="003D4817">
        <w:rPr>
          <w:lang w:val="en-US" w:eastAsia="zh-CN"/>
        </w:rPr>
        <w:t xml:space="preserve"> non-AP MLD shall follow the </w:t>
      </w:r>
      <w:proofErr w:type="spellStart"/>
      <w:r w:rsidRPr="003D4817">
        <w:rPr>
          <w:lang w:val="en-US" w:eastAsia="zh-CN"/>
        </w:rPr>
        <w:t>eMLSR</w:t>
      </w:r>
      <w:proofErr w:type="spellEnd"/>
      <w:r w:rsidRPr="003D4817">
        <w:rPr>
          <w:lang w:val="en-US" w:eastAsia="zh-CN"/>
        </w:rPr>
        <w:t xml:space="preserve"> procedure defined in 35.3.17, except that the STA shall use an extended time-out period prior to switching back upon inactivity:</w:t>
      </w:r>
    </w:p>
    <w:p w14:paraId="4E33C92A" w14:textId="77777777" w:rsidR="00BE5EF3" w:rsidRPr="003D4817" w:rsidRDefault="00BE5EF3" w:rsidP="00BE5EF3">
      <w:pPr>
        <w:pStyle w:val="af"/>
        <w:numPr>
          <w:ilvl w:val="1"/>
          <w:numId w:val="313"/>
        </w:numPr>
        <w:rPr>
          <w:lang w:val="en-US" w:eastAsia="zh-CN"/>
        </w:rPr>
      </w:pPr>
      <w:r w:rsidRPr="003D4817">
        <w:rPr>
          <w:lang w:val="en-US" w:eastAsia="zh-CN"/>
        </w:rPr>
        <w:t xml:space="preserve">The duration of the extended time-out period shall be sufficient to cover any inactivity period within the </w:t>
      </w:r>
      <w:del w:id="445" w:author="Yujian (Ross Yu)" w:date="2025-07-11T14:30:00Z">
        <w:r w:rsidRPr="003D4817" w:rsidDel="00BE5EF3">
          <w:rPr>
            <w:lang w:val="en-US" w:eastAsia="zh-CN"/>
          </w:rPr>
          <w:delText xml:space="preserve">COBF </w:delText>
        </w:r>
      </w:del>
      <w:ins w:id="446" w:author="Yujian (Ross Yu)" w:date="2025-07-11T14:30:00Z">
        <w:r w:rsidRPr="003D4817">
          <w:rPr>
            <w:lang w:val="en-US" w:eastAsia="zh-CN"/>
          </w:rPr>
          <w:t>C</w:t>
        </w:r>
        <w:r>
          <w:rPr>
            <w:lang w:val="en-US" w:eastAsia="zh-CN"/>
          </w:rPr>
          <w:t>o-</w:t>
        </w:r>
        <w:r w:rsidRPr="003D4817">
          <w:rPr>
            <w:lang w:val="en-US" w:eastAsia="zh-CN"/>
          </w:rPr>
          <w:t xml:space="preserve">BF </w:t>
        </w:r>
      </w:ins>
      <w:r w:rsidRPr="003D4817">
        <w:rPr>
          <w:lang w:val="en-US" w:eastAsia="zh-CN"/>
        </w:rPr>
        <w:t>sequence, e.g. (but not limited to), from the end of the ICR to the beginning of the data PPDU, or from the DL PPDU until the beginning of the MU-BAR frame from the shared AP for STAs associated with the shared AP</w:t>
      </w:r>
    </w:p>
    <w:p w14:paraId="33B91E42" w14:textId="77777777" w:rsidR="00BE5EF3" w:rsidRPr="003D4817" w:rsidRDefault="00BE5EF3" w:rsidP="00BE5EF3">
      <w:pPr>
        <w:pStyle w:val="af"/>
        <w:numPr>
          <w:ilvl w:val="1"/>
          <w:numId w:val="313"/>
        </w:numPr>
        <w:rPr>
          <w:lang w:val="en-US" w:eastAsia="zh-CN"/>
        </w:rPr>
      </w:pPr>
      <w:r w:rsidRPr="003D4817">
        <w:rPr>
          <w:lang w:val="en-US" w:eastAsia="zh-CN"/>
        </w:rPr>
        <w:t>The duration of the extended timeout period is explicitly indicated to the STA in the ICF frame sent by its associated AP.</w:t>
      </w:r>
    </w:p>
    <w:p w14:paraId="5FCAA730" w14:textId="77777777" w:rsidR="00BE5EF3" w:rsidRPr="003D4817" w:rsidRDefault="00BE5EF3" w:rsidP="00BE5EF3">
      <w:pPr>
        <w:pStyle w:val="af"/>
        <w:numPr>
          <w:ilvl w:val="1"/>
          <w:numId w:val="313"/>
        </w:numPr>
        <w:rPr>
          <w:lang w:val="en-US" w:eastAsia="zh-CN"/>
        </w:rPr>
      </w:pPr>
      <w:r w:rsidRPr="003D4817">
        <w:rPr>
          <w:lang w:val="en-US" w:eastAsia="zh-CN"/>
        </w:rPr>
        <w:t xml:space="preserve">Once the </w:t>
      </w:r>
      <w:proofErr w:type="spellStart"/>
      <w:r w:rsidRPr="003D4817">
        <w:rPr>
          <w:lang w:val="en-US" w:eastAsia="zh-CN"/>
        </w:rPr>
        <w:t>eMLSR</w:t>
      </w:r>
      <w:proofErr w:type="spellEnd"/>
      <w:r w:rsidRPr="003D4817">
        <w:rPr>
          <w:lang w:val="en-US" w:eastAsia="zh-CN"/>
        </w:rPr>
        <w:t xml:space="preserve"> STA(s) switch back to listen mode, they start using the default time-out period (</w:t>
      </w:r>
      <w:proofErr w:type="spellStart"/>
      <w:r w:rsidRPr="003D4817">
        <w:rPr>
          <w:lang w:val="en-US" w:eastAsia="zh-CN"/>
        </w:rPr>
        <w:t>aSIFSTime</w:t>
      </w:r>
      <w:proofErr w:type="spellEnd"/>
      <w:r w:rsidRPr="003D4817">
        <w:rPr>
          <w:lang w:val="en-US" w:eastAsia="zh-CN"/>
        </w:rPr>
        <w:t xml:space="preserve"> + </w:t>
      </w:r>
      <w:proofErr w:type="spellStart"/>
      <w:r w:rsidRPr="003D4817">
        <w:rPr>
          <w:lang w:val="en-US" w:eastAsia="zh-CN"/>
        </w:rPr>
        <w:t>aSlotTime</w:t>
      </w:r>
      <w:proofErr w:type="spellEnd"/>
      <w:r w:rsidRPr="003D4817">
        <w:rPr>
          <w:lang w:val="en-US" w:eastAsia="zh-CN"/>
        </w:rPr>
        <w:t xml:space="preserve"> + </w:t>
      </w:r>
      <w:proofErr w:type="spellStart"/>
      <w:r w:rsidRPr="003D4817">
        <w:rPr>
          <w:lang w:val="en-US" w:eastAsia="zh-CN"/>
        </w:rPr>
        <w:t>aRxPHYStartDelay</w:t>
      </w:r>
      <w:proofErr w:type="spellEnd"/>
      <w:r w:rsidRPr="003D4817">
        <w:rPr>
          <w:lang w:val="en-US" w:eastAsia="zh-CN"/>
        </w:rPr>
        <w:t>) in future TXOPs unless otherwise indicated in the ICF.</w:t>
      </w:r>
    </w:p>
    <w:p w14:paraId="7C7CB4C6" w14:textId="77777777" w:rsidR="00BE5EF3" w:rsidRPr="003D4817" w:rsidRDefault="00BE5EF3" w:rsidP="00BE5EF3">
      <w:pPr>
        <w:pStyle w:val="af"/>
        <w:numPr>
          <w:ilvl w:val="1"/>
          <w:numId w:val="313"/>
        </w:numPr>
        <w:rPr>
          <w:lang w:val="en-US" w:eastAsia="zh-CN"/>
        </w:rPr>
      </w:pPr>
      <w:r w:rsidRPr="003D4817">
        <w:rPr>
          <w:lang w:val="en-US" w:eastAsia="zh-CN"/>
        </w:rPr>
        <w:t>This is applicable to Co</w:t>
      </w:r>
      <w:ins w:id="447" w:author="Yujian (Ross Yu)" w:date="2025-07-11T14:30:00Z">
        <w:r>
          <w:rPr>
            <w:lang w:val="en-US" w:eastAsia="zh-CN"/>
          </w:rPr>
          <w:t>-</w:t>
        </w:r>
      </w:ins>
      <w:r w:rsidRPr="003D4817">
        <w:rPr>
          <w:lang w:val="en-US" w:eastAsia="zh-CN"/>
        </w:rPr>
        <w:t>BF transmission sequence</w:t>
      </w:r>
    </w:p>
    <w:p w14:paraId="5730160D" w14:textId="77777777" w:rsidR="00BE5EF3" w:rsidRDefault="00BE5EF3" w:rsidP="00BE5EF3">
      <w:pPr>
        <w:pStyle w:val="af"/>
        <w:numPr>
          <w:ilvl w:val="0"/>
          <w:numId w:val="313"/>
        </w:numPr>
        <w:rPr>
          <w:lang w:eastAsia="zh-CN"/>
        </w:rPr>
      </w:pPr>
      <w:r>
        <w:rPr>
          <w:lang w:eastAsia="zh-CN"/>
        </w:rPr>
        <w:t>[Motion #445, [264] and [396, 397]]</w:t>
      </w:r>
    </w:p>
    <w:p w14:paraId="6ACACFF4" w14:textId="77777777" w:rsidR="00BE5EF3" w:rsidRDefault="00BE5EF3" w:rsidP="00BE5EF3">
      <w:pPr>
        <w:pStyle w:val="af"/>
        <w:rPr>
          <w:lang w:val="en-US" w:eastAsia="zh-CN"/>
        </w:rPr>
      </w:pPr>
    </w:p>
    <w:p w14:paraId="0198BEAD" w14:textId="77777777" w:rsidR="00BE5EF3" w:rsidRPr="00E16EBF" w:rsidRDefault="00BE5EF3" w:rsidP="00BE5EF3">
      <w:pPr>
        <w:pStyle w:val="af"/>
        <w:numPr>
          <w:ilvl w:val="0"/>
          <w:numId w:val="314"/>
        </w:numPr>
        <w:rPr>
          <w:lang w:val="en-US" w:eastAsia="zh-CN"/>
        </w:rPr>
      </w:pPr>
      <w:r w:rsidRPr="00E16EBF">
        <w:rPr>
          <w:lang w:val="en-US" w:eastAsia="zh-CN"/>
        </w:rPr>
        <w:t>For DPS non-AP STA(s) scheduled with Co</w:t>
      </w:r>
      <w:ins w:id="448" w:author="Yujian (Ross Yu)" w:date="2025-07-11T14:30:00Z">
        <w:r>
          <w:rPr>
            <w:lang w:val="en-US" w:eastAsia="zh-CN"/>
          </w:rPr>
          <w:t>-</w:t>
        </w:r>
      </w:ins>
      <w:r w:rsidRPr="00E16EBF">
        <w:rPr>
          <w:lang w:val="en-US" w:eastAsia="zh-CN"/>
        </w:rPr>
        <w:t xml:space="preserve">BF in high capability mode, the same switch-back behavior as for </w:t>
      </w:r>
      <w:proofErr w:type="spellStart"/>
      <w:r w:rsidRPr="00E16EBF">
        <w:rPr>
          <w:lang w:val="en-US" w:eastAsia="zh-CN"/>
        </w:rPr>
        <w:t>eMLSR</w:t>
      </w:r>
      <w:proofErr w:type="spellEnd"/>
      <w:r w:rsidRPr="00E16EBF">
        <w:rPr>
          <w:lang w:val="en-US" w:eastAsia="zh-CN"/>
        </w:rPr>
        <w:t xml:space="preserve"> with extended time-out period is used</w:t>
      </w:r>
    </w:p>
    <w:p w14:paraId="5BD7B036" w14:textId="77777777" w:rsidR="00BE5EF3" w:rsidRPr="00E16EBF" w:rsidRDefault="00BE5EF3" w:rsidP="00BE5EF3">
      <w:pPr>
        <w:pStyle w:val="af"/>
        <w:numPr>
          <w:ilvl w:val="1"/>
          <w:numId w:val="314"/>
        </w:numPr>
        <w:rPr>
          <w:lang w:val="en-US" w:eastAsia="zh-CN"/>
        </w:rPr>
      </w:pPr>
      <w:r w:rsidRPr="00E16EBF">
        <w:rPr>
          <w:lang w:val="en-US" w:eastAsia="zh-CN"/>
        </w:rPr>
        <w:t>The RTS frame shall not be used as an ICF for DPS in the Co</w:t>
      </w:r>
      <w:ins w:id="449" w:author="Yujian (Ross Yu)" w:date="2025-07-11T14:30:00Z">
        <w:r>
          <w:rPr>
            <w:lang w:val="en-US" w:eastAsia="zh-CN"/>
          </w:rPr>
          <w:t>-</w:t>
        </w:r>
      </w:ins>
      <w:r w:rsidRPr="00E16EBF">
        <w:rPr>
          <w:lang w:val="en-US" w:eastAsia="zh-CN"/>
        </w:rPr>
        <w:t>BF Transmission sequence even when the DPS STA does not have any DPS padding required</w:t>
      </w:r>
    </w:p>
    <w:p w14:paraId="7C8FFEC0" w14:textId="77777777" w:rsidR="00BE5EF3" w:rsidRPr="00E16EBF" w:rsidRDefault="00BE5EF3" w:rsidP="00BE5EF3">
      <w:pPr>
        <w:pStyle w:val="af"/>
        <w:rPr>
          <w:lang w:val="en-US" w:eastAsia="zh-CN"/>
        </w:rPr>
      </w:pPr>
      <w:r w:rsidRPr="00E16EBF">
        <w:rPr>
          <w:lang w:val="en-US" w:eastAsia="zh-CN"/>
        </w:rPr>
        <w:t>NOTE: The RTS frame cannot be modified to include the extended timeout period usage and the extended timeout period duration indications.</w:t>
      </w:r>
    </w:p>
    <w:p w14:paraId="3B2D1013" w14:textId="77777777" w:rsidR="00BE5EF3" w:rsidRDefault="00BE5EF3" w:rsidP="00BE5EF3">
      <w:pPr>
        <w:pStyle w:val="af"/>
        <w:rPr>
          <w:lang w:eastAsia="zh-CN"/>
        </w:rPr>
      </w:pPr>
      <w:r>
        <w:rPr>
          <w:lang w:eastAsia="zh-CN"/>
        </w:rPr>
        <w:t>[Motion #446, [264] and [396-399]]</w:t>
      </w:r>
    </w:p>
    <w:p w14:paraId="0B359431" w14:textId="14BD224C" w:rsidR="0041252D" w:rsidRDefault="0041252D" w:rsidP="00D93484">
      <w:pPr>
        <w:ind w:firstLine="720"/>
        <w:rPr>
          <w:lang w:val="en-US" w:eastAsia="zh-CN"/>
        </w:rPr>
      </w:pPr>
    </w:p>
    <w:p w14:paraId="2B6F2865" w14:textId="77777777" w:rsidR="00747F43" w:rsidRPr="0041252D" w:rsidRDefault="00747F43" w:rsidP="003A7551">
      <w:pPr>
        <w:numPr>
          <w:ilvl w:val="0"/>
          <w:numId w:val="317"/>
        </w:numPr>
        <w:rPr>
          <w:lang w:val="en-US" w:eastAsia="zh-CN"/>
        </w:rPr>
      </w:pPr>
      <w:r w:rsidRPr="0041252D">
        <w:rPr>
          <w:lang w:val="en-US" w:eastAsia="zh-CN"/>
        </w:rPr>
        <w:t>An AP MLD that receives an ICR from a STA affiliated with an EMLSR non-AP MLD during C</w:t>
      </w:r>
      <w:ins w:id="450" w:author="Yujian (Ross Yu)" w:date="2025-07-11T14:23:00Z">
        <w:r>
          <w:rPr>
            <w:lang w:val="en-US" w:eastAsia="zh-CN"/>
          </w:rPr>
          <w:t>o-</w:t>
        </w:r>
      </w:ins>
      <w:r w:rsidRPr="0041252D">
        <w:rPr>
          <w:lang w:val="en-US" w:eastAsia="zh-CN"/>
        </w:rPr>
        <w:t xml:space="preserve">BF data frame exchange does not attempt to transmit to the </w:t>
      </w:r>
      <w:proofErr w:type="spellStart"/>
      <w:r w:rsidRPr="0041252D">
        <w:rPr>
          <w:lang w:val="en-US" w:eastAsia="zh-CN"/>
        </w:rPr>
        <w:t>eMLSR</w:t>
      </w:r>
      <w:proofErr w:type="spellEnd"/>
      <w:r w:rsidRPr="0041252D">
        <w:rPr>
          <w:lang w:val="en-US" w:eastAsia="zh-CN"/>
        </w:rPr>
        <w:t xml:space="preserve"> non-AP MLD on another link during the extended time-out periods, per baseline behavior.</w:t>
      </w:r>
    </w:p>
    <w:p w14:paraId="626D656F" w14:textId="77777777" w:rsidR="00747F43" w:rsidRDefault="00747F43" w:rsidP="00747F43">
      <w:pPr>
        <w:pStyle w:val="af"/>
        <w:rPr>
          <w:lang w:eastAsia="zh-CN"/>
        </w:rPr>
      </w:pPr>
      <w:r>
        <w:rPr>
          <w:lang w:eastAsia="zh-CN"/>
        </w:rPr>
        <w:t>[Motion #449, [264] and [396, 397]]</w:t>
      </w:r>
    </w:p>
    <w:p w14:paraId="36D96C84" w14:textId="30D45E37" w:rsidR="00747F43" w:rsidRDefault="00747F43" w:rsidP="00D93484">
      <w:pPr>
        <w:ind w:firstLine="720"/>
        <w:rPr>
          <w:lang w:val="en-US" w:eastAsia="zh-CN"/>
        </w:rPr>
      </w:pPr>
    </w:p>
    <w:p w14:paraId="42A0714E" w14:textId="3C505202" w:rsidR="003D5E0E" w:rsidRPr="00963366" w:rsidRDefault="003A7551" w:rsidP="003A7551">
      <w:pPr>
        <w:numPr>
          <w:ilvl w:val="0"/>
          <w:numId w:val="319"/>
        </w:numPr>
        <w:rPr>
          <w:lang w:val="en-US" w:eastAsia="zh-CN"/>
        </w:rPr>
      </w:pPr>
      <w:r w:rsidRPr="00963366">
        <w:rPr>
          <w:lang w:val="en-US" w:eastAsia="zh-CN"/>
        </w:rPr>
        <w:lastRenderedPageBreak/>
        <w:t>In C</w:t>
      </w:r>
      <w:ins w:id="451" w:author="Yujian (Ross Yu)" w:date="2025-07-11T14:37:00Z">
        <w:r w:rsidR="00963366">
          <w:rPr>
            <w:lang w:val="en-US" w:eastAsia="zh-CN"/>
          </w:rPr>
          <w:t>o-</w:t>
        </w:r>
      </w:ins>
      <w:r w:rsidRPr="00963366">
        <w:rPr>
          <w:lang w:val="en-US" w:eastAsia="zh-CN"/>
        </w:rPr>
        <w:t>BF transmission phase, the Feedback User Info field in the BSRP/MU-RTS Trigger addressed to EMLSR/DPS STA carries the extended timeout period duration</w:t>
      </w:r>
      <w:ins w:id="452" w:author="Yujian (Ross Yu)" w:date="2025-07-11T14:37:00Z">
        <w:r w:rsidR="00963366">
          <w:rPr>
            <w:lang w:val="en-US" w:eastAsia="zh-CN"/>
          </w:rPr>
          <w:t>.</w:t>
        </w:r>
      </w:ins>
      <w:del w:id="453" w:author="Yujian (Ross Yu)" w:date="2025-07-11T14:37:00Z">
        <w:r w:rsidRPr="00963366" w:rsidDel="00963366">
          <w:rPr>
            <w:lang w:val="en-US" w:eastAsia="zh-CN"/>
          </w:rPr>
          <w:delText>?</w:delText>
        </w:r>
      </w:del>
    </w:p>
    <w:p w14:paraId="2027996D" w14:textId="7E93EC52" w:rsidR="003D5E0E" w:rsidRPr="00963366" w:rsidRDefault="003A7551" w:rsidP="003A7551">
      <w:pPr>
        <w:numPr>
          <w:ilvl w:val="1"/>
          <w:numId w:val="319"/>
        </w:numPr>
        <w:rPr>
          <w:lang w:val="en-US" w:eastAsia="zh-CN"/>
        </w:rPr>
      </w:pPr>
      <w:r w:rsidRPr="00963366">
        <w:rPr>
          <w:lang w:val="en-US" w:eastAsia="zh-CN"/>
        </w:rPr>
        <w:t>A new feedback type value is defined for Co</w:t>
      </w:r>
      <w:ins w:id="454" w:author="Yujian (Ross Yu)" w:date="2025-07-11T14:37:00Z">
        <w:r w:rsidR="00963366">
          <w:rPr>
            <w:lang w:val="en-US" w:eastAsia="zh-CN"/>
          </w:rPr>
          <w:t>-</w:t>
        </w:r>
      </w:ins>
      <w:r w:rsidRPr="00963366">
        <w:rPr>
          <w:lang w:val="en-US" w:eastAsia="zh-CN"/>
        </w:rPr>
        <w:t>BF.</w:t>
      </w:r>
    </w:p>
    <w:p w14:paraId="2A35A724" w14:textId="77777777" w:rsidR="003D5E0E" w:rsidRPr="00963366" w:rsidRDefault="003A7551" w:rsidP="003A7551">
      <w:pPr>
        <w:numPr>
          <w:ilvl w:val="1"/>
          <w:numId w:val="319"/>
        </w:numPr>
        <w:rPr>
          <w:lang w:val="en-US" w:eastAsia="zh-CN"/>
        </w:rPr>
      </w:pPr>
      <w:r w:rsidRPr="00963366">
        <w:rPr>
          <w:lang w:val="en-US" w:eastAsia="zh-CN"/>
        </w:rPr>
        <w:t>An “Extended Timeout Duration” field with a TBD length is included in the Feedback user Info field</w:t>
      </w:r>
    </w:p>
    <w:p w14:paraId="6759E0EC" w14:textId="77777777" w:rsidR="003D5E0E" w:rsidRPr="00963366" w:rsidRDefault="003A7551" w:rsidP="003A7551">
      <w:pPr>
        <w:numPr>
          <w:ilvl w:val="2"/>
          <w:numId w:val="319"/>
        </w:numPr>
        <w:rPr>
          <w:lang w:val="en-US" w:eastAsia="zh-CN"/>
        </w:rPr>
      </w:pPr>
      <w:r w:rsidRPr="00963366">
        <w:rPr>
          <w:lang w:val="en-US" w:eastAsia="zh-CN"/>
        </w:rPr>
        <w:t>The duration value is reported with granularity of 4 us.</w:t>
      </w:r>
    </w:p>
    <w:p w14:paraId="7E16BD8F" w14:textId="77777777" w:rsidR="003D5E0E" w:rsidRPr="00963366" w:rsidRDefault="003A7551" w:rsidP="003A7551">
      <w:pPr>
        <w:numPr>
          <w:ilvl w:val="2"/>
          <w:numId w:val="319"/>
        </w:numPr>
        <w:rPr>
          <w:lang w:val="en-US" w:eastAsia="zh-CN"/>
        </w:rPr>
      </w:pPr>
      <w:r w:rsidRPr="00963366">
        <w:rPr>
          <w:lang w:val="en-US" w:eastAsia="zh-CN"/>
        </w:rPr>
        <w:t xml:space="preserve">A value 0 of the “Extended Timeout Duration” field is an indication to the STA to follow the default </w:t>
      </w:r>
      <w:proofErr w:type="spellStart"/>
      <w:r w:rsidRPr="00963366">
        <w:rPr>
          <w:lang w:val="en-US" w:eastAsia="zh-CN"/>
        </w:rPr>
        <w:t>eMLSR</w:t>
      </w:r>
      <w:proofErr w:type="spellEnd"/>
      <w:r w:rsidRPr="00963366">
        <w:rPr>
          <w:lang w:val="en-US" w:eastAsia="zh-CN"/>
        </w:rPr>
        <w:t>/DPS switch back behavior, i.e., do not use an extended timeout period.</w:t>
      </w:r>
    </w:p>
    <w:p w14:paraId="49731281" w14:textId="77777777" w:rsidR="003D5E0E" w:rsidRPr="00963366" w:rsidRDefault="003A7551" w:rsidP="003A7551">
      <w:pPr>
        <w:numPr>
          <w:ilvl w:val="2"/>
          <w:numId w:val="319"/>
        </w:numPr>
        <w:rPr>
          <w:lang w:val="en-US" w:eastAsia="zh-CN"/>
        </w:rPr>
      </w:pPr>
      <w:r w:rsidRPr="00963366">
        <w:rPr>
          <w:lang w:val="en-US" w:eastAsia="zh-CN"/>
        </w:rPr>
        <w:t>Whether the field indicates maximum value or actual value is TBD</w:t>
      </w:r>
    </w:p>
    <w:p w14:paraId="6F419F3B" w14:textId="5CA72E30" w:rsidR="002A5979" w:rsidRDefault="002A5979" w:rsidP="002A5979">
      <w:pPr>
        <w:pStyle w:val="af"/>
        <w:rPr>
          <w:lang w:eastAsia="zh-CN"/>
        </w:rPr>
      </w:pPr>
      <w:r>
        <w:rPr>
          <w:lang w:eastAsia="zh-CN"/>
        </w:rPr>
        <w:t>[Motion #451, [264] and [396, 397]]</w:t>
      </w:r>
    </w:p>
    <w:p w14:paraId="5E2F3F04" w14:textId="77777777" w:rsidR="00963366" w:rsidRPr="00963366" w:rsidRDefault="00963366" w:rsidP="00D93484">
      <w:pPr>
        <w:ind w:firstLine="720"/>
        <w:rPr>
          <w:lang w:val="en-US" w:eastAsia="zh-CN"/>
        </w:rPr>
      </w:pPr>
    </w:p>
    <w:p w14:paraId="516F34DD" w14:textId="78C472DF" w:rsidR="00EB59C3" w:rsidRDefault="00EB59C3" w:rsidP="00EB59C3">
      <w:pPr>
        <w:pStyle w:val="3"/>
        <w:rPr>
          <w:lang w:val="en-US" w:eastAsia="zh-CN"/>
        </w:rPr>
      </w:pPr>
      <w:bookmarkStart w:id="455" w:name="_Toc198402728"/>
      <w:r>
        <w:rPr>
          <w:rFonts w:hint="eastAsia"/>
          <w:lang w:val="en-US" w:eastAsia="zh-CN"/>
        </w:rPr>
        <w:t>S</w:t>
      </w:r>
      <w:r>
        <w:rPr>
          <w:lang w:val="en-US" w:eastAsia="zh-CN"/>
        </w:rPr>
        <w:t>ynchronization</w:t>
      </w:r>
      <w:bookmarkEnd w:id="455"/>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456" w:author="Yujian (Ross Yu)" w:date="2025-03-17T19:30:00Z">
        <w:r w:rsidRPr="00F573FE" w:rsidDel="00072FF6">
          <w:rPr>
            <w:bCs/>
            <w:lang w:val="en-US"/>
          </w:rPr>
          <w:delText>COBF</w:delText>
        </w:r>
      </w:del>
      <w:ins w:id="457"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458" w:author="Yujian (Ross Yu)" w:date="2025-03-17T19:30:00Z">
        <w:r w:rsidRPr="00F573FE" w:rsidDel="00072FF6">
          <w:rPr>
            <w:bCs/>
            <w:lang w:val="en-US"/>
          </w:rPr>
          <w:delText xml:space="preserve">COBF </w:delText>
        </w:r>
      </w:del>
      <w:ins w:id="459"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60" w:author="Yujian (Ross Yu)" w:date="2025-03-17T19:31:00Z">
        <w:r w:rsidRPr="001508D7" w:rsidDel="00072FF6">
          <w:rPr>
            <w:lang w:val="en-US" w:eastAsia="zh-CN"/>
          </w:rPr>
          <w:delText xml:space="preserve">COBF </w:delText>
        </w:r>
      </w:del>
      <w:ins w:id="461"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62" w:author="Yujian (Ross Yu)" w:date="2025-03-17T19:31:00Z">
        <w:r w:rsidRPr="00BD342C" w:rsidDel="00BF7C7B">
          <w:rPr>
            <w:lang w:val="en-US" w:eastAsia="zh-CN"/>
          </w:rPr>
          <w:delText xml:space="preserve">COBF </w:delText>
        </w:r>
      </w:del>
      <w:ins w:id="463"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64" w:author="Yujian (Ross Yu)" w:date="2025-03-17T19:31:00Z">
        <w:r w:rsidRPr="00BD342C" w:rsidDel="00422DB0">
          <w:rPr>
            <w:lang w:val="en-US" w:eastAsia="zh-CN"/>
          </w:rPr>
          <w:delText>Note</w:delText>
        </w:r>
      </w:del>
      <w:ins w:id="465"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34BC73B3" w14:textId="5BC64FF8" w:rsidR="00D00E47" w:rsidRPr="00D00E47" w:rsidRDefault="00D00E47" w:rsidP="00D00E47">
      <w:pPr>
        <w:numPr>
          <w:ilvl w:val="0"/>
          <w:numId w:val="308"/>
        </w:numPr>
        <w:rPr>
          <w:lang w:val="en-US" w:eastAsia="zh-CN"/>
        </w:rPr>
      </w:pPr>
      <w:r w:rsidRPr="00D00E47">
        <w:rPr>
          <w:lang w:val="en-US" w:eastAsia="zh-CN"/>
        </w:rPr>
        <w:t xml:space="preserve">During the </w:t>
      </w:r>
      <w:del w:id="466" w:author="Yujian (Ross Yu)" w:date="2025-05-17T17:12:00Z">
        <w:r w:rsidRPr="00D00E47" w:rsidDel="00D00E47">
          <w:rPr>
            <w:lang w:val="en-US" w:eastAsia="zh-CN"/>
          </w:rPr>
          <w:delText xml:space="preserve">COBF </w:delText>
        </w:r>
      </w:del>
      <w:ins w:id="467"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cross-BSS NDPA recipient always pre-corrects the frequency of the NDP it transmits in response (pre-correction done based on the NDPA’s frequency estimate), regardless of reference/follower designation </w:t>
      </w:r>
    </w:p>
    <w:p w14:paraId="3CAF5BAA" w14:textId="435D68C8" w:rsidR="00D00E47" w:rsidRPr="00D00E47" w:rsidRDefault="00D00E47" w:rsidP="00D00E47">
      <w:pPr>
        <w:numPr>
          <w:ilvl w:val="0"/>
          <w:numId w:val="308"/>
        </w:numPr>
        <w:rPr>
          <w:lang w:val="en-US" w:eastAsia="zh-CN"/>
        </w:rPr>
      </w:pPr>
      <w:r w:rsidRPr="00D00E47">
        <w:rPr>
          <w:lang w:val="en-US" w:eastAsia="zh-CN"/>
        </w:rPr>
        <w:lastRenderedPageBreak/>
        <w:t xml:space="preserve">During the </w:t>
      </w:r>
      <w:del w:id="468" w:author="Yujian (Ross Yu)" w:date="2025-05-17T17:12:00Z">
        <w:r w:rsidRPr="00D00E47" w:rsidDel="00D00E47">
          <w:rPr>
            <w:lang w:val="en-US" w:eastAsia="zh-CN"/>
          </w:rPr>
          <w:delText xml:space="preserve">COBF </w:delText>
        </w:r>
      </w:del>
      <w:ins w:id="469"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when transmitting the NDPA </w:t>
      </w:r>
    </w:p>
    <w:p w14:paraId="2E5C6718" w14:textId="77777777" w:rsidR="00D00E47" w:rsidRPr="00D00E47" w:rsidRDefault="00D00E47" w:rsidP="00D00E47">
      <w:pPr>
        <w:numPr>
          <w:ilvl w:val="1"/>
          <w:numId w:val="308"/>
        </w:numPr>
        <w:rPr>
          <w:lang w:val="en-US" w:eastAsia="zh-CN"/>
        </w:rPr>
      </w:pPr>
      <w:r w:rsidRPr="00D00E47">
        <w:rPr>
          <w:lang w:val="en-US" w:eastAsia="zh-CN"/>
        </w:rPr>
        <w:t xml:space="preserve">Reference AP does not perform pre-correction </w:t>
      </w:r>
    </w:p>
    <w:p w14:paraId="29EBD17F" w14:textId="77777777" w:rsidR="00D00E47" w:rsidRPr="00D00E47" w:rsidRDefault="00D00E47" w:rsidP="00D00E47">
      <w:pPr>
        <w:numPr>
          <w:ilvl w:val="1"/>
          <w:numId w:val="308"/>
        </w:numPr>
        <w:rPr>
          <w:lang w:val="en-US" w:eastAsia="zh-CN"/>
        </w:rPr>
      </w:pPr>
      <w:r w:rsidRPr="00D00E47">
        <w:rPr>
          <w:lang w:val="en-US" w:eastAsia="zh-CN"/>
        </w:rPr>
        <w:t>The follower AP should use a recent frequency pre-correction value for the CFO estimated to the reference AP</w:t>
      </w:r>
    </w:p>
    <w:p w14:paraId="05FFA4BC" w14:textId="0AA16DA3" w:rsidR="00B84F64" w:rsidRDefault="00B84F64" w:rsidP="00B84F64">
      <w:pPr>
        <w:pStyle w:val="af"/>
        <w:rPr>
          <w:lang w:eastAsia="zh-CN"/>
        </w:rPr>
      </w:pPr>
      <w:r>
        <w:rPr>
          <w:lang w:eastAsia="zh-CN"/>
        </w:rPr>
        <w:t>[Motion #434, [264] and [</w:t>
      </w:r>
      <w:r w:rsidR="00A251AB">
        <w:rPr>
          <w:lang w:eastAsia="zh-CN"/>
        </w:rPr>
        <w:t>394, 395</w:t>
      </w:r>
      <w:r>
        <w:rPr>
          <w:lang w:eastAsia="zh-CN"/>
        </w:rPr>
        <w:t>]]</w:t>
      </w:r>
    </w:p>
    <w:p w14:paraId="1E50878B" w14:textId="43010297" w:rsidR="001508D7" w:rsidRDefault="001508D7" w:rsidP="00EB59C3">
      <w:pPr>
        <w:rPr>
          <w:lang w:val="en-US" w:eastAsia="zh-CN"/>
        </w:rPr>
      </w:pPr>
    </w:p>
    <w:p w14:paraId="55F56D0B" w14:textId="15E0ED9B" w:rsidR="003E22D6" w:rsidRPr="003E22D6" w:rsidRDefault="003E22D6" w:rsidP="00282571">
      <w:pPr>
        <w:widowControl w:val="0"/>
        <w:numPr>
          <w:ilvl w:val="0"/>
          <w:numId w:val="324"/>
        </w:numPr>
        <w:jc w:val="both"/>
        <w:rPr>
          <w:sz w:val="21"/>
          <w:lang w:val="en-US"/>
        </w:rPr>
      </w:pPr>
      <w:r>
        <w:t>NOTE--When a Co</w:t>
      </w:r>
      <w:ins w:id="470" w:author="Yujian (Ross Yu)" w:date="2025-07-29T16:03:00Z">
        <w:r>
          <w:t>-</w:t>
        </w:r>
      </w:ins>
      <w:r>
        <w:t xml:space="preserve">BF AP receives a cross-BSS or joint CSI feedback in a TB PPDU, the carrier frequency of the TB PPDU may not be synchronized with its own. </w:t>
      </w:r>
    </w:p>
    <w:p w14:paraId="25E4616F" w14:textId="5C2DD490" w:rsidR="003E22D6" w:rsidRDefault="003E22D6" w:rsidP="003E22D6">
      <w:pPr>
        <w:pStyle w:val="af"/>
        <w:rPr>
          <w:lang w:eastAsia="zh-CN"/>
        </w:rPr>
      </w:pPr>
      <w:r>
        <w:rPr>
          <w:lang w:eastAsia="zh-CN"/>
        </w:rPr>
        <w:t>[Motion #4</w:t>
      </w:r>
      <w:r>
        <w:rPr>
          <w:lang w:eastAsia="zh-CN"/>
        </w:rPr>
        <w:t>62</w:t>
      </w:r>
      <w:r>
        <w:rPr>
          <w:lang w:eastAsia="zh-CN"/>
        </w:rPr>
        <w:t>, [264] and [</w:t>
      </w:r>
      <w:r w:rsidR="00381067">
        <w:rPr>
          <w:lang w:eastAsia="zh-CN"/>
        </w:rPr>
        <w:t>405</w:t>
      </w:r>
      <w:r>
        <w:rPr>
          <w:lang w:eastAsia="zh-CN"/>
        </w:rPr>
        <w:t>]]</w:t>
      </w:r>
    </w:p>
    <w:p w14:paraId="2A4D8776" w14:textId="77777777" w:rsidR="003E22D6" w:rsidRDefault="003E22D6" w:rsidP="00282571">
      <w:pPr>
        <w:widowControl w:val="0"/>
        <w:numPr>
          <w:ilvl w:val="0"/>
          <w:numId w:val="324"/>
        </w:numPr>
        <w:jc w:val="both"/>
        <w:rPr>
          <w:sz w:val="21"/>
          <w:lang w:val="en-US"/>
        </w:rPr>
      </w:pPr>
    </w:p>
    <w:p w14:paraId="18CD3599" w14:textId="77777777" w:rsidR="003E22D6" w:rsidRPr="003E22D6" w:rsidRDefault="003E22D6" w:rsidP="00EB59C3">
      <w:pPr>
        <w:rPr>
          <w:rFonts w:hint="eastAsia"/>
          <w:lang w:val="en-US" w:eastAsia="zh-CN"/>
        </w:rPr>
      </w:pPr>
    </w:p>
    <w:p w14:paraId="73793B5B" w14:textId="77777777" w:rsidR="002C0B1A" w:rsidRDefault="005F7A64" w:rsidP="005F7A64">
      <w:pPr>
        <w:pStyle w:val="2"/>
        <w:rPr>
          <w:u w:val="none"/>
        </w:rPr>
      </w:pPr>
      <w:bookmarkStart w:id="471" w:name="_Toc198402729"/>
      <w:r w:rsidRPr="005F7A64">
        <w:rPr>
          <w:u w:val="none"/>
        </w:rPr>
        <w:t>Coordinated TDMA</w:t>
      </w:r>
      <w:r w:rsidR="00FF7908">
        <w:rPr>
          <w:u w:val="none"/>
        </w:rPr>
        <w:t xml:space="preserve"> (Co-TDMA)</w:t>
      </w:r>
      <w:bookmarkEnd w:id="471"/>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72"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73"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74" w:author="Yujian (Ross Yu)" w:date="2024-11-17T18:24:00Z">
        <w:r w:rsidRPr="000B06C0" w:rsidDel="00491750">
          <w:rPr>
            <w:lang w:val="en-US"/>
          </w:rPr>
          <w:delText>Initial Control frame</w:delText>
        </w:r>
      </w:del>
      <w:ins w:id="475"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76" w:author="Yujian (Ross Yu)" w:date="2024-11-17T18:25:00Z">
        <w:r w:rsidRPr="009459A1" w:rsidDel="00491750">
          <w:rPr>
            <w:strike/>
            <w:color w:val="FF0000"/>
            <w:lang w:val="en-US"/>
          </w:rPr>
          <w:delText>Initial Control frame</w:delText>
        </w:r>
      </w:del>
      <w:ins w:id="477"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78"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79" w:author="Yujian (Ross Yu)" w:date="2024-11-17T18:29:00Z">
        <w:r w:rsidR="00063004">
          <w:t>o</w:t>
        </w:r>
      </w:ins>
      <w:r w:rsidRPr="00F7424F">
        <w:t xml:space="preserve">-TDMA procedure, to share a time portion of its TXOP, a sharing AP shall send a MU-RTS </w:t>
      </w:r>
      <w:ins w:id="480" w:author="Yujian (Ross Yu)" w:date="2025-01-18T10:32:00Z">
        <w:r w:rsidR="00FB7D0E">
          <w:t>TXOP sharing (</w:t>
        </w:r>
      </w:ins>
      <w:r w:rsidRPr="00F7424F">
        <w:t>TXS</w:t>
      </w:r>
      <w:ins w:id="481"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82"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83"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84" w:author="Yujian (Ross Yu)" w:date="2024-11-18T18:26:00Z">
        <w:r w:rsidR="00C84277">
          <w:rPr>
            <w:lang w:eastAsia="zh-CN"/>
          </w:rPr>
          <w:t>, 242</w:t>
        </w:r>
      </w:ins>
      <w:r>
        <w:rPr>
          <w:lang w:eastAsia="zh-CN"/>
        </w:rPr>
        <w:t>]]</w:t>
      </w:r>
    </w:p>
    <w:p w14:paraId="47940BE3" w14:textId="29405CEF" w:rsidR="00215FD9" w:rsidRDefault="00215FD9" w:rsidP="00262647"/>
    <w:p w14:paraId="215A8B39" w14:textId="29879586" w:rsidR="00FB7D0E" w:rsidRPr="00455EDF" w:rsidRDefault="00FB7D0E" w:rsidP="00E93A08">
      <w:pPr>
        <w:numPr>
          <w:ilvl w:val="0"/>
          <w:numId w:val="210"/>
        </w:numPr>
      </w:pPr>
      <w:r w:rsidRPr="00455EDF">
        <w:t>Define a mechanism as part of the procedure of time sharing during a TXOP (e.g. C</w:t>
      </w:r>
      <w:ins w:id="485"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del w:id="486" w:author="Yujian (Ross Yu)" w:date="2025-05-17T19:35:00Z">
        <w:r w:rsidRPr="00455EDF" w:rsidDel="00505E86">
          <w:delText>)?</w:delText>
        </w:r>
      </w:del>
      <w:ins w:id="487" w:author="Yujian (Ross Yu)" w:date="2025-05-17T19:35:00Z">
        <w:r w:rsidR="00505E86" w:rsidRPr="00455EDF">
          <w:t>)</w:t>
        </w:r>
        <w:r w:rsidR="00505E86">
          <w:t>.</w:t>
        </w:r>
      </w:ins>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88"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489"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90" w:author="Yujian (Ross Yu)" w:date="2025-03-17T15:25:00Z">
        <w:r w:rsidRPr="005B7529" w:rsidDel="00DB3D8F">
          <w:rPr>
            <w:lang w:val="en-US" w:eastAsia="zh-CN"/>
          </w:rPr>
          <w:delText>Note</w:delText>
        </w:r>
      </w:del>
      <w:ins w:id="491"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492" w:name="_Toc198402730"/>
      <w:r w:rsidRPr="005F7A64">
        <w:rPr>
          <w:u w:val="none"/>
        </w:rPr>
        <w:t xml:space="preserve">Coordinated </w:t>
      </w:r>
      <w:r>
        <w:rPr>
          <w:u w:val="none"/>
        </w:rPr>
        <w:t>restricted TWT</w:t>
      </w:r>
      <w:r w:rsidR="00833D50">
        <w:rPr>
          <w:u w:val="none"/>
        </w:rPr>
        <w:t xml:space="preserve"> (Co-RTWT)</w:t>
      </w:r>
      <w:bookmarkEnd w:id="492"/>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lastRenderedPageBreak/>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493" w:name="_Toc198402731"/>
      <w:r>
        <w:rPr>
          <w:u w:val="none"/>
        </w:rPr>
        <w:t>In-device coexistence</w:t>
      </w:r>
      <w:bookmarkEnd w:id="493"/>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lastRenderedPageBreak/>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94" w:author="Yujian (Ross Yu)" w:date="2025-01-16T23:09:00Z">
        <w:r w:rsidRPr="002345E9" w:rsidDel="002345E9">
          <w:rPr>
            <w:lang w:val="en-US" w:eastAsia="zh-CN"/>
          </w:rPr>
          <w:delText xml:space="preserve">CoEx </w:delText>
        </w:r>
      </w:del>
      <w:ins w:id="495"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96" w:author="Yujian (Ross Yu)" w:date="2025-01-16T23:09:00Z">
        <w:r w:rsidRPr="002345E9" w:rsidDel="002345E9">
          <w:rPr>
            <w:lang w:val="en-US" w:eastAsia="zh-CN"/>
          </w:rPr>
          <w:delText xml:space="preserve">CoEx </w:delText>
        </w:r>
      </w:del>
      <w:ins w:id="497"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TBD)  (4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98" w:author="Yujian (Ross Yu)" w:date="2025-01-16T23:09:00Z">
        <w:r>
          <w:rPr>
            <w:lang w:val="en-US" w:eastAsia="zh-CN"/>
          </w:rPr>
          <w:t>COEX</w:t>
        </w:r>
      </w:ins>
      <w:del w:id="499"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500" w:author="Yujian (Ross Yu)" w:date="2025-03-17T17:05:00Z">
        <w:r w:rsidRPr="00A1188B" w:rsidDel="00A1188B">
          <w:rPr>
            <w:lang w:val="en-US" w:eastAsia="zh-CN"/>
          </w:rPr>
          <w:delText xml:space="preserve">Do you agree to the </w:delText>
        </w:r>
      </w:del>
      <w:ins w:id="501"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502"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503" w:author="Yujian (Ross Yu)" w:date="2025-03-17T17:06:00Z">
        <w:r w:rsidRPr="00A1188B" w:rsidDel="00A1188B">
          <w:rPr>
            <w:lang w:val="en-US" w:eastAsia="zh-CN"/>
          </w:rPr>
          <w:delText>dup</w:delText>
        </w:r>
      </w:del>
      <w:ins w:id="504"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505" w:name="_Toc198402732"/>
      <w:r>
        <w:rPr>
          <w:u w:val="none"/>
        </w:rPr>
        <w:lastRenderedPageBreak/>
        <w:t>Target wake time</w:t>
      </w:r>
      <w:r w:rsidR="000A51D8">
        <w:rPr>
          <w:u w:val="none"/>
        </w:rPr>
        <w:t xml:space="preserve"> service period management</w:t>
      </w:r>
      <w:bookmarkEnd w:id="505"/>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506" w:name="_Toc198402733"/>
      <w:r>
        <w:rPr>
          <w:u w:val="none"/>
        </w:rPr>
        <w:t>Enhanced EDCA</w:t>
      </w:r>
      <w:bookmarkEnd w:id="506"/>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507"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508" w:author="Yujian (Ross Yu)" w:date="2025-01-17T09:15:00Z">
        <w:r w:rsidR="00C85EEE">
          <w:rPr>
            <w:rFonts w:hint="eastAsia"/>
            <w:lang w:eastAsia="zh-CN"/>
          </w:rPr>
          <w:t>High</w:t>
        </w:r>
        <w:r w:rsidR="00C85EEE">
          <w:t xml:space="preserve"> Priority (</w:t>
        </w:r>
      </w:ins>
      <w:r w:rsidRPr="00C85EEE">
        <w:t>HIP</w:t>
      </w:r>
      <w:ins w:id="509" w:author="Yujian (Ross Yu)" w:date="2025-01-17T09:15:00Z">
        <w:r w:rsidR="00C85EEE">
          <w:t>)</w:t>
        </w:r>
      </w:ins>
      <w:r w:rsidRPr="00C85EEE">
        <w:t xml:space="preserve"> EDCA in UHR where a STA with </w:t>
      </w:r>
      <w:del w:id="510" w:author="Yujian (Ross Yu)" w:date="2025-01-17T09:15:00Z">
        <w:r w:rsidRPr="00C85EEE" w:rsidDel="004C6AB9">
          <w:delText>Low Latency</w:delText>
        </w:r>
      </w:del>
      <w:ins w:id="511"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512" w:author="Yujian (Ross Yu)" w:date="2025-01-17T09:16:00Z">
        <w:r w:rsidRPr="00C85EEE" w:rsidDel="0042441D">
          <w:delText xml:space="preserve">HiP </w:delText>
        </w:r>
      </w:del>
      <w:ins w:id="513"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514" w:author="Yujian (Ross Yu)" w:date="2025-01-17T09:16:00Z">
        <w:r w:rsidRPr="00C85EEE" w:rsidDel="0042441D">
          <w:delText>Low Latency</w:delText>
        </w:r>
      </w:del>
      <w:ins w:id="515"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The default value is equal to AIFSN[2]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Define default parameters for P-EDCA for AC_VO to be used during protected short contention period  as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516" w:name="_Toc198402734"/>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516"/>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517" w:author="Yujian (Ross Yu)" w:date="2025-01-17T09:22:00Z">
        <w:r w:rsidRPr="00C82CA8" w:rsidDel="00C82CA8">
          <w:delText>low latency</w:delText>
        </w:r>
      </w:del>
      <w:ins w:id="518" w:author="Yujian (Ross Yu)" w:date="2025-01-17T09:22:00Z">
        <w:r w:rsidR="00C82CA8">
          <w:t>LL</w:t>
        </w:r>
      </w:ins>
      <w:r w:rsidRPr="00C82CA8">
        <w:t xml:space="preserve"> traffic needs (for traffic from the </w:t>
      </w:r>
      <w:del w:id="519" w:author="Yujian (Ross Yu)" w:date="2025-01-17T09:22:00Z">
        <w:r w:rsidRPr="00C82CA8" w:rsidDel="00C82CA8">
          <w:delText xml:space="preserve">TxOP </w:delText>
        </w:r>
      </w:del>
      <w:ins w:id="520" w:author="Yujian (Ross Yu)" w:date="2025-01-17T09:22:00Z">
        <w:r w:rsidR="00C82CA8" w:rsidRPr="00C82CA8">
          <w:t>T</w:t>
        </w:r>
        <w:r w:rsidR="00C82CA8">
          <w:t>X</w:t>
        </w:r>
        <w:r w:rsidR="00C82CA8" w:rsidRPr="00C82CA8">
          <w:t xml:space="preserve">OP </w:t>
        </w:r>
      </w:ins>
      <w:r w:rsidRPr="00C82CA8">
        <w:t xml:space="preserve">responder to the </w:t>
      </w:r>
      <w:del w:id="521" w:author="Yujian (Ross Yu)" w:date="2025-01-17T09:22:00Z">
        <w:r w:rsidRPr="00C82CA8" w:rsidDel="00C82CA8">
          <w:delText xml:space="preserve">TxOP </w:delText>
        </w:r>
      </w:del>
      <w:ins w:id="522"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523" w:author="Yujian (Ross Yu)" w:date="2025-03-17T17:35:00Z"/>
        </w:rPr>
      </w:pPr>
      <w:ins w:id="524" w:author="Yujian (Ross Yu)" w:date="2025-03-17T17:35:00Z">
        <w:r w:rsidRPr="00C82CA8" w:rsidDel="004C1E3B">
          <w:t xml:space="preserve"> </w:t>
        </w:r>
      </w:ins>
      <w:del w:id="525" w:author="Yujian (Ross Yu)" w:date="2025-03-17T17:35:00Z">
        <w:r w:rsidR="00FF360E" w:rsidRPr="00C82CA8" w:rsidDel="004C1E3B">
          <w:delText xml:space="preserve">Note: whether an AP can </w:delText>
        </w:r>
      </w:del>
      <w:del w:id="526" w:author="Yujian (Ross Yu)" w:date="2025-01-17T09:22:00Z">
        <w:r w:rsidR="00FF360E" w:rsidRPr="00C82CA8" w:rsidDel="00C82CA8">
          <w:delText xml:space="preserve">Indicate </w:delText>
        </w:r>
      </w:del>
      <w:del w:id="527"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528" w:author="Yujian (Ross Yu)" w:date="2025-03-17T17:36:00Z"/>
        </w:rPr>
      </w:pPr>
      <w:ins w:id="529"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530" w:author="Yujian (Ross Yu)" w:date="2025-03-17T17:36:00Z"/>
        </w:rPr>
      </w:pPr>
      <w:ins w:id="531"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532" w:author="Yujian (Ross Yu)" w:date="2025-03-17T17:36:00Z"/>
        </w:rPr>
      </w:pPr>
      <w:ins w:id="533"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534" w:author="Yujian (Ross Yu)" w:date="2025-03-17T17:36:00Z"/>
        </w:rPr>
      </w:pPr>
      <w:ins w:id="535"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536" w:name="_Toc198402735"/>
      <w:r w:rsidRPr="00D2282F">
        <w:rPr>
          <w:rFonts w:hint="eastAsia"/>
          <w:u w:val="none"/>
        </w:rPr>
        <w:t>S</w:t>
      </w:r>
      <w:r w:rsidRPr="00D2282F">
        <w:rPr>
          <w:u w:val="none"/>
        </w:rPr>
        <w:t>ounding</w:t>
      </w:r>
      <w:bookmarkEnd w:id="536"/>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537" w:author="Yujian (Ross Yu)" w:date="2024-12-22T07:45:00Z">
        <w:r w:rsidRPr="00697A3E" w:rsidDel="001D4D00">
          <w:delText xml:space="preserve">COBF </w:delText>
        </w:r>
      </w:del>
      <w:ins w:id="538"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539" w:name="_Toc198402736"/>
      <w:r w:rsidRPr="001C1B86">
        <w:rPr>
          <w:rFonts w:hint="eastAsia"/>
          <w:u w:val="none"/>
        </w:rPr>
        <w:t>P</w:t>
      </w:r>
      <w:r>
        <w:rPr>
          <w:u w:val="none"/>
        </w:rPr>
        <w:t>eer-to-Peer (P2P)</w:t>
      </w:r>
      <w:r w:rsidRPr="001C1B86">
        <w:rPr>
          <w:u w:val="none"/>
        </w:rPr>
        <w:t xml:space="preserve"> communications</w:t>
      </w:r>
      <w:bookmarkEnd w:id="539"/>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540" w:author="Yujian (Ross Yu)" w:date="2024-12-22T08:00:00Z">
        <w:r w:rsidR="00B1358D">
          <w:rPr>
            <w:rFonts w:hint="eastAsia"/>
            <w:lang w:eastAsia="zh-CN"/>
          </w:rPr>
          <w:t>P</w:t>
        </w:r>
      </w:ins>
      <w:del w:id="541" w:author="Yujian (Ross Yu)" w:date="2024-12-22T08:00:00Z">
        <w:r w:rsidRPr="00E84C1C" w:rsidDel="00B1358D">
          <w:delText>p</w:delText>
        </w:r>
      </w:del>
      <w:r w:rsidRPr="00E84C1C">
        <w:t>2</w:t>
      </w:r>
      <w:ins w:id="542" w:author="Yujian (Ross Yu)" w:date="2024-12-22T08:00:00Z">
        <w:r w:rsidR="00B1358D">
          <w:t>P</w:t>
        </w:r>
      </w:ins>
      <w:del w:id="543"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544" w:name="_Toc198402737"/>
      <w:r w:rsidRPr="00D46DA0">
        <w:rPr>
          <w:u w:val="none"/>
        </w:rPr>
        <w:t>UHR SCS/MSCS procedure</w:t>
      </w:r>
      <w:bookmarkEnd w:id="544"/>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lastRenderedPageBreak/>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41530141"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del w:id="545" w:author="Yujian (Ross Yu)" w:date="2025-05-17T19:35:00Z">
        <w:r w:rsidRPr="002833C4" w:rsidDel="00505E86">
          <w:rPr>
            <w:lang w:val="en-US"/>
          </w:rPr>
          <w:delText>)?</w:delText>
        </w:r>
      </w:del>
      <w:ins w:id="546" w:author="Yujian (Ross Yu)" w:date="2025-05-17T19:35:00Z">
        <w:r w:rsidR="00505E86" w:rsidRPr="002833C4">
          <w:rPr>
            <w:lang w:val="en-US"/>
          </w:rPr>
          <w:t>)</w:t>
        </w:r>
        <w:r w:rsidR="00505E86">
          <w:rPr>
            <w:lang w:val="en-US"/>
          </w:rPr>
          <w:t>.</w:t>
        </w:r>
      </w:ins>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766A968D" w:rsidR="000E7D40" w:rsidRDefault="000E7D40" w:rsidP="000E7D40">
      <w:pPr>
        <w:pStyle w:val="2"/>
        <w:rPr>
          <w:u w:val="none"/>
        </w:rPr>
      </w:pPr>
      <w:bookmarkStart w:id="547" w:name="_Toc198402738"/>
      <w:r>
        <w:rPr>
          <w:u w:val="none"/>
        </w:rPr>
        <w:t xml:space="preserve">Dynamic </w:t>
      </w:r>
      <w:proofErr w:type="spellStart"/>
      <w:r>
        <w:rPr>
          <w:u w:val="none"/>
        </w:rPr>
        <w:t>subband</w:t>
      </w:r>
      <w:proofErr w:type="spellEnd"/>
      <w:r>
        <w:rPr>
          <w:u w:val="none"/>
        </w:rPr>
        <w:t xml:space="preserve"> operation</w:t>
      </w:r>
      <w:r w:rsidR="000F01AE">
        <w:rPr>
          <w:u w:val="none"/>
        </w:rPr>
        <w:t xml:space="preserve"> (DSO)</w:t>
      </w:r>
      <w:bookmarkEnd w:id="547"/>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F85140">
      <w:pPr>
        <w:ind w:firstLine="720"/>
      </w:pPr>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01F05432" w:rsidR="000E7D40" w:rsidRDefault="000E7D40" w:rsidP="00B81EF9"/>
    <w:p w14:paraId="60C7F619" w14:textId="77777777" w:rsidR="00F85140" w:rsidRPr="00F85140" w:rsidRDefault="00F85140" w:rsidP="00F85140">
      <w:pPr>
        <w:numPr>
          <w:ilvl w:val="0"/>
          <w:numId w:val="295"/>
        </w:numPr>
      </w:pPr>
      <w:r w:rsidRPr="00F85140">
        <w:t xml:space="preserve">For a non-AP STA, the channel with bandwidth </w:t>
      </w:r>
      <w:proofErr w:type="spellStart"/>
      <w:r w:rsidRPr="00F85140">
        <w:t>equaling</w:t>
      </w:r>
      <w:proofErr w:type="spellEnd"/>
      <w:r w:rsidRPr="00F85140">
        <w:t xml:space="preserve"> its operating bandwidth and including the BSS primary channel is referred to as primary sub-band</w:t>
      </w:r>
    </w:p>
    <w:p w14:paraId="72390874" w14:textId="77777777" w:rsidR="00F85140" w:rsidRPr="00F85140" w:rsidRDefault="00F85140" w:rsidP="00F85140">
      <w:pPr>
        <w:numPr>
          <w:ilvl w:val="0"/>
          <w:numId w:val="295"/>
        </w:numPr>
      </w:pPr>
      <w:r w:rsidRPr="00F85140">
        <w:t xml:space="preserve">For a non-AP STA, a channel with the bandwidth </w:t>
      </w:r>
      <w:proofErr w:type="spellStart"/>
      <w:r w:rsidRPr="00F85140">
        <w:t>equaling</w:t>
      </w:r>
      <w:proofErr w:type="spellEnd"/>
      <w:r w:rsidRPr="00F85140">
        <w:t xml:space="preserve"> its operating bandwidth outside of its primary sub-band where it can be allocated resources by the AP is referred to as DSO sub-band for that non-AP STA</w:t>
      </w:r>
    </w:p>
    <w:p w14:paraId="11062F26" w14:textId="77777777" w:rsidR="00F85140" w:rsidRPr="00F85140" w:rsidRDefault="00F85140" w:rsidP="00F85140">
      <w:pPr>
        <w:numPr>
          <w:ilvl w:val="0"/>
          <w:numId w:val="295"/>
        </w:numPr>
      </w:pPr>
      <w:r w:rsidRPr="00F85140">
        <w:t>A non-AP STA that supports this mechanism is referred to as a DSO STA</w:t>
      </w:r>
    </w:p>
    <w:p w14:paraId="066A8DA8" w14:textId="5C0103C1" w:rsidR="00F85140" w:rsidRPr="000E7D40" w:rsidRDefault="00F85140" w:rsidP="00F85140">
      <w:pPr>
        <w:pStyle w:val="af"/>
      </w:pPr>
      <w:r w:rsidRPr="000E7D40">
        <w:t>[Motion #</w:t>
      </w:r>
      <w:r>
        <w:t>3</w:t>
      </w:r>
      <w:r w:rsidR="00D259A1">
        <w:t>88</w:t>
      </w:r>
      <w:r w:rsidRPr="000E7D40">
        <w:t>, [264] and [</w:t>
      </w:r>
      <w:r w:rsidR="00932D58">
        <w:t xml:space="preserve">375, 337, </w:t>
      </w:r>
      <w:r w:rsidR="00DE4013">
        <w:t xml:space="preserve">338, </w:t>
      </w:r>
      <w:r w:rsidR="002B270B">
        <w:t xml:space="preserve">342, </w:t>
      </w:r>
      <w:r w:rsidR="00E72712">
        <w:t xml:space="preserve">339, </w:t>
      </w:r>
      <w:r w:rsidR="00FD618D">
        <w:t xml:space="preserve">340, </w:t>
      </w:r>
      <w:r w:rsidR="00783976">
        <w:t>343</w:t>
      </w:r>
      <w:r w:rsidR="006C2EF3">
        <w:t xml:space="preserve">, 341, 22, 23, </w:t>
      </w:r>
      <w:r w:rsidR="00B00D15">
        <w:t>377</w:t>
      </w:r>
      <w:r w:rsidR="00772EB3">
        <w:t>-3</w:t>
      </w:r>
      <w:r w:rsidR="00597A77">
        <w:t>80</w:t>
      </w:r>
      <w:r>
        <w:t>]]</w:t>
      </w:r>
    </w:p>
    <w:p w14:paraId="7BDAC166" w14:textId="77777777" w:rsidR="000F01AE" w:rsidRPr="00F85140" w:rsidRDefault="000F01AE" w:rsidP="00B81EF9">
      <w:pPr>
        <w:rPr>
          <w:lang w:eastAsia="zh-CN"/>
        </w:rPr>
      </w:pPr>
    </w:p>
    <w:p w14:paraId="658C9B12" w14:textId="3F3F3728" w:rsidR="00846B86" w:rsidRDefault="00846B86" w:rsidP="00846B86">
      <w:pPr>
        <w:pStyle w:val="2"/>
        <w:rPr>
          <w:u w:val="none"/>
        </w:rPr>
      </w:pPr>
      <w:bookmarkStart w:id="548" w:name="_Toc198402739"/>
      <w:r w:rsidRPr="00846B86">
        <w:rPr>
          <w:u w:val="none"/>
        </w:rPr>
        <w:t>Dynamic bandwidth expansion</w:t>
      </w:r>
      <w:bookmarkEnd w:id="548"/>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3871BCF5" w:rsidR="002772A2" w:rsidRPr="00B872F3" w:rsidRDefault="00187BCB" w:rsidP="002772A2">
      <w:pPr>
        <w:pStyle w:val="2"/>
        <w:rPr>
          <w:u w:val="none"/>
        </w:rPr>
      </w:pPr>
      <w:bookmarkStart w:id="549" w:name="_Toc198402740"/>
      <w:r w:rsidRPr="00187BCB">
        <w:rPr>
          <w:u w:val="none"/>
        </w:rPr>
        <w:t xml:space="preserve">Low </w:t>
      </w:r>
      <w:r w:rsidR="00752246">
        <w:rPr>
          <w:u w:val="none"/>
        </w:rPr>
        <w:t>l</w:t>
      </w:r>
      <w:r w:rsidRPr="00187BCB">
        <w:rPr>
          <w:u w:val="none"/>
        </w:rPr>
        <w:t xml:space="preserve">atency, </w:t>
      </w:r>
      <w:r w:rsidR="00752246">
        <w:rPr>
          <w:u w:val="none"/>
        </w:rPr>
        <w:t>l</w:t>
      </w:r>
      <w:r w:rsidRPr="00187BCB">
        <w:rPr>
          <w:u w:val="none"/>
        </w:rPr>
        <w:t xml:space="preserve">ow </w:t>
      </w:r>
      <w:r w:rsidR="00752246">
        <w:rPr>
          <w:u w:val="none"/>
        </w:rPr>
        <w:t>l</w:t>
      </w:r>
      <w:r w:rsidRPr="00187BCB">
        <w:rPr>
          <w:u w:val="none"/>
        </w:rPr>
        <w:t xml:space="preserve">oss, and </w:t>
      </w:r>
      <w:r w:rsidR="00752246">
        <w:rPr>
          <w:u w:val="none"/>
        </w:rPr>
        <w:t>s</w:t>
      </w:r>
      <w:r w:rsidRPr="00187BCB">
        <w:rPr>
          <w:u w:val="none"/>
        </w:rPr>
        <w:t xml:space="preserve">calable </w:t>
      </w:r>
      <w:r w:rsidR="00752246">
        <w:rPr>
          <w:u w:val="none"/>
        </w:rPr>
        <w:t>t</w:t>
      </w:r>
      <w:r w:rsidRPr="00187BCB">
        <w:rPr>
          <w:u w:val="none"/>
        </w:rPr>
        <w:t xml:space="preserve">hroughout </w:t>
      </w:r>
      <w:r>
        <w:rPr>
          <w:u w:val="none"/>
        </w:rPr>
        <w:t>(</w:t>
      </w:r>
      <w:r w:rsidR="009A6284">
        <w:rPr>
          <w:u w:val="none"/>
        </w:rPr>
        <w:t>L4S</w:t>
      </w:r>
      <w:r>
        <w:rPr>
          <w:u w:val="none"/>
        </w:rPr>
        <w:t>)</w:t>
      </w:r>
      <w:bookmarkEnd w:id="549"/>
    </w:p>
    <w:p w14:paraId="76E54E30" w14:textId="77777777" w:rsidR="002772A2" w:rsidRDefault="002772A2" w:rsidP="002772A2"/>
    <w:p w14:paraId="27DA8B08" w14:textId="6B9B4A94" w:rsidR="009A6284" w:rsidRPr="009A6284" w:rsidRDefault="009A6284" w:rsidP="009A6284">
      <w:pPr>
        <w:numPr>
          <w:ilvl w:val="0"/>
          <w:numId w:val="306"/>
        </w:numPr>
        <w:rPr>
          <w:lang w:val="en-US"/>
        </w:rPr>
      </w:pPr>
      <w:r w:rsidRPr="009A6284">
        <w:rPr>
          <w:lang w:val="en-US"/>
        </w:rPr>
        <w:t>Define in 11bn an optional mechanism for L4S support on the AP as below</w:t>
      </w:r>
      <w:del w:id="550" w:author="Yujian (Ross Yu)" w:date="2025-05-17T19:34:00Z">
        <w:r w:rsidRPr="009A6284" w:rsidDel="00505E86">
          <w:rPr>
            <w:lang w:val="en-US"/>
          </w:rPr>
          <w:delText>?</w:delText>
        </w:r>
      </w:del>
      <w:ins w:id="551" w:author="Yujian (Ross Yu)" w:date="2025-05-17T19:34:00Z">
        <w:r w:rsidR="00505E86">
          <w:rPr>
            <w:lang w:val="en-US"/>
          </w:rPr>
          <w:t>.</w:t>
        </w:r>
      </w:ins>
    </w:p>
    <w:p w14:paraId="06147532" w14:textId="06646B40" w:rsidR="009A6284" w:rsidRPr="009A6284" w:rsidRDefault="009A6284" w:rsidP="009A6284">
      <w:pPr>
        <w:rPr>
          <w:lang w:val="en-US"/>
        </w:rPr>
      </w:pPr>
      <w:r w:rsidRPr="009A6284">
        <w:rPr>
          <w:lang w:val="en-US"/>
        </w:rPr>
        <w:tab/>
        <w:t>•Define an MLME primitive that provides congestion notification from the MAC layer to the higher layer at the AP, to enable the upper layer to mark ECN bits on subsequent DL packets for L4S congestion signaling.</w:t>
      </w:r>
    </w:p>
    <w:p w14:paraId="59E0B6FC" w14:textId="43774DBF" w:rsidR="009A6284" w:rsidRPr="009A6284" w:rsidRDefault="009A6284" w:rsidP="009A6284">
      <w:pPr>
        <w:rPr>
          <w:lang w:val="en-US"/>
        </w:rPr>
      </w:pPr>
      <w:r w:rsidRPr="009A6284">
        <w:rPr>
          <w:lang w:val="en-US"/>
        </w:rPr>
        <w:tab/>
        <w:t>•Enhance the MA-</w:t>
      </w:r>
      <w:proofErr w:type="spellStart"/>
      <w:r w:rsidRPr="009A6284">
        <w:rPr>
          <w:lang w:val="en-US"/>
        </w:rPr>
        <w:t>UNITDATA.request</w:t>
      </w:r>
      <w:proofErr w:type="spellEnd"/>
      <w:r w:rsidRPr="009A6284">
        <w:rPr>
          <w:lang w:val="en-US"/>
        </w:rPr>
        <w:t xml:space="preserve"> primitive to provide an indication whether the MSDU carries the packet of L4S flow</w:t>
      </w:r>
    </w:p>
    <w:p w14:paraId="1CD8C7C0" w14:textId="77777777" w:rsidR="009A6284" w:rsidRPr="009A6284" w:rsidRDefault="009A6284" w:rsidP="009A6284">
      <w:pPr>
        <w:rPr>
          <w:lang w:val="en-US"/>
        </w:rPr>
      </w:pPr>
      <w:r w:rsidRPr="009A6284">
        <w:rPr>
          <w:lang w:val="en-US"/>
        </w:rPr>
        <w:t xml:space="preserve"> NOTE - The conditions and criteria based on which the MAC layer determines to signal L4S congestion experienced notification to the upper layer is implementation specific and is outside the scope of this specification</w:t>
      </w:r>
    </w:p>
    <w:p w14:paraId="0E9B80C5" w14:textId="3EC46A54" w:rsidR="00A4230F" w:rsidRPr="00B338BF" w:rsidRDefault="00A4230F" w:rsidP="00A4230F">
      <w:pPr>
        <w:ind w:firstLine="576"/>
      </w:pPr>
      <w:r w:rsidRPr="00B338BF">
        <w:t>[Motion #</w:t>
      </w:r>
      <w:r>
        <w:t>431</w:t>
      </w:r>
      <w:r w:rsidRPr="00B338BF">
        <w:t>, [264] and [</w:t>
      </w:r>
      <w:r>
        <w:t>392]]</w:t>
      </w:r>
    </w:p>
    <w:p w14:paraId="0C6EDF80" w14:textId="14B991D4" w:rsidR="002772A2" w:rsidRDefault="002772A2" w:rsidP="00B81EF9"/>
    <w:p w14:paraId="793BC367" w14:textId="77777777" w:rsidR="009A6284" w:rsidRPr="00B872F3" w:rsidRDefault="009A6284" w:rsidP="009A6284">
      <w:pPr>
        <w:pStyle w:val="2"/>
        <w:rPr>
          <w:u w:val="none"/>
        </w:rPr>
      </w:pPr>
      <w:bookmarkStart w:id="552" w:name="_Toc198402741"/>
      <w:r>
        <w:rPr>
          <w:u w:val="none"/>
        </w:rPr>
        <w:lastRenderedPageBreak/>
        <w:t>MAC feature #</w:t>
      </w:r>
      <w:bookmarkEnd w:id="552"/>
    </w:p>
    <w:p w14:paraId="04C445A6" w14:textId="77777777" w:rsidR="009A6284" w:rsidRDefault="009A6284" w:rsidP="009A6284"/>
    <w:p w14:paraId="78B0B543" w14:textId="77777777" w:rsidR="009A6284" w:rsidRDefault="009A6284" w:rsidP="009A6284">
      <w:r>
        <w:t>Description for MAC feature #</w:t>
      </w:r>
    </w:p>
    <w:p w14:paraId="2E1C2112" w14:textId="77777777" w:rsidR="009A6284" w:rsidRDefault="009A6284"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553" w:name="_Toc198402742"/>
      <w:r>
        <w:rPr>
          <w:u w:val="none"/>
        </w:rPr>
        <w:t>Frame format</w:t>
      </w:r>
      <w:bookmarkEnd w:id="553"/>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54" w:name="_Toc14066104"/>
      <w:bookmarkStart w:id="555" w:name="_Toc14066127"/>
      <w:bookmarkStart w:id="556" w:name="_Toc157084410"/>
      <w:bookmarkStart w:id="557" w:name="_Toc157084451"/>
      <w:bookmarkStart w:id="558" w:name="_Toc162341342"/>
      <w:bookmarkStart w:id="559" w:name="_Toc162341712"/>
      <w:bookmarkStart w:id="560" w:name="_Toc167451820"/>
      <w:bookmarkStart w:id="561" w:name="_Toc167452212"/>
      <w:bookmarkStart w:id="562" w:name="_Toc167452344"/>
      <w:bookmarkStart w:id="563" w:name="_Toc172555454"/>
      <w:bookmarkStart w:id="564" w:name="_Toc172555493"/>
      <w:bookmarkStart w:id="565" w:name="_Toc178000776"/>
      <w:bookmarkStart w:id="566" w:name="_Toc178001023"/>
      <w:bookmarkStart w:id="567" w:name="_Toc178001067"/>
      <w:bookmarkStart w:id="568" w:name="_Toc178001744"/>
      <w:bookmarkStart w:id="569" w:name="_Toc182764928"/>
      <w:bookmarkStart w:id="570" w:name="_Toc182768019"/>
      <w:bookmarkStart w:id="571" w:name="_Toc182809877"/>
      <w:bookmarkStart w:id="572" w:name="_Toc182810022"/>
      <w:bookmarkStart w:id="573" w:name="_Toc182810081"/>
      <w:bookmarkStart w:id="574" w:name="_Toc182811291"/>
      <w:bookmarkStart w:id="575" w:name="_Toc185861633"/>
      <w:bookmarkStart w:id="576" w:name="_Toc185862225"/>
      <w:bookmarkStart w:id="577" w:name="_Toc185862418"/>
      <w:bookmarkStart w:id="578" w:name="_Toc185926916"/>
      <w:bookmarkStart w:id="579" w:name="_Toc188093089"/>
      <w:bookmarkStart w:id="580" w:name="_Toc188093168"/>
      <w:bookmarkStart w:id="581" w:name="_Toc193126675"/>
      <w:bookmarkStart w:id="582" w:name="_Toc198402653"/>
      <w:bookmarkStart w:id="583" w:name="_Toc19840274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652CE6F9" w14:textId="77777777" w:rsidR="007709A0" w:rsidRDefault="007709A0" w:rsidP="00C12E01">
      <w:pPr>
        <w:pStyle w:val="2"/>
      </w:pPr>
      <w:bookmarkStart w:id="584" w:name="_Toc198402744"/>
      <w:r w:rsidRPr="00B872F3">
        <w:t>General</w:t>
      </w:r>
      <w:bookmarkEnd w:id="584"/>
    </w:p>
    <w:p w14:paraId="06A5BEAB" w14:textId="77777777" w:rsidR="004470DD" w:rsidRDefault="004470DD" w:rsidP="004470DD"/>
    <w:p w14:paraId="1F90624A" w14:textId="77777777" w:rsidR="004470DD" w:rsidRDefault="004470DD" w:rsidP="004470DD">
      <w:pPr>
        <w:pStyle w:val="2"/>
      </w:pPr>
      <w:bookmarkStart w:id="585" w:name="_Toc198402745"/>
      <w:r>
        <w:t>I</w:t>
      </w:r>
      <w:r w:rsidR="00CC2156">
        <w:t xml:space="preserve">nitial Control </w:t>
      </w:r>
      <w:r w:rsidR="007266D7">
        <w:t>f</w:t>
      </w:r>
      <w:r w:rsidR="00CC2156">
        <w:t>rame</w:t>
      </w:r>
      <w:bookmarkEnd w:id="585"/>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86"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87" w:author="Yujian (Ross Yu)" w:date="2024-11-16T06:38:00Z">
        <w:r w:rsidDel="007F7B1A">
          <w:rPr>
            <w:lang w:eastAsia="zh-CN"/>
          </w:rPr>
          <w:delText>11</w:delText>
        </w:r>
      </w:del>
      <w:ins w:id="588"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89" w:author="Yujian (Ross Yu)" w:date="2024-11-17T07:24:00Z">
        <w:r w:rsidRPr="005112AC" w:rsidDel="00AA62D0">
          <w:rPr>
            <w:bCs/>
          </w:rPr>
          <w:delText>initial control frame</w:delText>
        </w:r>
      </w:del>
      <w:ins w:id="590"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91" w:author="Yujian (Ross Yu)" w:date="2024-11-17T07:24:00Z">
        <w:r w:rsidRPr="00CC2156" w:rsidDel="00AA62D0">
          <w:rPr>
            <w:lang w:val="en-US" w:eastAsia="zh-CN"/>
          </w:rPr>
          <w:delText>Initial Control frame (</w:delText>
        </w:r>
      </w:del>
      <w:r w:rsidRPr="00CC2156">
        <w:rPr>
          <w:lang w:val="en-US" w:eastAsia="zh-CN"/>
        </w:rPr>
        <w:t>ICF</w:t>
      </w:r>
      <w:del w:id="592"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4954504F"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del w:id="593" w:author="Yujian (Ross Yu)" w:date="2025-05-17T19:35:00Z">
        <w:r w:rsidRPr="009F186F" w:rsidDel="00505E86">
          <w:rPr>
            <w:lang w:val="en-US" w:eastAsia="zh-CN"/>
          </w:rPr>
          <w:delText>?</w:delText>
        </w:r>
      </w:del>
      <w:ins w:id="594" w:author="Yujian (Ross Yu)" w:date="2025-05-17T19:35:00Z">
        <w:r w:rsidR="00505E86">
          <w:rPr>
            <w:lang w:val="en-US" w:eastAsia="zh-CN"/>
          </w:rPr>
          <w:t>.</w:t>
        </w:r>
      </w:ins>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95"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96" w:name="_Toc198402746"/>
      <w:r w:rsidRPr="007266D7">
        <w:t>Initial Control Response frame</w:t>
      </w:r>
      <w:bookmarkEnd w:id="596"/>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97" w:name="_Hlk182720493"/>
      <w:r w:rsidRPr="000F4FA7">
        <w:rPr>
          <w:lang w:val="en-US" w:eastAsia="zh-CN"/>
        </w:rPr>
        <w:t>Initial Control Response frame</w:t>
      </w:r>
      <w:bookmarkEnd w:id="597"/>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98" w:name="_Toc198402747"/>
      <w:r>
        <w:rPr>
          <w:rFonts w:hint="eastAsia"/>
        </w:rPr>
        <w:t>T</w:t>
      </w:r>
      <w:r>
        <w:t>rigger frame</w:t>
      </w:r>
      <w:bookmarkEnd w:id="598"/>
    </w:p>
    <w:p w14:paraId="5C10BA25" w14:textId="743AC0AC" w:rsidR="006E6016" w:rsidRDefault="006E6016" w:rsidP="0025212D">
      <w:pPr>
        <w:pStyle w:val="3"/>
        <w:rPr>
          <w:lang w:val="en-US" w:eastAsia="zh-CN"/>
        </w:rPr>
      </w:pPr>
      <w:bookmarkStart w:id="599" w:name="_Toc198402748"/>
      <w:r>
        <w:rPr>
          <w:rFonts w:hint="eastAsia"/>
          <w:lang w:val="en-US" w:eastAsia="zh-CN"/>
        </w:rPr>
        <w:t>G</w:t>
      </w:r>
      <w:r>
        <w:rPr>
          <w:lang w:val="en-US" w:eastAsia="zh-CN"/>
        </w:rPr>
        <w:t>eneral</w:t>
      </w:r>
      <w:bookmarkEnd w:id="599"/>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600" w:name="_Toc198402749"/>
      <w:r w:rsidRPr="0025212D">
        <w:rPr>
          <w:rFonts w:hint="eastAsia"/>
          <w:lang w:val="en-US" w:eastAsia="zh-CN"/>
        </w:rPr>
        <w:t>C</w:t>
      </w:r>
      <w:r w:rsidRPr="0025212D">
        <w:rPr>
          <w:lang w:val="en-US" w:eastAsia="zh-CN"/>
        </w:rPr>
        <w:t>ommon field</w:t>
      </w:r>
      <w:bookmarkEnd w:id="600"/>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lastRenderedPageBreak/>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601" w:name="_Toc198402750"/>
      <w:r w:rsidRPr="0025212D">
        <w:rPr>
          <w:lang w:val="en-US" w:eastAsia="zh-CN"/>
        </w:rPr>
        <w:t>UHR variant User Info field</w:t>
      </w:r>
      <w:bookmarkEnd w:id="601"/>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602" w:author="Yujian (Ross Yu)" w:date="2024-11-17T20:30:00Z">
        <w:r w:rsidRPr="0025212D" w:rsidDel="008E463D">
          <w:rPr>
            <w:bCs/>
          </w:rPr>
          <w:delText>distribution bandwidth</w:delText>
        </w:r>
      </w:del>
      <w:ins w:id="603"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604"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605" w:author="Yujian (Ross Yu)" w:date="2024-12-22T07:29:00Z"/>
          <w:lang w:val="en-US" w:eastAsia="zh-CN"/>
        </w:rPr>
      </w:pPr>
      <w:del w:id="606"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607"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608" w:author="Yujian (Ross Yu)" w:date="2024-12-23T15:47:00Z">
        <w:r w:rsidRPr="003E4ADC" w:rsidDel="003E4ADC">
          <w:rPr>
            <w:bCs/>
          </w:rPr>
          <w:delText xml:space="preserve">Nss </w:delText>
        </w:r>
      </w:del>
      <w:ins w:id="609" w:author="Yujian (Ross Yu)" w:date="2024-12-23T15:47:00Z">
        <w:r w:rsidR="003E4ADC" w:rsidRPr="003E4ADC">
          <w:rPr>
            <w:bCs/>
          </w:rPr>
          <w:t>N</w:t>
        </w:r>
        <w:r w:rsidR="003E4ADC">
          <w:rPr>
            <w:bCs/>
          </w:rPr>
          <w:t>SS</w:t>
        </w:r>
        <w:r w:rsidR="003E4ADC" w:rsidRPr="003E4ADC">
          <w:rPr>
            <w:bCs/>
          </w:rPr>
          <w:t xml:space="preserve"> </w:t>
        </w:r>
      </w:ins>
      <w:r w:rsidRPr="003E4ADC">
        <w:rPr>
          <w:bCs/>
        </w:rPr>
        <w:t>(</w:t>
      </w:r>
      <w:del w:id="610" w:author="Yujian (Ross Yu)" w:date="2024-12-23T15:47:00Z">
        <w:r w:rsidRPr="003E4ADC" w:rsidDel="003E4ADC">
          <w:rPr>
            <w:bCs/>
          </w:rPr>
          <w:delText xml:space="preserve">1ss </w:delText>
        </w:r>
      </w:del>
      <w:ins w:id="611"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612" w:author="Yujian (Ross Yu)" w:date="2024-12-23T15:47:00Z">
        <w:r w:rsidRPr="003E4ADC" w:rsidDel="003E4ADC">
          <w:rPr>
            <w:bCs/>
          </w:rPr>
          <w:delText>2ss</w:delText>
        </w:r>
      </w:del>
      <w:ins w:id="613"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614" w:author="Yujian (Ross Yu)" w:date="2024-12-23T15:48:00Z">
              <w:r w:rsidRPr="003E4ADC" w:rsidDel="003E4ADC">
                <w:rPr>
                  <w:rFonts w:eastAsia="MS Gothic"/>
                  <w:color w:val="FF0000"/>
                  <w:kern w:val="24"/>
                  <w:szCs w:val="22"/>
                  <w:lang w:val="en-US" w:eastAsia="zh-CN"/>
                </w:rPr>
                <w:delText xml:space="preserve">of </w:delText>
              </w:r>
            </w:del>
            <w:ins w:id="615"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616" w:author="Yujian (Ross Yu)" w:date="2024-12-23T15:48:00Z">
              <w:r w:rsidRPr="003E4ADC" w:rsidDel="003E4ADC">
                <w:rPr>
                  <w:rFonts w:eastAsia="MS Gothic"/>
                  <w:color w:val="FF0000"/>
                  <w:kern w:val="24"/>
                  <w:szCs w:val="22"/>
                  <w:lang w:val="en-US" w:eastAsia="zh-CN"/>
                </w:rPr>
                <w:delText xml:space="preserve">of </w:delText>
              </w:r>
            </w:del>
            <w:ins w:id="617"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618" w:name="_Toc198402751"/>
      <w:r>
        <w:t>NDP Announcement</w:t>
      </w:r>
      <w:r w:rsidR="008E5BC1">
        <w:t xml:space="preserve"> frame</w:t>
      </w:r>
      <w:bookmarkEnd w:id="618"/>
    </w:p>
    <w:p w14:paraId="4C597D34" w14:textId="17F82057" w:rsidR="00A4534A" w:rsidRDefault="00A4534A" w:rsidP="004F514B">
      <w:pPr>
        <w:numPr>
          <w:ilvl w:val="0"/>
          <w:numId w:val="171"/>
        </w:numPr>
      </w:pPr>
      <w:r w:rsidRPr="004F514B">
        <w:t xml:space="preserve">NDP Announcement Variant subfield shall be set to 3 for </w:t>
      </w:r>
      <w:del w:id="619" w:author="Yujian (Ross Yu)" w:date="2024-12-23T15:49:00Z">
        <w:r w:rsidRPr="004F514B" w:rsidDel="004F514B">
          <w:delText xml:space="preserve">COBF </w:delText>
        </w:r>
      </w:del>
      <w:ins w:id="620"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621" w:author="Yujian (Ross Yu)" w:date="2025-01-16T09:42:00Z">
        <w:r w:rsidRPr="00013E79" w:rsidDel="00B8075D">
          <w:delText xml:space="preserve">COBF </w:delText>
        </w:r>
      </w:del>
      <w:ins w:id="622" w:author="Yujian (Ross Yu)" w:date="2025-01-16T09:42:00Z">
        <w:r w:rsidR="00B8075D" w:rsidRPr="00013E79">
          <w:t>C</w:t>
        </w:r>
        <w:r w:rsidR="00B8075D">
          <w:t>o-</w:t>
        </w:r>
        <w:r w:rsidR="00B8075D" w:rsidRPr="00013E79">
          <w:t xml:space="preserve">BF </w:t>
        </w:r>
      </w:ins>
      <w:r w:rsidRPr="00013E79">
        <w:t>case, the information in the NDP</w:t>
      </w:r>
      <w:ins w:id="623" w:author="Yujian (Ross Yu)" w:date="2025-01-16T09:43:00Z">
        <w:r w:rsidR="00E21883">
          <w:t xml:space="preserve"> </w:t>
        </w:r>
      </w:ins>
      <w:r w:rsidRPr="00013E79">
        <w:t>A</w:t>
      </w:r>
      <w:ins w:id="624"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625" w:author="Yujian (Ross Yu)" w:date="2025-01-16T11:44:00Z">
        <w:r w:rsidRPr="00CF3391" w:rsidDel="00CF3391">
          <w:rPr>
            <w:lang w:val="en-US" w:eastAsia="zh-CN"/>
          </w:rPr>
          <w:delText xml:space="preserve">5 </w:delText>
        </w:r>
      </w:del>
      <w:ins w:id="626"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627" w:author="Yujian (Ross Yu)" w:date="2025-01-16T11:46:00Z">
        <w:r w:rsidRPr="00CF3391" w:rsidDel="00F3680B">
          <w:rPr>
            <w:lang w:val="en-US" w:eastAsia="zh-CN"/>
          </w:rPr>
          <w:delText xml:space="preserve">2nd </w:delText>
        </w:r>
      </w:del>
      <w:ins w:id="628"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629"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630" w:author="Yujian (Ross Yu)" w:date="2025-01-16T11:46:00Z">
        <w:r w:rsidRPr="00CF3391" w:rsidDel="00F3680B">
          <w:rPr>
            <w:lang w:val="en-US" w:eastAsia="zh-CN"/>
          </w:rPr>
          <w:delText xml:space="preserve">2nd </w:delText>
        </w:r>
      </w:del>
      <w:ins w:id="631"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lastRenderedPageBreak/>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632"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633"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634" w:name="_Toc198402752"/>
      <w:r>
        <w:rPr>
          <w:u w:val="none"/>
        </w:rPr>
        <w:t>Co-BF Invite frame</w:t>
      </w:r>
      <w:bookmarkEnd w:id="634"/>
    </w:p>
    <w:p w14:paraId="30614679" w14:textId="79DF7F69" w:rsidR="00790C88" w:rsidRPr="008248DC" w:rsidRDefault="00790C88" w:rsidP="008248DC">
      <w:pPr>
        <w:numPr>
          <w:ilvl w:val="0"/>
          <w:numId w:val="249"/>
        </w:numPr>
      </w:pPr>
      <w:r w:rsidRPr="008248DC">
        <w:t>The Co</w:t>
      </w:r>
      <w:ins w:id="635"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636"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37"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638"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639"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640" w:author="Yujian (Ross Yu)" w:date="2025-03-17T17:45:00Z">
        <w:r w:rsidRPr="004D0F00" w:rsidDel="004D0F00">
          <w:rPr>
            <w:bCs/>
            <w:lang w:val="en-US" w:eastAsia="zh-CN"/>
          </w:rPr>
          <w:delText xml:space="preserve">COBF </w:delText>
        </w:r>
      </w:del>
      <w:ins w:id="641"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642" w:author="Yujian (Ross Yu)" w:date="2025-03-17T17:46:00Z">
        <w:r w:rsidRPr="004D0F00" w:rsidDel="00C9588B">
          <w:rPr>
            <w:lang w:val="en-US" w:eastAsia="zh-CN"/>
          </w:rPr>
          <w:delText xml:space="preserve">COBF </w:delText>
        </w:r>
      </w:del>
      <w:ins w:id="643"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644" w:author="Yujian (Ross Yu)" w:date="2025-03-17T17:46:00Z">
        <w:r w:rsidRPr="004D0F00" w:rsidDel="00C9588B">
          <w:rPr>
            <w:lang w:val="en-US" w:eastAsia="zh-CN"/>
          </w:rPr>
          <w:delText xml:space="preserve">COBF </w:delText>
        </w:r>
      </w:del>
      <w:ins w:id="645"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646" w:author="Yujian (Ross Yu)" w:date="2025-03-17T17:46:00Z"/>
          <w:lang w:val="en-US" w:eastAsia="zh-CN"/>
        </w:rPr>
      </w:pPr>
      <w:ins w:id="647" w:author="Yujian (Ross Yu)" w:date="2025-03-17T17:46:00Z">
        <w:r w:rsidRPr="004D0F00" w:rsidDel="00C9588B">
          <w:rPr>
            <w:lang w:val="en-US" w:eastAsia="zh-CN"/>
          </w:rPr>
          <w:t xml:space="preserve"> </w:t>
        </w:r>
      </w:ins>
      <w:del w:id="648" w:author="Yujian (Ross Yu)" w:date="2025-03-17T17:46:00Z">
        <w:r w:rsidR="00832A7E" w:rsidRPr="004D0F00" w:rsidDel="00C9588B">
          <w:rPr>
            <w:lang w:val="en-US" w:eastAsia="zh-CN"/>
          </w:rPr>
          <w:delText xml:space="preserve">Suggested Nsym indication in the </w:delText>
        </w:r>
      </w:del>
      <w:del w:id="649" w:author="Yujian (Ross Yu)" w:date="2025-03-17T17:45:00Z">
        <w:r w:rsidR="00832A7E" w:rsidRPr="004D0F00" w:rsidDel="004D0F00">
          <w:rPr>
            <w:lang w:val="en-US" w:eastAsia="zh-CN"/>
          </w:rPr>
          <w:delText xml:space="preserve">COBF </w:delText>
        </w:r>
      </w:del>
      <w:del w:id="650"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651" w:author="Yujian (Ross Yu)" w:date="2025-03-17T17:46:00Z"/>
          <w:lang w:val="en-US" w:eastAsia="zh-CN"/>
        </w:rPr>
      </w:pPr>
      <w:del w:id="652"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653" w:author="Yujian (Ross Yu)" w:date="2025-03-17T17:46:00Z"/>
          <w:lang w:val="en-US" w:eastAsia="zh-CN"/>
        </w:rPr>
      </w:pPr>
      <w:del w:id="654" w:author="Yujian (Ross Yu)" w:date="2025-03-17T17:46:00Z">
        <w:r w:rsidRPr="004D0F00" w:rsidDel="00C9588B">
          <w:rPr>
            <w:lang w:val="en-US" w:eastAsia="zh-CN"/>
          </w:rPr>
          <w:delText>Suggested value shall not be smaller than the Min-Nsym value from sharing AP</w:delText>
        </w:r>
      </w:del>
    </w:p>
    <w:p w14:paraId="0C0D735A" w14:textId="7894260C" w:rsid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66848581" w14:textId="5972E1B3" w:rsidR="00E01C70" w:rsidRDefault="00E01C70" w:rsidP="00013E79">
      <w:pPr>
        <w:pStyle w:val="af"/>
        <w:rPr>
          <w:lang w:val="en-US" w:eastAsia="zh-CN"/>
        </w:rPr>
      </w:pPr>
    </w:p>
    <w:p w14:paraId="2A88A8E2" w14:textId="38E562EC" w:rsidR="00101345" w:rsidRPr="00E01C70" w:rsidRDefault="00101345" w:rsidP="00E01C70">
      <w:pPr>
        <w:pStyle w:val="af"/>
        <w:numPr>
          <w:ilvl w:val="0"/>
          <w:numId w:val="311"/>
        </w:numPr>
        <w:rPr>
          <w:lang w:val="en-US" w:eastAsia="zh-CN"/>
        </w:rPr>
      </w:pPr>
      <w:r w:rsidRPr="00E01C70">
        <w:rPr>
          <w:lang w:val="en-US" w:eastAsia="zh-CN"/>
        </w:rPr>
        <w:t>The Bandwidth and Punctured Channel Information indication in the Co</w:t>
      </w:r>
      <w:ins w:id="655" w:author="Yujian (Ross Yu)" w:date="2025-07-11T14:09:00Z">
        <w:r>
          <w:rPr>
            <w:lang w:val="en-US" w:eastAsia="zh-CN"/>
          </w:rPr>
          <w:t>-</w:t>
        </w:r>
      </w:ins>
      <w:r w:rsidRPr="00E01C70">
        <w:rPr>
          <w:lang w:val="en-US" w:eastAsia="zh-CN"/>
        </w:rPr>
        <w:t>BF Invite and Sync frames are the same with the following rules:</w:t>
      </w:r>
    </w:p>
    <w:p w14:paraId="57C3B287" w14:textId="77777777" w:rsidR="00101345" w:rsidRPr="00E01C70" w:rsidRDefault="00101345" w:rsidP="00E01C70">
      <w:pPr>
        <w:pStyle w:val="af"/>
        <w:numPr>
          <w:ilvl w:val="1"/>
          <w:numId w:val="311"/>
        </w:numPr>
        <w:rPr>
          <w:lang w:val="en-US" w:eastAsia="zh-CN"/>
        </w:rPr>
      </w:pPr>
      <w:r w:rsidRPr="00E01C70">
        <w:rPr>
          <w:lang w:val="en-US" w:eastAsia="zh-CN"/>
        </w:rPr>
        <w:t>When the static puncturing patterns of the two APs are the same, the puncturing information in the invite and sync frames corresponds to that</w:t>
      </w:r>
    </w:p>
    <w:p w14:paraId="09A4C960" w14:textId="77777777" w:rsidR="00101345" w:rsidRPr="00E01C70" w:rsidRDefault="00101345" w:rsidP="00E01C70">
      <w:pPr>
        <w:pStyle w:val="af"/>
        <w:numPr>
          <w:ilvl w:val="1"/>
          <w:numId w:val="311"/>
        </w:numPr>
        <w:rPr>
          <w:lang w:val="en-US" w:eastAsia="zh-CN"/>
        </w:rPr>
      </w:pPr>
      <w:r w:rsidRPr="00E01C70">
        <w:rPr>
          <w:lang w:val="en-US" w:eastAsia="zh-CN"/>
        </w:rPr>
        <w:t>If the static puncturing patterns of the two APs are not the same, the sharing AP will need to reduce to a smaller BW in which the two APs have the same puncturing pattern, and the information in the invite and sync frames will correspond to that reduced BW configuration</w:t>
      </w:r>
    </w:p>
    <w:p w14:paraId="11CE23AC" w14:textId="7B1DD288" w:rsidR="00101345" w:rsidRPr="00E01C70" w:rsidRDefault="00101345" w:rsidP="00E01C70">
      <w:pPr>
        <w:pStyle w:val="af"/>
        <w:numPr>
          <w:ilvl w:val="1"/>
          <w:numId w:val="311"/>
        </w:numPr>
        <w:rPr>
          <w:lang w:val="en-US" w:eastAsia="zh-CN"/>
        </w:rPr>
      </w:pPr>
      <w:r w:rsidRPr="00E01C70">
        <w:rPr>
          <w:lang w:val="en-US" w:eastAsia="zh-CN"/>
        </w:rPr>
        <w:t>N</w:t>
      </w:r>
      <w:r w:rsidR="001166B8">
        <w:rPr>
          <w:lang w:val="en-US" w:eastAsia="zh-CN"/>
        </w:rPr>
        <w:t>OTE</w:t>
      </w:r>
      <w:r w:rsidRPr="00E01C70">
        <w:rPr>
          <w:lang w:val="en-US" w:eastAsia="zh-CN"/>
        </w:rPr>
        <w:t>: Indication format is TBD</w:t>
      </w:r>
    </w:p>
    <w:p w14:paraId="595E1E91" w14:textId="278DB59C" w:rsidR="00E01C70" w:rsidRDefault="00E01C70" w:rsidP="00E01C70">
      <w:pPr>
        <w:pStyle w:val="af"/>
        <w:rPr>
          <w:lang w:val="en-US" w:eastAsia="zh-CN"/>
        </w:rPr>
      </w:pPr>
      <w:r w:rsidRPr="00532EF8">
        <w:rPr>
          <w:lang w:val="en-US" w:eastAsia="zh-CN"/>
        </w:rPr>
        <w:t>[Motion #</w:t>
      </w:r>
      <w:r>
        <w:rPr>
          <w:lang w:val="en-US" w:eastAsia="zh-CN"/>
        </w:rPr>
        <w:t>438</w:t>
      </w:r>
      <w:r w:rsidRPr="00532EF8">
        <w:rPr>
          <w:lang w:val="en-US" w:eastAsia="zh-CN"/>
        </w:rPr>
        <w:t>, [264] and [</w:t>
      </w:r>
      <w:r w:rsidR="0045161F">
        <w:rPr>
          <w:lang w:val="en-US" w:eastAsia="zh-CN"/>
        </w:rPr>
        <w:t>393</w:t>
      </w:r>
      <w:r w:rsidRPr="00532EF8">
        <w:rPr>
          <w:lang w:val="en-US" w:eastAsia="zh-CN"/>
        </w:rPr>
        <w:t>]]</w:t>
      </w:r>
    </w:p>
    <w:p w14:paraId="27497841" w14:textId="44546301" w:rsidR="00E01C70" w:rsidRDefault="00E01C70" w:rsidP="00013E79">
      <w:pPr>
        <w:pStyle w:val="af"/>
        <w:rPr>
          <w:lang w:val="en-US" w:eastAsia="zh-CN"/>
        </w:rPr>
      </w:pPr>
    </w:p>
    <w:p w14:paraId="411DB930" w14:textId="0D294B06" w:rsidR="00101345" w:rsidRPr="00E57FBA" w:rsidRDefault="00101345" w:rsidP="00E57FBA">
      <w:pPr>
        <w:pStyle w:val="af"/>
        <w:numPr>
          <w:ilvl w:val="0"/>
          <w:numId w:val="312"/>
        </w:numPr>
        <w:rPr>
          <w:lang w:val="en-US" w:eastAsia="zh-CN"/>
        </w:rPr>
      </w:pPr>
      <w:r w:rsidRPr="00E57FBA">
        <w:rPr>
          <w:lang w:val="en-US" w:eastAsia="zh-CN"/>
        </w:rPr>
        <w:t xml:space="preserve">The indicated GI+LTF Size (for the </w:t>
      </w:r>
      <w:del w:id="656" w:author="Yujian (Ross Yu)" w:date="2025-07-11T14:10:00Z">
        <w:r w:rsidRPr="00E57FBA" w:rsidDel="005B1577">
          <w:rPr>
            <w:lang w:val="en-US" w:eastAsia="zh-CN"/>
          </w:rPr>
          <w:delText xml:space="preserve">COBF </w:delText>
        </w:r>
      </w:del>
      <w:ins w:id="657" w:author="Yujian (Ross Yu)" w:date="2025-07-11T14:10:00Z">
        <w:r w:rsidR="005B1577" w:rsidRPr="00E57FBA">
          <w:rPr>
            <w:lang w:val="en-US" w:eastAsia="zh-CN"/>
          </w:rPr>
          <w:t>C</w:t>
        </w:r>
        <w:r w:rsidR="005B1577">
          <w:rPr>
            <w:lang w:val="en-US" w:eastAsia="zh-CN"/>
          </w:rPr>
          <w:t>o-</w:t>
        </w:r>
        <w:r w:rsidR="005B1577" w:rsidRPr="00E57FBA">
          <w:rPr>
            <w:lang w:val="en-US" w:eastAsia="zh-CN"/>
          </w:rPr>
          <w:t xml:space="preserve">BF </w:t>
        </w:r>
      </w:ins>
      <w:r w:rsidRPr="00E57FBA">
        <w:rPr>
          <w:lang w:val="en-US" w:eastAsia="zh-CN"/>
        </w:rPr>
        <w:t>transmission) in the Co</w:t>
      </w:r>
      <w:ins w:id="658" w:author="Yujian (Ross Yu)" w:date="2025-07-11T14:10:00Z">
        <w:r w:rsidR="005B1577">
          <w:rPr>
            <w:lang w:val="en-US" w:eastAsia="zh-CN"/>
          </w:rPr>
          <w:t>-</w:t>
        </w:r>
      </w:ins>
      <w:r w:rsidRPr="00E57FBA">
        <w:rPr>
          <w:lang w:val="en-US" w:eastAsia="zh-CN"/>
        </w:rPr>
        <w:t>BF Invite and Sync frames is the same</w:t>
      </w:r>
    </w:p>
    <w:p w14:paraId="2C562CA6" w14:textId="77777777" w:rsidR="00101345" w:rsidRPr="00E57FBA" w:rsidRDefault="00101345" w:rsidP="00E57FBA">
      <w:pPr>
        <w:pStyle w:val="af"/>
        <w:numPr>
          <w:ilvl w:val="1"/>
          <w:numId w:val="312"/>
        </w:numPr>
        <w:rPr>
          <w:lang w:val="en-US" w:eastAsia="zh-CN"/>
        </w:rPr>
      </w:pPr>
      <w:r w:rsidRPr="00E57FBA">
        <w:rPr>
          <w:lang w:val="en-US" w:eastAsia="zh-CN"/>
        </w:rPr>
        <w:t>GI+LTF size indication format is TBD</w:t>
      </w:r>
    </w:p>
    <w:p w14:paraId="57A804BB" w14:textId="6503B9DC" w:rsidR="00E57FBA" w:rsidRDefault="00E57FBA" w:rsidP="00E57FBA">
      <w:pPr>
        <w:pStyle w:val="af"/>
        <w:rPr>
          <w:lang w:val="en-US" w:eastAsia="zh-CN"/>
        </w:rPr>
      </w:pPr>
      <w:r w:rsidRPr="00532EF8">
        <w:rPr>
          <w:lang w:val="en-US" w:eastAsia="zh-CN"/>
        </w:rPr>
        <w:t>[Motion #</w:t>
      </w:r>
      <w:r>
        <w:rPr>
          <w:lang w:val="en-US" w:eastAsia="zh-CN"/>
        </w:rPr>
        <w:t>439</w:t>
      </w:r>
      <w:r w:rsidRPr="00532EF8">
        <w:rPr>
          <w:lang w:val="en-US" w:eastAsia="zh-CN"/>
        </w:rPr>
        <w:t>, [264] and [</w:t>
      </w:r>
      <w:r>
        <w:rPr>
          <w:lang w:val="en-US" w:eastAsia="zh-CN"/>
        </w:rPr>
        <w:t>393</w:t>
      </w:r>
      <w:r w:rsidRPr="00532EF8">
        <w:rPr>
          <w:lang w:val="en-US" w:eastAsia="zh-CN"/>
        </w:rPr>
        <w:t>]]</w:t>
      </w:r>
    </w:p>
    <w:p w14:paraId="7466E837" w14:textId="12305A2D" w:rsidR="00E57FBA" w:rsidRDefault="00E57FBA" w:rsidP="00013E79">
      <w:pPr>
        <w:pStyle w:val="af"/>
        <w:rPr>
          <w:lang w:val="en-US" w:eastAsia="zh-CN"/>
        </w:rPr>
      </w:pPr>
    </w:p>
    <w:p w14:paraId="15781ACA" w14:textId="616A7AAD" w:rsidR="00EB095E" w:rsidRPr="00EB095E" w:rsidRDefault="00EB095E" w:rsidP="00282571">
      <w:pPr>
        <w:pStyle w:val="af"/>
        <w:numPr>
          <w:ilvl w:val="0"/>
          <w:numId w:val="325"/>
        </w:numPr>
        <w:rPr>
          <w:lang w:val="en-US" w:eastAsia="zh-CN"/>
        </w:rPr>
      </w:pPr>
      <w:r w:rsidRPr="00EB095E">
        <w:rPr>
          <w:lang w:val="en-US" w:eastAsia="zh-CN"/>
        </w:rPr>
        <w:t>11bn defines the three “Number of Data OFDM Symbols” subfields in Co</w:t>
      </w:r>
      <w:ins w:id="659" w:author="Yujian (Ross Yu)" w:date="2025-07-29T18:26:00Z">
        <w:r>
          <w:rPr>
            <w:lang w:val="en-US" w:eastAsia="zh-CN"/>
          </w:rPr>
          <w:t>-</w:t>
        </w:r>
      </w:ins>
      <w:r w:rsidRPr="00EB095E">
        <w:rPr>
          <w:lang w:val="en-US" w:eastAsia="zh-CN"/>
        </w:rPr>
        <w:t>BF Invite and Response frames to be 9-bits, and</w:t>
      </w:r>
    </w:p>
    <w:p w14:paraId="3BA867C9" w14:textId="77777777" w:rsidR="00EB095E" w:rsidRPr="00EB095E" w:rsidRDefault="00EB095E" w:rsidP="00282571">
      <w:pPr>
        <w:pStyle w:val="af"/>
        <w:numPr>
          <w:ilvl w:val="1"/>
          <w:numId w:val="325"/>
        </w:numPr>
        <w:rPr>
          <w:lang w:val="en-US" w:eastAsia="zh-CN"/>
        </w:rPr>
      </w:pPr>
      <w:r w:rsidRPr="00EB095E">
        <w:rPr>
          <w:lang w:val="en-US" w:eastAsia="zh-CN"/>
        </w:rPr>
        <w:t>Value n indicate “Number of OFDM Symbols – 1”</w:t>
      </w:r>
    </w:p>
    <w:p w14:paraId="46A270E5" w14:textId="479C3496" w:rsidR="00EB095E" w:rsidRPr="00EB095E" w:rsidRDefault="00EB095E" w:rsidP="00282571">
      <w:pPr>
        <w:pStyle w:val="af"/>
        <w:numPr>
          <w:ilvl w:val="1"/>
          <w:numId w:val="325"/>
        </w:numPr>
        <w:rPr>
          <w:lang w:val="en-US" w:eastAsia="zh-CN"/>
        </w:rPr>
      </w:pPr>
      <w:r w:rsidRPr="00EB095E">
        <w:rPr>
          <w:lang w:val="en-US" w:eastAsia="zh-CN"/>
        </w:rPr>
        <w:t>Value 511 (‘111111111’) indicates “No suggestion” in “Suggested Number of Data OFDM Symbols” subfield in Co</w:t>
      </w:r>
      <w:ins w:id="660" w:author="Yujian (Ross Yu)" w:date="2025-07-29T18:26:00Z">
        <w:r>
          <w:rPr>
            <w:lang w:val="en-US" w:eastAsia="zh-CN"/>
          </w:rPr>
          <w:t>-</w:t>
        </w:r>
      </w:ins>
      <w:r w:rsidRPr="00EB095E">
        <w:rPr>
          <w:lang w:val="en-US" w:eastAsia="zh-CN"/>
        </w:rPr>
        <w:t>BF Response frame</w:t>
      </w:r>
    </w:p>
    <w:p w14:paraId="60D1EA17" w14:textId="77777777" w:rsidR="00EB095E" w:rsidRPr="00EB095E" w:rsidRDefault="00EB095E" w:rsidP="00282571">
      <w:pPr>
        <w:pStyle w:val="af"/>
        <w:numPr>
          <w:ilvl w:val="1"/>
          <w:numId w:val="325"/>
        </w:numPr>
        <w:rPr>
          <w:lang w:val="en-US" w:eastAsia="zh-CN"/>
        </w:rPr>
      </w:pPr>
      <w:r w:rsidRPr="00EB095E">
        <w:rPr>
          <w:lang w:val="en-US" w:eastAsia="zh-CN"/>
        </w:rPr>
        <w:t>Note:</w:t>
      </w:r>
    </w:p>
    <w:p w14:paraId="700E5995" w14:textId="77777777" w:rsidR="00EB095E" w:rsidRPr="00EB095E" w:rsidRDefault="00EB095E" w:rsidP="00282571">
      <w:pPr>
        <w:pStyle w:val="af"/>
        <w:numPr>
          <w:ilvl w:val="2"/>
          <w:numId w:val="325"/>
        </w:numPr>
        <w:rPr>
          <w:lang w:val="en-US" w:eastAsia="zh-CN"/>
        </w:rPr>
      </w:pPr>
      <w:r w:rsidRPr="00EB095E">
        <w:rPr>
          <w:lang w:val="en-US" w:eastAsia="zh-CN"/>
        </w:rPr>
        <w:t>Minimum Number of Data OFDM Symbols</w:t>
      </w:r>
    </w:p>
    <w:p w14:paraId="718F922D" w14:textId="77777777" w:rsidR="00EB095E" w:rsidRPr="00EB095E" w:rsidRDefault="00EB095E" w:rsidP="00282571">
      <w:pPr>
        <w:pStyle w:val="af"/>
        <w:numPr>
          <w:ilvl w:val="2"/>
          <w:numId w:val="325"/>
        </w:numPr>
        <w:rPr>
          <w:lang w:val="en-US" w:eastAsia="zh-CN"/>
        </w:rPr>
      </w:pPr>
      <w:r w:rsidRPr="00EB095E">
        <w:rPr>
          <w:lang w:val="en-US" w:eastAsia="zh-CN"/>
        </w:rPr>
        <w:t>Maximum Number of Data OFDM Symbols</w:t>
      </w:r>
    </w:p>
    <w:p w14:paraId="2BE7BBAA" w14:textId="77777777" w:rsidR="00EB095E" w:rsidRPr="00EB095E" w:rsidRDefault="00EB095E" w:rsidP="00282571">
      <w:pPr>
        <w:pStyle w:val="af"/>
        <w:numPr>
          <w:ilvl w:val="2"/>
          <w:numId w:val="325"/>
        </w:numPr>
        <w:rPr>
          <w:lang w:val="en-US" w:eastAsia="zh-CN"/>
        </w:rPr>
      </w:pPr>
      <w:r w:rsidRPr="00EB095E">
        <w:rPr>
          <w:lang w:val="en-US" w:eastAsia="zh-CN"/>
        </w:rPr>
        <w:t>Suggested Number of Data OFDM Symbols</w:t>
      </w:r>
    </w:p>
    <w:p w14:paraId="0424C725" w14:textId="2FE03E8D" w:rsidR="00EB095E" w:rsidRDefault="00EB095E" w:rsidP="00EB095E">
      <w:pPr>
        <w:pStyle w:val="af"/>
        <w:rPr>
          <w:lang w:val="en-US" w:eastAsia="zh-CN"/>
        </w:rPr>
      </w:pPr>
      <w:r w:rsidRPr="00532EF8">
        <w:rPr>
          <w:lang w:val="en-US" w:eastAsia="zh-CN"/>
        </w:rPr>
        <w:t>[Motion #</w:t>
      </w:r>
      <w:r>
        <w:rPr>
          <w:lang w:val="en-US" w:eastAsia="zh-CN"/>
        </w:rPr>
        <w:t>4</w:t>
      </w:r>
      <w:r>
        <w:rPr>
          <w:lang w:val="en-US" w:eastAsia="zh-CN"/>
        </w:rPr>
        <w:t>63</w:t>
      </w:r>
      <w:r w:rsidRPr="00532EF8">
        <w:rPr>
          <w:lang w:val="en-US" w:eastAsia="zh-CN"/>
        </w:rPr>
        <w:t>, [264] and [</w:t>
      </w:r>
      <w:r w:rsidR="00A0451B">
        <w:rPr>
          <w:lang w:val="en-US" w:eastAsia="zh-CN"/>
        </w:rPr>
        <w:t>406</w:t>
      </w:r>
      <w:r w:rsidRPr="00532EF8">
        <w:rPr>
          <w:lang w:val="en-US" w:eastAsia="zh-CN"/>
        </w:rPr>
        <w:t>]]</w:t>
      </w:r>
    </w:p>
    <w:p w14:paraId="64003D39" w14:textId="77777777" w:rsidR="00EB095E" w:rsidRPr="00EB095E" w:rsidRDefault="00EB095E" w:rsidP="00013E79">
      <w:pPr>
        <w:pStyle w:val="af"/>
        <w:rPr>
          <w:rFonts w:hint="eastAsia"/>
          <w:lang w:val="en-US" w:eastAsia="zh-CN"/>
        </w:rPr>
      </w:pPr>
    </w:p>
    <w:p w14:paraId="4A166AF8" w14:textId="17FA9346" w:rsidR="008E6B84" w:rsidRPr="00B872F3" w:rsidRDefault="008E6B84" w:rsidP="008E6B84">
      <w:pPr>
        <w:pStyle w:val="2"/>
        <w:rPr>
          <w:u w:val="none"/>
        </w:rPr>
      </w:pPr>
      <w:bookmarkStart w:id="661" w:name="_Toc198402753"/>
      <w:r>
        <w:rPr>
          <w:u w:val="none"/>
        </w:rPr>
        <w:t>Co-BF Response frame</w:t>
      </w:r>
      <w:bookmarkEnd w:id="661"/>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662"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663"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64"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665"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lastRenderedPageBreak/>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666" w:author="Yujian (Ross Yu)" w:date="2025-03-17T17:45:00Z">
        <w:r w:rsidRPr="004D0F00" w:rsidDel="004D0F00">
          <w:rPr>
            <w:bCs/>
            <w:lang w:val="en-US" w:eastAsia="zh-CN"/>
          </w:rPr>
          <w:delText xml:space="preserve">COBF </w:delText>
        </w:r>
      </w:del>
      <w:ins w:id="667"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668" w:author="Yujian (Ross Yu)" w:date="2025-03-17T17:46:00Z"/>
          <w:lang w:val="en-US" w:eastAsia="zh-CN"/>
        </w:rPr>
      </w:pPr>
      <w:del w:id="669"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670" w:author="Yujian (Ross Yu)" w:date="2025-03-17T17:45:00Z">
        <w:r w:rsidRPr="004D0F00" w:rsidDel="004D0F00">
          <w:rPr>
            <w:lang w:val="en-US" w:eastAsia="zh-CN"/>
          </w:rPr>
          <w:delText xml:space="preserve">COBF </w:delText>
        </w:r>
      </w:del>
      <w:ins w:id="671"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1FE38DDC" w:rsidR="00C9588B" w:rsidRDefault="00C9588B" w:rsidP="00930C80">
      <w:pPr>
        <w:rPr>
          <w:lang w:val="en-US" w:eastAsia="zh-CN"/>
        </w:rPr>
      </w:pPr>
    </w:p>
    <w:p w14:paraId="43D06BD4" w14:textId="77777777" w:rsidR="00320B91" w:rsidRPr="006502CF" w:rsidRDefault="00320B91" w:rsidP="00320B91">
      <w:pPr>
        <w:numPr>
          <w:ilvl w:val="0"/>
          <w:numId w:val="316"/>
        </w:numPr>
        <w:rPr>
          <w:lang w:val="en-US" w:eastAsia="zh-CN"/>
        </w:rPr>
      </w:pPr>
      <w:r w:rsidRPr="006502CF">
        <w:rPr>
          <w:lang w:val="en-US" w:eastAsia="zh-CN"/>
        </w:rPr>
        <w:t>An AP shall use the BSRP NTB Trigger frame variant for the Co</w:t>
      </w:r>
      <w:ins w:id="672" w:author="Yujian (Ross Yu)" w:date="2025-07-11T14:19:00Z">
        <w:r>
          <w:rPr>
            <w:lang w:val="en-US" w:eastAsia="zh-CN"/>
          </w:rPr>
          <w:t>-</w:t>
        </w:r>
      </w:ins>
      <w:r w:rsidRPr="006502CF">
        <w:rPr>
          <w:lang w:val="en-US" w:eastAsia="zh-CN"/>
        </w:rPr>
        <w:t>BF Invite frame</w:t>
      </w:r>
    </w:p>
    <w:p w14:paraId="2DC58FD7" w14:textId="77777777" w:rsidR="00320B91" w:rsidRPr="006502CF" w:rsidRDefault="00320B91" w:rsidP="00320B91">
      <w:pPr>
        <w:numPr>
          <w:ilvl w:val="1"/>
          <w:numId w:val="316"/>
        </w:numPr>
        <w:rPr>
          <w:lang w:val="en-US" w:eastAsia="zh-CN"/>
        </w:rPr>
      </w:pPr>
      <w:r w:rsidRPr="006502CF">
        <w:rPr>
          <w:lang w:val="en-US" w:eastAsia="zh-CN"/>
        </w:rPr>
        <w:t>The Co</w:t>
      </w:r>
      <w:ins w:id="673" w:author="Yujian (Ross Yu)" w:date="2025-07-11T14:19:00Z">
        <w:r>
          <w:rPr>
            <w:lang w:val="en-US" w:eastAsia="zh-CN"/>
          </w:rPr>
          <w:t>-</w:t>
        </w:r>
      </w:ins>
      <w:r w:rsidRPr="006502CF">
        <w:rPr>
          <w:lang w:val="en-US" w:eastAsia="zh-CN"/>
        </w:rPr>
        <w:t>BF Response frame shall be M-BA</w:t>
      </w:r>
    </w:p>
    <w:p w14:paraId="0F2BED32" w14:textId="77777777" w:rsidR="00320B91" w:rsidRPr="006502CF" w:rsidRDefault="00320B91" w:rsidP="00320B91">
      <w:pPr>
        <w:numPr>
          <w:ilvl w:val="1"/>
          <w:numId w:val="316"/>
        </w:numPr>
        <w:rPr>
          <w:lang w:val="en-US" w:eastAsia="zh-CN"/>
        </w:rPr>
      </w:pPr>
      <w:r w:rsidRPr="006502CF">
        <w:rPr>
          <w:lang w:val="en-US" w:eastAsia="zh-CN"/>
        </w:rPr>
        <w:t>TBD whether there’s another frame variant allowed for the Co</w:t>
      </w:r>
      <w:ins w:id="674" w:author="Yujian (Ross Yu)" w:date="2025-07-11T14:19:00Z">
        <w:r>
          <w:rPr>
            <w:lang w:val="en-US" w:eastAsia="zh-CN"/>
          </w:rPr>
          <w:t>-</w:t>
        </w:r>
      </w:ins>
      <w:r w:rsidRPr="006502CF">
        <w:rPr>
          <w:lang w:val="en-US" w:eastAsia="zh-CN"/>
        </w:rPr>
        <w:t>BF Invite/Response frame</w:t>
      </w:r>
    </w:p>
    <w:p w14:paraId="23375296" w14:textId="77777777" w:rsidR="00320B91" w:rsidRDefault="00320B91" w:rsidP="00320B91">
      <w:pPr>
        <w:pStyle w:val="af"/>
        <w:rPr>
          <w:lang w:eastAsia="zh-CN"/>
        </w:rPr>
      </w:pPr>
      <w:r>
        <w:rPr>
          <w:lang w:eastAsia="zh-CN"/>
        </w:rPr>
        <w:t>[Motion #448, [264] and [396, 397]]</w:t>
      </w:r>
    </w:p>
    <w:p w14:paraId="77C5EC30" w14:textId="77777777" w:rsidR="00320B91" w:rsidRPr="00930C80" w:rsidRDefault="00320B91" w:rsidP="00930C80">
      <w:pPr>
        <w:rPr>
          <w:lang w:val="en-US" w:eastAsia="zh-CN"/>
        </w:rPr>
      </w:pPr>
    </w:p>
    <w:p w14:paraId="6C355135" w14:textId="4B66E9F4" w:rsidR="00D6485D" w:rsidRPr="00B872F3" w:rsidRDefault="00D6485D" w:rsidP="00D6485D">
      <w:pPr>
        <w:pStyle w:val="2"/>
        <w:rPr>
          <w:u w:val="none"/>
        </w:rPr>
      </w:pPr>
      <w:bookmarkStart w:id="675" w:name="_Toc198402754"/>
      <w:r>
        <w:rPr>
          <w:u w:val="none"/>
        </w:rPr>
        <w:t>Co-BF Sync frame</w:t>
      </w:r>
      <w:bookmarkEnd w:id="675"/>
    </w:p>
    <w:p w14:paraId="2B932A69" w14:textId="580A1C9D" w:rsidR="00A22848" w:rsidRPr="00A22848" w:rsidRDefault="00A22848" w:rsidP="00852827">
      <w:pPr>
        <w:numPr>
          <w:ilvl w:val="0"/>
          <w:numId w:val="235"/>
        </w:numPr>
      </w:pPr>
      <w:r w:rsidRPr="00A22848">
        <w:t>The Co</w:t>
      </w:r>
      <w:ins w:id="676"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677"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678"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679"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lastRenderedPageBreak/>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680" w:author="Yujian (Ross Yu)" w:date="2025-03-14T10:51:00Z">
        <w:r>
          <w:t>-</w:t>
        </w:r>
      </w:ins>
      <w:r w:rsidRPr="00A9590C">
        <w:t xml:space="preserve">BF Invite, Response and Sync frames, if there is information for more than one users, the users are ordered according to </w:t>
      </w:r>
      <w:del w:id="681" w:author="Yujian (Ross Yu)" w:date="2025-03-17T19:34:00Z">
        <w:r w:rsidRPr="00A9590C" w:rsidDel="007562B2">
          <w:delText xml:space="preserve">Nss </w:delText>
        </w:r>
      </w:del>
      <w:ins w:id="682"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683"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1FE758B5" w14:textId="1EBCF6C9" w:rsidR="00320B91" w:rsidRDefault="00320B91" w:rsidP="00F74944">
      <w:pPr>
        <w:ind w:left="720"/>
      </w:pPr>
    </w:p>
    <w:p w14:paraId="525434D7" w14:textId="5EE00121" w:rsidR="00094BC1" w:rsidRDefault="00094BC1" w:rsidP="00094BC1">
      <w:pPr>
        <w:pStyle w:val="2"/>
        <w:rPr>
          <w:u w:val="none"/>
        </w:rPr>
      </w:pPr>
      <w:r w:rsidRPr="00094BC1">
        <w:rPr>
          <w:rFonts w:hint="eastAsia"/>
          <w:u w:val="none"/>
        </w:rPr>
        <w:t>C</w:t>
      </w:r>
      <w:r w:rsidRPr="00094BC1">
        <w:rPr>
          <w:u w:val="none"/>
        </w:rPr>
        <w:t>o-SR Invite frame</w:t>
      </w:r>
    </w:p>
    <w:p w14:paraId="020D9464" w14:textId="77777777" w:rsidR="00094BC1" w:rsidRPr="00094BC1" w:rsidRDefault="00094BC1" w:rsidP="00282571">
      <w:pPr>
        <w:numPr>
          <w:ilvl w:val="0"/>
          <w:numId w:val="330"/>
        </w:numPr>
      </w:pPr>
      <w:r w:rsidRPr="00094BC1">
        <w:t xml:space="preserve">The invite frame for </w:t>
      </w:r>
      <w:proofErr w:type="spellStart"/>
      <w:r w:rsidRPr="00094BC1">
        <w:t>CoSR</w:t>
      </w:r>
      <w:proofErr w:type="spellEnd"/>
      <w:r w:rsidRPr="00094BC1">
        <w:t xml:space="preserve"> will carry the following</w:t>
      </w:r>
    </w:p>
    <w:p w14:paraId="5E0277EC" w14:textId="77777777" w:rsidR="00094BC1" w:rsidRPr="00094BC1" w:rsidRDefault="00094BC1" w:rsidP="00282571">
      <w:pPr>
        <w:numPr>
          <w:ilvl w:val="1"/>
          <w:numId w:val="330"/>
        </w:numPr>
      </w:pPr>
      <w:r w:rsidRPr="00094BC1">
        <w:t>GI+LTF combination</w:t>
      </w:r>
    </w:p>
    <w:p w14:paraId="1FBF9066" w14:textId="77777777" w:rsidR="00094BC1" w:rsidRPr="00094BC1" w:rsidRDefault="00094BC1" w:rsidP="00282571">
      <w:pPr>
        <w:numPr>
          <w:ilvl w:val="1"/>
          <w:numId w:val="330"/>
        </w:numPr>
      </w:pPr>
      <w:r w:rsidRPr="00094BC1">
        <w:t>Number of LTF symbols</w:t>
      </w:r>
    </w:p>
    <w:p w14:paraId="2AA81C18" w14:textId="2DF83AD2" w:rsidR="00094BC1" w:rsidRDefault="00094BC1" w:rsidP="00094BC1">
      <w:pPr>
        <w:pStyle w:val="af"/>
        <w:rPr>
          <w:lang w:eastAsia="zh-CN"/>
        </w:rPr>
      </w:pPr>
      <w:r>
        <w:rPr>
          <w:lang w:eastAsia="zh-CN"/>
        </w:rPr>
        <w:t>[Motion #</w:t>
      </w:r>
      <w:r>
        <w:rPr>
          <w:lang w:eastAsia="zh-CN"/>
        </w:rPr>
        <w:t>477</w:t>
      </w:r>
      <w:r>
        <w:rPr>
          <w:lang w:eastAsia="zh-CN"/>
        </w:rPr>
        <w:t>, [264] and [</w:t>
      </w:r>
      <w:r>
        <w:rPr>
          <w:lang w:eastAsia="zh-CN"/>
        </w:rPr>
        <w:t>411</w:t>
      </w:r>
      <w:r>
        <w:rPr>
          <w:rFonts w:hint="eastAsia"/>
          <w:lang w:eastAsia="zh-CN"/>
        </w:rPr>
        <w:t>,</w:t>
      </w:r>
      <w:r>
        <w:rPr>
          <w:lang w:eastAsia="zh-CN"/>
        </w:rPr>
        <w:t xml:space="preserve"> 412</w:t>
      </w:r>
      <w:r>
        <w:rPr>
          <w:lang w:eastAsia="zh-CN"/>
        </w:rPr>
        <w:t>]]</w:t>
      </w:r>
    </w:p>
    <w:p w14:paraId="529835F0" w14:textId="36088D98" w:rsidR="00094BC1" w:rsidRDefault="00094BC1" w:rsidP="00094BC1"/>
    <w:p w14:paraId="5FEBEBBE" w14:textId="473C442D" w:rsidR="00EB7B9E" w:rsidRPr="00EB7B9E" w:rsidRDefault="00EB7B9E" w:rsidP="00282571">
      <w:pPr>
        <w:numPr>
          <w:ilvl w:val="0"/>
          <w:numId w:val="331"/>
        </w:numPr>
      </w:pPr>
      <w:r w:rsidRPr="00EB7B9E">
        <w:t>The Co</w:t>
      </w:r>
      <w:ins w:id="684" w:author="Yujian (Ross Yu)" w:date="2025-07-29T18:54:00Z">
        <w:r w:rsidR="00B03231">
          <w:t>-</w:t>
        </w:r>
      </w:ins>
      <w:r w:rsidRPr="00EB7B9E">
        <w:t>SR length indication will be done as follows:</w:t>
      </w:r>
    </w:p>
    <w:p w14:paraId="78BFB8FA" w14:textId="77777777" w:rsidR="00EB7B9E" w:rsidRPr="00EB7B9E" w:rsidRDefault="00EB7B9E" w:rsidP="00282571">
      <w:pPr>
        <w:numPr>
          <w:ilvl w:val="1"/>
          <w:numId w:val="331"/>
        </w:numPr>
      </w:pPr>
      <w:r w:rsidRPr="00EB7B9E">
        <w:t>Invite frame signals</w:t>
      </w:r>
    </w:p>
    <w:p w14:paraId="6E2850AB" w14:textId="77777777" w:rsidR="00EB7B9E" w:rsidRPr="00EB7B9E" w:rsidRDefault="00EB7B9E" w:rsidP="00282571">
      <w:pPr>
        <w:numPr>
          <w:ilvl w:val="2"/>
          <w:numId w:val="331"/>
        </w:numPr>
      </w:pPr>
      <w:r w:rsidRPr="00EB7B9E">
        <w:t>Min and Max number of data OFDM symbols</w:t>
      </w:r>
    </w:p>
    <w:p w14:paraId="1BABA815" w14:textId="77777777" w:rsidR="00EB7B9E" w:rsidRPr="00EB7B9E" w:rsidRDefault="00EB7B9E" w:rsidP="00282571">
      <w:pPr>
        <w:numPr>
          <w:ilvl w:val="0"/>
          <w:numId w:val="331"/>
        </w:numPr>
      </w:pPr>
      <w:r w:rsidRPr="00EB7B9E">
        <w:t>Response frame signals</w:t>
      </w:r>
    </w:p>
    <w:p w14:paraId="235C0021" w14:textId="77777777" w:rsidR="00EB7B9E" w:rsidRPr="00EB7B9E" w:rsidRDefault="00EB7B9E" w:rsidP="00282571">
      <w:pPr>
        <w:numPr>
          <w:ilvl w:val="1"/>
          <w:numId w:val="331"/>
        </w:numPr>
      </w:pPr>
      <w:r w:rsidRPr="00EB7B9E">
        <w:t>Suggested number of data OFDM symbols</w:t>
      </w:r>
    </w:p>
    <w:p w14:paraId="1B7DA4F1" w14:textId="77777777" w:rsidR="00EB7B9E" w:rsidRPr="00EB7B9E" w:rsidRDefault="00EB7B9E" w:rsidP="00282571">
      <w:pPr>
        <w:numPr>
          <w:ilvl w:val="0"/>
          <w:numId w:val="331"/>
        </w:numPr>
      </w:pPr>
      <w:r w:rsidRPr="00EB7B9E">
        <w:t>Sync frame signals</w:t>
      </w:r>
    </w:p>
    <w:p w14:paraId="3E2D78CF" w14:textId="77777777" w:rsidR="00EB7B9E" w:rsidRPr="00EB7B9E" w:rsidRDefault="00EB7B9E" w:rsidP="00282571">
      <w:pPr>
        <w:numPr>
          <w:ilvl w:val="1"/>
          <w:numId w:val="331"/>
        </w:numPr>
      </w:pPr>
      <w:r w:rsidRPr="00EB7B9E">
        <w:t>L-SIG length</w:t>
      </w:r>
    </w:p>
    <w:p w14:paraId="71806D12" w14:textId="04799DFE" w:rsidR="00EB7B9E" w:rsidRPr="00EB7B9E" w:rsidRDefault="00EB7B9E" w:rsidP="00282571">
      <w:pPr>
        <w:numPr>
          <w:ilvl w:val="0"/>
          <w:numId w:val="331"/>
        </w:numPr>
      </w:pPr>
      <w:r w:rsidRPr="00EB7B9E">
        <w:t xml:space="preserve">The same 9 bit encoding as </w:t>
      </w:r>
      <w:del w:id="685" w:author="Yujian (Ross Yu)" w:date="2025-07-29T18:54:00Z">
        <w:r w:rsidRPr="00EB7B9E" w:rsidDel="00B03231">
          <w:delText xml:space="preserve">COBF </w:delText>
        </w:r>
      </w:del>
      <w:ins w:id="686" w:author="Yujian (Ross Yu)" w:date="2025-07-29T18:54:00Z">
        <w:r w:rsidRPr="00EB7B9E">
          <w:t>C</w:t>
        </w:r>
        <w:r w:rsidR="00B03231">
          <w:t>o-</w:t>
        </w:r>
        <w:r w:rsidRPr="00EB7B9E">
          <w:t xml:space="preserve">BF </w:t>
        </w:r>
      </w:ins>
      <w:r w:rsidRPr="00EB7B9E">
        <w:t>shall be used for the following 3 fields</w:t>
      </w:r>
    </w:p>
    <w:p w14:paraId="66E53D81" w14:textId="77777777" w:rsidR="00EB7B9E" w:rsidRPr="00EB7B9E" w:rsidRDefault="00EB7B9E" w:rsidP="00282571">
      <w:pPr>
        <w:numPr>
          <w:ilvl w:val="1"/>
          <w:numId w:val="331"/>
        </w:numPr>
      </w:pPr>
      <w:r w:rsidRPr="00EB7B9E">
        <w:t>Min and Max number of data OFDM symbols in invite</w:t>
      </w:r>
    </w:p>
    <w:p w14:paraId="03756259" w14:textId="77777777" w:rsidR="00EB7B9E" w:rsidRPr="00EB7B9E" w:rsidRDefault="00EB7B9E" w:rsidP="00282571">
      <w:pPr>
        <w:numPr>
          <w:ilvl w:val="1"/>
          <w:numId w:val="331"/>
        </w:numPr>
      </w:pPr>
      <w:r w:rsidRPr="00EB7B9E">
        <w:t>Suggested number of data OFDM symbols in response</w:t>
      </w:r>
    </w:p>
    <w:p w14:paraId="494A93B3" w14:textId="77777777" w:rsidR="00EB7B9E" w:rsidRPr="00EB7B9E" w:rsidRDefault="00EB7B9E" w:rsidP="00282571">
      <w:pPr>
        <w:numPr>
          <w:ilvl w:val="2"/>
          <w:numId w:val="331"/>
        </w:numPr>
      </w:pPr>
      <w:r w:rsidRPr="00EB7B9E">
        <w:t>Value 511 (‘111111111’) indicates “No suggestion”</w:t>
      </w:r>
    </w:p>
    <w:p w14:paraId="3D62F4BC" w14:textId="4CF6AF43" w:rsidR="00EB7B9E" w:rsidRDefault="00EB7B9E" w:rsidP="00EB7B9E">
      <w:pPr>
        <w:pStyle w:val="af"/>
        <w:rPr>
          <w:lang w:eastAsia="zh-CN"/>
        </w:rPr>
      </w:pPr>
      <w:r>
        <w:rPr>
          <w:lang w:eastAsia="zh-CN"/>
        </w:rPr>
        <w:t>[Motion #47</w:t>
      </w:r>
      <w:r>
        <w:rPr>
          <w:lang w:eastAsia="zh-CN"/>
        </w:rPr>
        <w:t>8</w:t>
      </w:r>
      <w:r>
        <w:rPr>
          <w:lang w:eastAsia="zh-CN"/>
        </w:rPr>
        <w:t>, [264] and [411</w:t>
      </w:r>
      <w:r>
        <w:rPr>
          <w:rFonts w:hint="eastAsia"/>
          <w:lang w:eastAsia="zh-CN"/>
        </w:rPr>
        <w:t>,</w:t>
      </w:r>
      <w:r>
        <w:rPr>
          <w:lang w:eastAsia="zh-CN"/>
        </w:rPr>
        <w:t xml:space="preserve"> 412]]</w:t>
      </w:r>
    </w:p>
    <w:p w14:paraId="012CD6FD" w14:textId="77777777" w:rsidR="00EB7B9E" w:rsidRPr="00EB7B9E" w:rsidRDefault="00EB7B9E" w:rsidP="00094BC1"/>
    <w:p w14:paraId="4F86446C" w14:textId="12EB4257" w:rsidR="00F74944" w:rsidRPr="00B872F3" w:rsidRDefault="00F74944" w:rsidP="00F74944">
      <w:pPr>
        <w:pStyle w:val="2"/>
        <w:rPr>
          <w:u w:val="none"/>
        </w:rPr>
      </w:pPr>
      <w:bookmarkStart w:id="687" w:name="_Toc198402755"/>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687"/>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688" w:author="Yujian (Ross Yu)" w:date="2025-03-17T16:22:00Z">
        <w:r w:rsidRPr="00F74944" w:rsidDel="004A3265">
          <w:delText xml:space="preserve">roaming </w:delText>
        </w:r>
      </w:del>
      <w:ins w:id="689" w:author="Yujian (Ross Yu)" w:date="2025-03-17T16:22:00Z">
        <w:r w:rsidR="004A3265">
          <w:t>R</w:t>
        </w:r>
        <w:r w:rsidR="004A3265" w:rsidRPr="00F74944">
          <w:t xml:space="preserve">oaming </w:t>
        </w:r>
      </w:ins>
      <w:del w:id="690" w:author="Yujian (Ross Yu)" w:date="2025-03-17T16:22:00Z">
        <w:r w:rsidRPr="00F74944" w:rsidDel="004A3265">
          <w:delText xml:space="preserve">preparation </w:delText>
        </w:r>
      </w:del>
      <w:ins w:id="691" w:author="Yujian (Ross Yu)" w:date="2025-03-17T16:22:00Z">
        <w:r w:rsidR="004A3265">
          <w:t>P</w:t>
        </w:r>
        <w:r w:rsidR="004A3265" w:rsidRPr="00F74944">
          <w:t xml:space="preserve">reparation </w:t>
        </w:r>
      </w:ins>
      <w:del w:id="692" w:author="Yujian (Ross Yu)" w:date="2025-03-17T16:22:00Z">
        <w:r w:rsidRPr="00F74944" w:rsidDel="004A3265">
          <w:delText xml:space="preserve">request </w:delText>
        </w:r>
      </w:del>
      <w:ins w:id="693"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94" w:author="Yujian (Ross Yu)" w:date="2025-03-17T16:22:00Z">
        <w:r w:rsidRPr="004A3265" w:rsidDel="004A3265">
          <w:delText xml:space="preserve">roaming </w:delText>
        </w:r>
      </w:del>
      <w:ins w:id="695" w:author="Yujian (Ross Yu)" w:date="2025-03-17T16:22:00Z">
        <w:r w:rsidR="004A3265">
          <w:t>R</w:t>
        </w:r>
        <w:r w:rsidR="004A3265" w:rsidRPr="004A3265">
          <w:t>oaming</w:t>
        </w:r>
        <w:r w:rsidR="004A3265">
          <w:t xml:space="preserve"> P</w:t>
        </w:r>
      </w:ins>
      <w:del w:id="696"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lastRenderedPageBreak/>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97" w:author="Yujian (Ross Yu)" w:date="2025-03-17T16:32:00Z">
        <w:r w:rsidRPr="0039689D" w:rsidDel="0039689D">
          <w:delText>?</w:delText>
        </w:r>
      </w:del>
      <w:ins w:id="698"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699" w:name="_Toc198402756"/>
      <w:r>
        <w:rPr>
          <w:u w:val="none"/>
        </w:rPr>
        <w:t>Field #</w:t>
      </w:r>
      <w:bookmarkEnd w:id="699"/>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700" w:name="_Toc198402757"/>
      <w:r w:rsidRPr="008953ED">
        <w:rPr>
          <w:u w:val="none"/>
        </w:rPr>
        <w:t>Passed motions on PDTs</w:t>
      </w:r>
      <w:bookmarkEnd w:id="700"/>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701" w:name="_Toc198402758"/>
      <w:r>
        <w:rPr>
          <w:u w:val="none"/>
        </w:rPr>
        <w:t>References</w:t>
      </w:r>
      <w:bookmarkEnd w:id="701"/>
    </w:p>
    <w:p w14:paraId="564EDBE3" w14:textId="77777777" w:rsidR="00BA4F8A" w:rsidRDefault="00282571"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282571"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282571"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282571"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282571"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282571"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282571"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282571"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282571"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282571"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282571"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282571"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282571"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282571"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282571"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282571"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282571"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282571"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282571"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282571"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282571"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282571"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282571"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282571"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282571"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282571"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282571"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282571"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282571"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282571"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282571"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282571"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282571"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282571"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282571"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282571"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282571"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282571"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282571"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282571"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282571"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282571"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282571"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282571"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282571"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282571"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282571"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282571"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282571"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282571"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282571"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282571"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lastRenderedPageBreak/>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282571"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282571"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282571"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282571"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282571"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282571"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282571"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282571"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282571"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282571"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282571"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282571"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282571"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282571"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282571"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282571"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282571"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282571"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282571"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282571"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282571"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282571"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r w:rsidR="009A1FD2" w:rsidRPr="009A1FD2">
        <w:t>Jaheon Gu (Samsung Electronics)</w:t>
      </w:r>
    </w:p>
    <w:p w14:paraId="62F35AD9" w14:textId="77777777" w:rsidR="00C83F3A" w:rsidRDefault="00282571"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282571"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282571"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282571"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282571"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282571"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282571"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282571"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282571"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282571"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282571"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282571"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282571"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282571"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282571"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282571"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282571"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282571"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r w:rsidR="000035F5" w:rsidRPr="000035F5">
        <w:rPr>
          <w:lang w:eastAsia="zh-CN"/>
        </w:rPr>
        <w:t>SunHee Baek (LG Electronics)</w:t>
      </w:r>
    </w:p>
    <w:p w14:paraId="12963449" w14:textId="77777777" w:rsidR="000035F5" w:rsidRDefault="00282571"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282571"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282571"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282571"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282571"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282571"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282571"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702"/>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702"/>
      <w:r w:rsidR="00577A2E">
        <w:rPr>
          <w:rStyle w:val="a9"/>
        </w:rPr>
        <w:commentReference w:id="702"/>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282571"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282571"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282571"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282571"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282571"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282571"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282571"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282571"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282571"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282571"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282571"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282571"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282571"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282571"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282571"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282571"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282571"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282571"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282571"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282571"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282571"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282571"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282571"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282571"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282571"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282571"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282571"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282571"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282571"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r w:rsidR="0055149F" w:rsidRPr="0055149F">
        <w:rPr>
          <w:lang w:eastAsia="zh-CN"/>
        </w:rPr>
        <w:t>SunHee Baek (LG Electronics)</w:t>
      </w:r>
    </w:p>
    <w:p w14:paraId="6AD17892" w14:textId="77777777" w:rsidR="001E3FAB" w:rsidRDefault="00282571"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282571"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282571"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282571"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282571"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282571"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282571"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r w:rsidR="00725585" w:rsidRPr="00725585">
        <w:rPr>
          <w:lang w:eastAsia="zh-CN"/>
        </w:rPr>
        <w:t>SunHee Baek (LG Electronics)</w:t>
      </w:r>
    </w:p>
    <w:p w14:paraId="4149149D" w14:textId="77777777" w:rsidR="001E3FAB" w:rsidRDefault="00282571"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r w:rsidR="009E07FD" w:rsidRPr="009E07FD">
        <w:rPr>
          <w:lang w:eastAsia="zh-CN"/>
        </w:rPr>
        <w:t>SunHee Baek (LG Electronics)</w:t>
      </w:r>
    </w:p>
    <w:p w14:paraId="2BA8A0E8" w14:textId="77777777" w:rsidR="001E3FAB" w:rsidRDefault="00282571"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282571"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282571"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282571"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282571"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282571"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282571"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282571"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282571"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282571"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282571"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282571"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282571"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282571"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282571"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282571"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282571"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282571"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282571"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282571"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282571"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282571"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282571"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703"/>
        <w:r w:rsidRPr="00223D66">
          <w:rPr>
            <w:rStyle w:val="a6"/>
            <w:lang w:eastAsia="zh-CN"/>
          </w:rPr>
          <w:t>1144</w:t>
        </w:r>
        <w:commentRangeEnd w:id="703"/>
        <w:r w:rsidRPr="00223D66">
          <w:rPr>
            <w:rStyle w:val="a6"/>
            <w:sz w:val="16"/>
            <w:szCs w:val="16"/>
          </w:rPr>
          <w:commentReference w:id="703"/>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282571"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lastRenderedPageBreak/>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282571"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282571"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lastRenderedPageBreak/>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282571"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282571"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282571"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282571"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282571"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704"/>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704"/>
      <w:r>
        <w:rPr>
          <w:rStyle w:val="a9"/>
        </w:rPr>
        <w:commentReference w:id="704"/>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282571"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705"/>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705"/>
      <w:r>
        <w:rPr>
          <w:rStyle w:val="a9"/>
        </w:rPr>
        <w:commentReference w:id="705"/>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282571"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3D4B9225" w:rsidR="00FA3E7A" w:rsidRDefault="00FA3E7A" w:rsidP="005969BC">
      <w:pPr>
        <w:pStyle w:val="af"/>
        <w:numPr>
          <w:ilvl w:val="0"/>
          <w:numId w:val="5"/>
        </w:numPr>
      </w:pPr>
      <w:r>
        <w:rPr>
          <w:rFonts w:hint="eastAsia"/>
          <w:lang w:eastAsia="zh-CN"/>
        </w:rPr>
        <w:t xml:space="preserve"> </w:t>
      </w:r>
      <w:commentRangeStart w:id="706"/>
      <w:r w:rsidR="00465053">
        <w:rPr>
          <w:lang w:eastAsia="zh-CN"/>
        </w:rPr>
        <w:fldChar w:fldCharType="begin"/>
      </w:r>
      <w:r w:rsidR="00F71342">
        <w:rPr>
          <w:lang w:eastAsia="zh-CN"/>
        </w:rPr>
        <w:instrText>HYPERLINK "https://mentor.ieee.org/802.11/dcn/25/11-25-0014-32-00bn-tgbn-motions-list-part-2.pptx"</w:instrText>
      </w:r>
      <w:r w:rsidR="00F71342">
        <w:rPr>
          <w:lang w:eastAsia="zh-CN"/>
        </w:rPr>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F71342">
        <w:rPr>
          <w:rStyle w:val="a6"/>
          <w:lang w:eastAsia="zh-CN"/>
        </w:rPr>
        <w:t>32</w:t>
      </w:r>
      <w:r w:rsidR="00465053">
        <w:rPr>
          <w:lang w:eastAsia="zh-CN"/>
        </w:rPr>
        <w:fldChar w:fldCharType="end"/>
      </w:r>
      <w:commentRangeEnd w:id="706"/>
      <w:r w:rsidR="0012595F">
        <w:rPr>
          <w:rStyle w:val="a9"/>
        </w:rPr>
        <w:commentReference w:id="706"/>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lastRenderedPageBreak/>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282571"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282571"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r w:rsidR="00C14D85" w:rsidRPr="00C14D85">
        <w:rPr>
          <w:lang w:eastAsia="zh-CN"/>
        </w:rPr>
        <w:t>Guogang Huang (Huawei)</w:t>
      </w:r>
    </w:p>
    <w:p w14:paraId="430501F0" w14:textId="48F53442" w:rsidR="00D90578" w:rsidRDefault="00282571"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282571"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282571"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282571"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282571"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282571"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282571"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282571"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282571"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282571"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282571"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lastRenderedPageBreak/>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282571"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282571"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282571"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r w:rsidRPr="004C4922">
        <w:rPr>
          <w:lang w:eastAsia="zh-CN"/>
        </w:rPr>
        <w:t>Guogang Huang (Huawei)</w:t>
      </w:r>
    </w:p>
    <w:p w14:paraId="162ACB88" w14:textId="6E8E4E02" w:rsidR="00D00F34" w:rsidRDefault="00282571"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282571"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282571"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282571"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282571"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282571"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282571"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Chenchen Liu (Huawei)</w:t>
      </w:r>
    </w:p>
    <w:p w14:paraId="03DCC4E2" w14:textId="6DF801E3" w:rsidR="00C5520C" w:rsidRDefault="00282571"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282571"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282571"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r w:rsidRPr="00424237">
        <w:rPr>
          <w:lang w:eastAsia="zh-CN"/>
        </w:rPr>
        <w:t>Chenchen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lastRenderedPageBreak/>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r w:rsidRPr="0065182D">
        <w:rPr>
          <w:lang w:eastAsia="zh-CN"/>
        </w:rPr>
        <w:t>Morteza Mehrnoush (Apple Inc)</w:t>
      </w:r>
    </w:p>
    <w:p w14:paraId="0412502D" w14:textId="17671CD4" w:rsidR="009B007D" w:rsidRDefault="00282571"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r w:rsidR="009B007D" w:rsidRPr="009B007D">
        <w:rPr>
          <w:lang w:eastAsia="zh-CN"/>
        </w:rPr>
        <w:t>Hyeonjun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Kerstin Johnsson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r w:rsidRPr="00164B57">
        <w:rPr>
          <w:lang w:eastAsia="zh-CN"/>
        </w:rPr>
        <w:t>Guogang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282571"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282571"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282571"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r w:rsidRPr="005D6D22">
        <w:rPr>
          <w:lang w:eastAsia="zh-CN"/>
        </w:rPr>
        <w:t>Pooya Monajemi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282571"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r w:rsidRPr="00B60101">
        <w:rPr>
          <w:lang w:eastAsia="zh-CN"/>
        </w:rPr>
        <w:t>SunHee Baek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lastRenderedPageBreak/>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282571"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Reza Hedayat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282571"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59096536"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Hank Hyeonjun Sung (WILUS)</w:t>
      </w:r>
    </w:p>
    <w:p w14:paraId="587CA022" w14:textId="6F3EC967" w:rsidR="005376FA" w:rsidRDefault="005376FA" w:rsidP="004305EC">
      <w:pPr>
        <w:pStyle w:val="af"/>
        <w:numPr>
          <w:ilvl w:val="0"/>
          <w:numId w:val="5"/>
        </w:numPr>
        <w:rPr>
          <w:lang w:eastAsia="zh-CN"/>
        </w:rPr>
      </w:pPr>
      <w:r>
        <w:rPr>
          <w:rFonts w:hint="eastAsia"/>
          <w:lang w:eastAsia="zh-CN"/>
        </w:rPr>
        <w:t xml:space="preserve"> </w:t>
      </w:r>
      <w:hyperlink r:id="rId395" w:history="1">
        <w:r w:rsidRPr="00D7326E">
          <w:rPr>
            <w:rStyle w:val="a6"/>
            <w:lang w:eastAsia="zh-CN"/>
          </w:rPr>
          <w:t>11-24/1589r</w:t>
        </w:r>
        <w:r w:rsidR="00D7326E" w:rsidRPr="00D7326E">
          <w:rPr>
            <w:rStyle w:val="a6"/>
            <w:lang w:eastAsia="zh-CN"/>
          </w:rPr>
          <w:t>1</w:t>
        </w:r>
      </w:hyperlink>
      <w:r>
        <w:rPr>
          <w:lang w:eastAsia="zh-CN"/>
        </w:rPr>
        <w:t>:</w:t>
      </w:r>
      <w:r w:rsidR="00D7326E">
        <w:rPr>
          <w:lang w:eastAsia="zh-CN"/>
        </w:rPr>
        <w:t xml:space="preserve"> </w:t>
      </w:r>
      <w:r w:rsidR="00D7326E" w:rsidRPr="00D7326E">
        <w:rPr>
          <w:lang w:eastAsia="zh-CN"/>
        </w:rPr>
        <w:t>11-24-1589-01-00bn-dynamic-subband-operation-follow-up</w:t>
      </w:r>
      <w:r w:rsidR="00D7326E">
        <w:rPr>
          <w:lang w:eastAsia="zh-CN"/>
        </w:rPr>
        <w:t xml:space="preserve">, </w:t>
      </w:r>
      <w:r w:rsidR="00D7326E" w:rsidRPr="00D7326E">
        <w:rPr>
          <w:lang w:eastAsia="zh-CN"/>
        </w:rPr>
        <w:t>Morteza Mehrnoush (Apple Inc)</w:t>
      </w:r>
    </w:p>
    <w:p w14:paraId="56C16961" w14:textId="1087E677" w:rsidR="00D7326E" w:rsidRDefault="00282571" w:rsidP="004305EC">
      <w:pPr>
        <w:pStyle w:val="af"/>
        <w:numPr>
          <w:ilvl w:val="0"/>
          <w:numId w:val="5"/>
        </w:numPr>
        <w:rPr>
          <w:lang w:eastAsia="zh-CN"/>
        </w:rPr>
      </w:pPr>
      <w:hyperlink r:id="rId396" w:history="1">
        <w:r w:rsidR="00D7326E" w:rsidRPr="009E10EE">
          <w:rPr>
            <w:rStyle w:val="a6"/>
            <w:rFonts w:hint="eastAsia"/>
            <w:lang w:eastAsia="zh-CN"/>
          </w:rPr>
          <w:t xml:space="preserve"> </w:t>
        </w:r>
        <w:r w:rsidR="009E10EE" w:rsidRPr="009E10EE">
          <w:rPr>
            <w:rStyle w:val="a6"/>
            <w:lang w:eastAsia="zh-CN"/>
          </w:rPr>
          <w:t>11-24/1553r1</w:t>
        </w:r>
      </w:hyperlink>
      <w:r w:rsidR="006C2EF3">
        <w:rPr>
          <w:lang w:eastAsia="zh-CN"/>
        </w:rPr>
        <w:t xml:space="preserve">: </w:t>
      </w:r>
      <w:r w:rsidR="006C2EF3" w:rsidRPr="006C2EF3">
        <w:rPr>
          <w:lang w:eastAsia="zh-CN"/>
        </w:rPr>
        <w:t>11-24-1553-01-00bn-dso-follow-up</w:t>
      </w:r>
      <w:r w:rsidR="006C2EF3">
        <w:rPr>
          <w:lang w:eastAsia="zh-CN"/>
        </w:rPr>
        <w:t xml:space="preserve">, </w:t>
      </w:r>
      <w:r w:rsidR="006C2EF3" w:rsidRPr="006C2EF3">
        <w:rPr>
          <w:lang w:eastAsia="zh-CN"/>
        </w:rPr>
        <w:t>Gaurang Naik (Qualcomm)</w:t>
      </w:r>
    </w:p>
    <w:p w14:paraId="48A12667" w14:textId="4B08D713" w:rsidR="00B00D15" w:rsidRDefault="00282571" w:rsidP="004305EC">
      <w:pPr>
        <w:pStyle w:val="af"/>
        <w:numPr>
          <w:ilvl w:val="0"/>
          <w:numId w:val="5"/>
        </w:numPr>
        <w:rPr>
          <w:lang w:eastAsia="zh-CN"/>
        </w:rPr>
      </w:pPr>
      <w:hyperlink r:id="rId397" w:history="1">
        <w:r w:rsidR="00B00D15" w:rsidRPr="00B00D15">
          <w:rPr>
            <w:rStyle w:val="a6"/>
            <w:rFonts w:hint="eastAsia"/>
            <w:lang w:eastAsia="zh-CN"/>
          </w:rPr>
          <w:t xml:space="preserve"> </w:t>
        </w:r>
        <w:r w:rsidR="00B00D15" w:rsidRPr="00B00D15">
          <w:rPr>
            <w:rStyle w:val="a6"/>
            <w:lang w:eastAsia="zh-CN"/>
          </w:rPr>
          <w:t>11-24/1564r2</w:t>
        </w:r>
      </w:hyperlink>
      <w:r w:rsidR="00B00D15">
        <w:rPr>
          <w:lang w:eastAsia="zh-CN"/>
        </w:rPr>
        <w:t xml:space="preserve">: </w:t>
      </w:r>
      <w:r w:rsidR="00B00D15" w:rsidRPr="00B00D15">
        <w:rPr>
          <w:lang w:eastAsia="zh-CN"/>
        </w:rPr>
        <w:t>11-24-1564-02-00bn-dso-follow-up</w:t>
      </w:r>
      <w:r w:rsidR="00B00D15">
        <w:rPr>
          <w:lang w:eastAsia="zh-CN"/>
        </w:rPr>
        <w:t xml:space="preserve">, </w:t>
      </w:r>
      <w:r w:rsidR="00B00D15" w:rsidRPr="00B00D15">
        <w:rPr>
          <w:lang w:eastAsia="zh-CN"/>
        </w:rPr>
        <w:t>Liwen Chu (NXP)</w:t>
      </w:r>
    </w:p>
    <w:p w14:paraId="2D2FCCC5" w14:textId="53125454" w:rsidR="00B00D15" w:rsidRDefault="00282571" w:rsidP="004305EC">
      <w:pPr>
        <w:pStyle w:val="af"/>
        <w:numPr>
          <w:ilvl w:val="0"/>
          <w:numId w:val="5"/>
        </w:numPr>
        <w:rPr>
          <w:lang w:eastAsia="zh-CN"/>
        </w:rPr>
      </w:pPr>
      <w:hyperlink r:id="rId398" w:history="1">
        <w:r w:rsidR="00B00D15" w:rsidRPr="00B00D15">
          <w:rPr>
            <w:rStyle w:val="a6"/>
            <w:lang w:eastAsia="zh-CN"/>
          </w:rPr>
          <w:t xml:space="preserve"> 11-24/1588r1</w:t>
        </w:r>
      </w:hyperlink>
      <w:r w:rsidR="00B00D15">
        <w:rPr>
          <w:lang w:eastAsia="zh-CN"/>
        </w:rPr>
        <w:t xml:space="preserve">: </w:t>
      </w:r>
      <w:r w:rsidR="00B00D15" w:rsidRPr="00B00D15">
        <w:rPr>
          <w:lang w:eastAsia="zh-CN"/>
        </w:rPr>
        <w:t>11-24-1588-01-00bn-dso-configurations</w:t>
      </w:r>
      <w:r w:rsidR="00B00D15">
        <w:rPr>
          <w:lang w:eastAsia="zh-CN"/>
        </w:rPr>
        <w:t xml:space="preserve">, </w:t>
      </w:r>
      <w:r w:rsidR="00B00D15" w:rsidRPr="00B00D15">
        <w:rPr>
          <w:lang w:eastAsia="zh-CN"/>
        </w:rPr>
        <w:t>Shubhodeep Adhikari (Broadcom)</w:t>
      </w:r>
    </w:p>
    <w:p w14:paraId="0139EA5B" w14:textId="7955F512" w:rsidR="00B00D15" w:rsidRDefault="00B00D15" w:rsidP="004305EC">
      <w:pPr>
        <w:pStyle w:val="af"/>
        <w:numPr>
          <w:ilvl w:val="0"/>
          <w:numId w:val="5"/>
        </w:numPr>
        <w:rPr>
          <w:lang w:eastAsia="zh-CN"/>
        </w:rPr>
      </w:pPr>
      <w:r>
        <w:rPr>
          <w:rFonts w:hint="eastAsia"/>
          <w:lang w:eastAsia="zh-CN"/>
        </w:rPr>
        <w:t xml:space="preserve"> </w:t>
      </w:r>
      <w:hyperlink r:id="rId399" w:history="1">
        <w:r w:rsidR="00772EB3" w:rsidRPr="00772EB3">
          <w:rPr>
            <w:rStyle w:val="a6"/>
            <w:lang w:eastAsia="zh-CN"/>
          </w:rPr>
          <w:t>11-24/2141r0</w:t>
        </w:r>
      </w:hyperlink>
      <w:r w:rsidR="00772EB3">
        <w:rPr>
          <w:lang w:eastAsia="zh-CN"/>
        </w:rPr>
        <w:t xml:space="preserve">: </w:t>
      </w:r>
      <w:r w:rsidR="00772EB3" w:rsidRPr="00772EB3">
        <w:rPr>
          <w:lang w:eastAsia="zh-CN"/>
        </w:rPr>
        <w:t>11-24-2141-00-00bn-npca-operation-with-multi-link-device</w:t>
      </w:r>
      <w:r w:rsidR="00772EB3">
        <w:rPr>
          <w:lang w:eastAsia="zh-CN"/>
        </w:rPr>
        <w:t xml:space="preserve">, </w:t>
      </w:r>
      <w:proofErr w:type="spellStart"/>
      <w:r w:rsidR="00772EB3" w:rsidRPr="00772EB3">
        <w:rPr>
          <w:lang w:eastAsia="zh-CN"/>
        </w:rPr>
        <w:t>Longlong</w:t>
      </w:r>
      <w:proofErr w:type="spellEnd"/>
      <w:r w:rsidR="00772EB3" w:rsidRPr="00772EB3">
        <w:rPr>
          <w:lang w:eastAsia="zh-CN"/>
        </w:rPr>
        <w:t xml:space="preserve"> Hong(</w:t>
      </w:r>
      <w:proofErr w:type="spellStart"/>
      <w:r w:rsidR="00772EB3" w:rsidRPr="00772EB3">
        <w:rPr>
          <w:lang w:eastAsia="zh-CN"/>
        </w:rPr>
        <w:t>Ruijie</w:t>
      </w:r>
      <w:proofErr w:type="spellEnd"/>
      <w:r w:rsidR="00772EB3" w:rsidRPr="00772EB3">
        <w:rPr>
          <w:lang w:eastAsia="zh-CN"/>
        </w:rPr>
        <w:t>)</w:t>
      </w:r>
    </w:p>
    <w:p w14:paraId="71A7A4C1" w14:textId="0C6C85FC" w:rsidR="001F75F8" w:rsidRDefault="00282571" w:rsidP="004305EC">
      <w:pPr>
        <w:pStyle w:val="af"/>
        <w:numPr>
          <w:ilvl w:val="0"/>
          <w:numId w:val="5"/>
        </w:numPr>
        <w:rPr>
          <w:lang w:eastAsia="zh-CN"/>
        </w:rPr>
      </w:pPr>
      <w:hyperlink r:id="rId400" w:history="1">
        <w:r w:rsidR="001F75F8" w:rsidRPr="001F75F8">
          <w:rPr>
            <w:rStyle w:val="a6"/>
            <w:rFonts w:hint="eastAsia"/>
            <w:lang w:eastAsia="zh-CN"/>
          </w:rPr>
          <w:t xml:space="preserve"> </w:t>
        </w:r>
        <w:r w:rsidR="001F75F8" w:rsidRPr="001F75F8">
          <w:rPr>
            <w:rStyle w:val="a6"/>
            <w:lang w:eastAsia="zh-CN"/>
          </w:rPr>
          <w:t>11-24/1587r2</w:t>
        </w:r>
      </w:hyperlink>
      <w:r w:rsidR="001F75F8">
        <w:rPr>
          <w:lang w:eastAsia="zh-CN"/>
        </w:rPr>
        <w:t xml:space="preserve">: </w:t>
      </w:r>
      <w:r w:rsidR="001F75F8" w:rsidRPr="001F75F8">
        <w:rPr>
          <w:lang w:eastAsia="zh-CN"/>
        </w:rPr>
        <w:t>11-24-1587-02-00bn-discussion-on-dso-operation</w:t>
      </w:r>
      <w:r w:rsidR="001F75F8">
        <w:rPr>
          <w:lang w:eastAsia="zh-CN"/>
        </w:rPr>
        <w:t xml:space="preserve">, </w:t>
      </w:r>
      <w:r w:rsidR="001F75F8" w:rsidRPr="001F75F8">
        <w:rPr>
          <w:lang w:eastAsia="zh-CN"/>
        </w:rPr>
        <w:t>Kaiying Lu (MediaTek USA)</w:t>
      </w:r>
    </w:p>
    <w:p w14:paraId="3A5CDD9A" w14:textId="2D7DDD40" w:rsidR="001132B2" w:rsidRDefault="001132B2" w:rsidP="004305EC">
      <w:pPr>
        <w:pStyle w:val="af"/>
        <w:numPr>
          <w:ilvl w:val="0"/>
          <w:numId w:val="5"/>
        </w:numPr>
        <w:rPr>
          <w:lang w:eastAsia="zh-CN"/>
        </w:rPr>
      </w:pPr>
      <w:r>
        <w:rPr>
          <w:rFonts w:hint="eastAsia"/>
          <w:lang w:eastAsia="zh-CN"/>
        </w:rPr>
        <w:t xml:space="preserve"> </w:t>
      </w:r>
      <w:hyperlink r:id="rId401" w:history="1">
        <w:r w:rsidRPr="001132B2">
          <w:rPr>
            <w:rStyle w:val="a6"/>
            <w:lang w:eastAsia="zh-CN"/>
          </w:rPr>
          <w:t>11-25/0687r1</w:t>
        </w:r>
      </w:hyperlink>
      <w:r>
        <w:rPr>
          <w:rFonts w:hint="eastAsia"/>
          <w:lang w:eastAsia="zh-CN"/>
        </w:rPr>
        <w:t>:</w:t>
      </w:r>
      <w:r>
        <w:rPr>
          <w:lang w:eastAsia="zh-CN"/>
        </w:rPr>
        <w:t xml:space="preserve"> </w:t>
      </w:r>
      <w:r w:rsidRPr="001132B2">
        <w:rPr>
          <w:lang w:eastAsia="zh-CN"/>
        </w:rPr>
        <w:t>11-25-0687-01-00bn-spatial-reuse-discussion-in-802-11bn</w:t>
      </w:r>
      <w:r>
        <w:rPr>
          <w:lang w:eastAsia="zh-CN"/>
        </w:rPr>
        <w:t xml:space="preserve">, </w:t>
      </w:r>
      <w:r w:rsidRPr="001132B2">
        <w:rPr>
          <w:lang w:eastAsia="zh-CN"/>
        </w:rPr>
        <w:t>Juan Fang (Intel)</w:t>
      </w:r>
    </w:p>
    <w:p w14:paraId="509DB6B7" w14:textId="233C25EE" w:rsidR="00B045EE" w:rsidRDefault="00B045EE" w:rsidP="004305EC">
      <w:pPr>
        <w:pStyle w:val="af"/>
        <w:numPr>
          <w:ilvl w:val="0"/>
          <w:numId w:val="5"/>
        </w:numPr>
        <w:rPr>
          <w:lang w:eastAsia="zh-CN"/>
        </w:rPr>
      </w:pPr>
      <w:r>
        <w:rPr>
          <w:rFonts w:hint="eastAsia"/>
          <w:lang w:eastAsia="zh-CN"/>
        </w:rPr>
        <w:t xml:space="preserve"> </w:t>
      </w:r>
      <w:hyperlink r:id="rId402" w:history="1">
        <w:r w:rsidRPr="00900590">
          <w:rPr>
            <w:rStyle w:val="a6"/>
            <w:lang w:eastAsia="zh-CN"/>
          </w:rPr>
          <w:t>11-25/0842r0</w:t>
        </w:r>
      </w:hyperlink>
      <w:r>
        <w:rPr>
          <w:lang w:eastAsia="zh-CN"/>
        </w:rPr>
        <w:t>:</w:t>
      </w:r>
      <w:r w:rsidR="00900590">
        <w:rPr>
          <w:lang w:eastAsia="zh-CN"/>
        </w:rPr>
        <w:t xml:space="preserve"> </w:t>
      </w:r>
      <w:r w:rsidR="00900590" w:rsidRPr="00900590">
        <w:rPr>
          <w:lang w:eastAsia="zh-CN"/>
        </w:rPr>
        <w:t>11-25-0842-01-00bn-information-exchange-in-the-cobf-transmission-phase-follow-up</w:t>
      </w:r>
      <w:r w:rsidR="00900590">
        <w:rPr>
          <w:lang w:eastAsia="zh-CN"/>
        </w:rPr>
        <w:t xml:space="preserve">, </w:t>
      </w:r>
      <w:r w:rsidR="00900590" w:rsidRPr="00900590">
        <w:rPr>
          <w:lang w:eastAsia="zh-CN"/>
        </w:rPr>
        <w:t>Alice Chen (Qualcomm)</w:t>
      </w:r>
    </w:p>
    <w:p w14:paraId="5587F3CD" w14:textId="195C4E79" w:rsidR="00CC39D1" w:rsidRDefault="00CC39D1" w:rsidP="004305EC">
      <w:pPr>
        <w:pStyle w:val="af"/>
        <w:numPr>
          <w:ilvl w:val="0"/>
          <w:numId w:val="5"/>
        </w:numPr>
        <w:rPr>
          <w:lang w:eastAsia="zh-CN"/>
        </w:rPr>
      </w:pPr>
      <w:r>
        <w:rPr>
          <w:rFonts w:hint="eastAsia"/>
          <w:lang w:eastAsia="zh-CN"/>
        </w:rPr>
        <w:t xml:space="preserve"> </w:t>
      </w:r>
      <w:hyperlink r:id="rId403" w:history="1">
        <w:r w:rsidRPr="00F450AE">
          <w:rPr>
            <w:rStyle w:val="a6"/>
            <w:lang w:eastAsia="zh-CN"/>
          </w:rPr>
          <w:t>11-25/0721r3</w:t>
        </w:r>
      </w:hyperlink>
      <w:r>
        <w:rPr>
          <w:lang w:eastAsia="zh-CN"/>
        </w:rPr>
        <w:t xml:space="preserve">: </w:t>
      </w:r>
      <w:r w:rsidRPr="00CC39D1">
        <w:rPr>
          <w:lang w:eastAsia="zh-CN"/>
        </w:rPr>
        <w:t>11-25-0721-03-00bn-uhr-transmit-and-receiver-specification-for-new-mcss-follow-up</w:t>
      </w:r>
      <w:r>
        <w:rPr>
          <w:lang w:eastAsia="zh-CN"/>
        </w:rPr>
        <w:t xml:space="preserve">, </w:t>
      </w:r>
      <w:r w:rsidRPr="00CC39D1">
        <w:rPr>
          <w:lang w:eastAsia="zh-CN"/>
        </w:rPr>
        <w:t>Juan Fang (Intel)</w:t>
      </w:r>
    </w:p>
    <w:p w14:paraId="053B290A" w14:textId="20027E6F" w:rsidR="00F450AE" w:rsidRDefault="00F450AE" w:rsidP="004305EC">
      <w:pPr>
        <w:pStyle w:val="af"/>
        <w:numPr>
          <w:ilvl w:val="0"/>
          <w:numId w:val="5"/>
        </w:numPr>
        <w:rPr>
          <w:lang w:eastAsia="zh-CN"/>
        </w:rPr>
      </w:pPr>
      <w:r>
        <w:rPr>
          <w:rFonts w:hint="eastAsia"/>
          <w:lang w:eastAsia="zh-CN"/>
        </w:rPr>
        <w:t xml:space="preserve"> </w:t>
      </w:r>
      <w:hyperlink r:id="rId404" w:history="1">
        <w:r w:rsidR="00D8166C" w:rsidRPr="00D8166C">
          <w:rPr>
            <w:rStyle w:val="a6"/>
            <w:lang w:eastAsia="zh-CN"/>
          </w:rPr>
          <w:t>11-25/0726r0</w:t>
        </w:r>
      </w:hyperlink>
      <w:r w:rsidR="00D8166C">
        <w:rPr>
          <w:lang w:eastAsia="zh-CN"/>
        </w:rPr>
        <w:t xml:space="preserve">: </w:t>
      </w:r>
      <w:r w:rsidR="00D8166C" w:rsidRPr="00D8166C">
        <w:rPr>
          <w:lang w:eastAsia="zh-CN"/>
        </w:rPr>
        <w:t>11-25-0726-00-00bn-transmit-and-receive-specifications-for-new-mcs-follow-up</w:t>
      </w:r>
      <w:r w:rsidR="00D8166C">
        <w:rPr>
          <w:lang w:eastAsia="zh-CN"/>
        </w:rPr>
        <w:t xml:space="preserve">, </w:t>
      </w:r>
      <w:r w:rsidR="00D8166C" w:rsidRPr="00D8166C">
        <w:rPr>
          <w:lang w:eastAsia="zh-CN"/>
        </w:rPr>
        <w:t>Alice Chen (Qualcomm)</w:t>
      </w:r>
    </w:p>
    <w:p w14:paraId="1AB92E3C" w14:textId="7043726E" w:rsidR="00C22F0C" w:rsidRDefault="00C22F0C" w:rsidP="004305EC">
      <w:pPr>
        <w:pStyle w:val="af"/>
        <w:numPr>
          <w:ilvl w:val="0"/>
          <w:numId w:val="5"/>
        </w:numPr>
        <w:rPr>
          <w:lang w:eastAsia="zh-CN"/>
        </w:rPr>
      </w:pPr>
      <w:r>
        <w:rPr>
          <w:rFonts w:hint="eastAsia"/>
          <w:lang w:eastAsia="zh-CN"/>
        </w:rPr>
        <w:t xml:space="preserve"> </w:t>
      </w:r>
      <w:hyperlink r:id="rId405" w:history="1">
        <w:r w:rsidR="00095369" w:rsidRPr="0003247F">
          <w:rPr>
            <w:rStyle w:val="a6"/>
            <w:lang w:eastAsia="zh-CN"/>
          </w:rPr>
          <w:t>11-25/0843r0</w:t>
        </w:r>
      </w:hyperlink>
      <w:r w:rsidR="00095369">
        <w:rPr>
          <w:lang w:eastAsia="zh-CN"/>
        </w:rPr>
        <w:t xml:space="preserve">: </w:t>
      </w:r>
      <w:r w:rsidR="0003247F" w:rsidRPr="0003247F">
        <w:rPr>
          <w:lang w:eastAsia="zh-CN"/>
        </w:rPr>
        <w:t>11-25-0843-00-00bn-transmit-constellation-error-definition-for-uhr-rru-tb-ppdu</w:t>
      </w:r>
      <w:r w:rsidR="0003247F">
        <w:rPr>
          <w:lang w:eastAsia="zh-CN"/>
        </w:rPr>
        <w:t xml:space="preserve">, </w:t>
      </w:r>
      <w:r w:rsidR="0003247F" w:rsidRPr="0003247F">
        <w:rPr>
          <w:lang w:eastAsia="zh-CN"/>
        </w:rPr>
        <w:t>Ying Liu (NXP)</w:t>
      </w:r>
    </w:p>
    <w:p w14:paraId="6689E2B7" w14:textId="26A944F6" w:rsidR="001959A3" w:rsidRDefault="00282571" w:rsidP="004305EC">
      <w:pPr>
        <w:pStyle w:val="af"/>
        <w:numPr>
          <w:ilvl w:val="0"/>
          <w:numId w:val="5"/>
        </w:numPr>
        <w:rPr>
          <w:lang w:eastAsia="zh-CN"/>
        </w:rPr>
      </w:pPr>
      <w:hyperlink r:id="rId406" w:history="1">
        <w:r w:rsidR="001959A3" w:rsidRPr="001012D1">
          <w:rPr>
            <w:rStyle w:val="a6"/>
            <w:rFonts w:hint="eastAsia"/>
            <w:lang w:eastAsia="zh-CN"/>
          </w:rPr>
          <w:t xml:space="preserve"> </w:t>
        </w:r>
        <w:r w:rsidR="001959A3" w:rsidRPr="001012D1">
          <w:rPr>
            <w:rStyle w:val="a6"/>
            <w:lang w:eastAsia="zh-CN"/>
          </w:rPr>
          <w:t>11-25/0734r</w:t>
        </w:r>
        <w:r w:rsidR="000C0673">
          <w:rPr>
            <w:rStyle w:val="a6"/>
            <w:lang w:eastAsia="zh-CN"/>
          </w:rPr>
          <w:t>2</w:t>
        </w:r>
      </w:hyperlink>
      <w:r w:rsidR="001959A3">
        <w:rPr>
          <w:lang w:eastAsia="zh-CN"/>
        </w:rPr>
        <w:t xml:space="preserve">: </w:t>
      </w:r>
      <w:r w:rsidR="001012D1" w:rsidRPr="001012D1">
        <w:rPr>
          <w:lang w:eastAsia="zh-CN"/>
        </w:rPr>
        <w:t>11-25-0734-0</w:t>
      </w:r>
      <w:r w:rsidR="000C0673">
        <w:rPr>
          <w:lang w:eastAsia="zh-CN"/>
        </w:rPr>
        <w:t>2</w:t>
      </w:r>
      <w:r w:rsidR="001012D1" w:rsidRPr="001012D1">
        <w:rPr>
          <w:lang w:eastAsia="zh-CN"/>
        </w:rPr>
        <w:t>-00bn-misc-cbf-topics-part-ii</w:t>
      </w:r>
      <w:r w:rsidR="001012D1">
        <w:rPr>
          <w:lang w:eastAsia="zh-CN"/>
        </w:rPr>
        <w:t xml:space="preserve">, </w:t>
      </w:r>
      <w:r w:rsidR="001012D1" w:rsidRPr="001012D1">
        <w:rPr>
          <w:lang w:eastAsia="zh-CN"/>
        </w:rPr>
        <w:t>Ron Porat (Broadcom)</w:t>
      </w:r>
    </w:p>
    <w:p w14:paraId="05A6DB91" w14:textId="22F1A1F9" w:rsidR="00AA5AFA" w:rsidRDefault="00AA5AFA" w:rsidP="004305EC">
      <w:pPr>
        <w:pStyle w:val="af"/>
        <w:numPr>
          <w:ilvl w:val="0"/>
          <w:numId w:val="5"/>
        </w:numPr>
        <w:rPr>
          <w:lang w:eastAsia="zh-CN"/>
        </w:rPr>
      </w:pPr>
      <w:r>
        <w:rPr>
          <w:rFonts w:hint="eastAsia"/>
          <w:lang w:eastAsia="zh-CN"/>
        </w:rPr>
        <w:t xml:space="preserve"> </w:t>
      </w:r>
      <w:hyperlink r:id="rId407" w:history="1">
        <w:r w:rsidRPr="00563BBD">
          <w:rPr>
            <w:rStyle w:val="a6"/>
            <w:lang w:eastAsia="zh-CN"/>
          </w:rPr>
          <w:t>11-24/1693r3</w:t>
        </w:r>
      </w:hyperlink>
      <w:r>
        <w:rPr>
          <w:rFonts w:hint="eastAsia"/>
          <w:lang w:eastAsia="zh-CN"/>
        </w:rPr>
        <w:t>:</w:t>
      </w:r>
      <w:r>
        <w:rPr>
          <w:lang w:eastAsia="zh-CN"/>
        </w:rPr>
        <w:t xml:space="preserve"> </w:t>
      </w:r>
      <w:r w:rsidR="00563BBD" w:rsidRPr="00563BBD">
        <w:rPr>
          <w:lang w:eastAsia="zh-CN"/>
        </w:rPr>
        <w:t>11-24-1693-03-00bn-the-mapc-security-framework</w:t>
      </w:r>
      <w:r w:rsidR="00563BBD">
        <w:rPr>
          <w:lang w:eastAsia="zh-CN"/>
        </w:rPr>
        <w:t xml:space="preserve">, </w:t>
      </w:r>
      <w:r w:rsidR="00563BBD" w:rsidRPr="00563BBD">
        <w:rPr>
          <w:lang w:eastAsia="zh-CN"/>
        </w:rPr>
        <w:t>Jay Yang</w:t>
      </w:r>
      <w:r w:rsidR="0050682D">
        <w:rPr>
          <w:lang w:eastAsia="zh-CN"/>
        </w:rPr>
        <w:t xml:space="preserve"> </w:t>
      </w:r>
      <w:r w:rsidR="00563BBD" w:rsidRPr="00563BBD">
        <w:rPr>
          <w:lang w:eastAsia="zh-CN"/>
        </w:rPr>
        <w:t>(ZTE)</w:t>
      </w:r>
    </w:p>
    <w:p w14:paraId="019C37F5" w14:textId="3ADD3BAD" w:rsidR="00A81FC7" w:rsidRDefault="0050682D" w:rsidP="004305EC">
      <w:pPr>
        <w:pStyle w:val="af"/>
        <w:numPr>
          <w:ilvl w:val="0"/>
          <w:numId w:val="5"/>
        </w:numPr>
        <w:rPr>
          <w:lang w:eastAsia="zh-CN"/>
        </w:rPr>
      </w:pPr>
      <w:r>
        <w:rPr>
          <w:rFonts w:hint="eastAsia"/>
          <w:lang w:eastAsia="zh-CN"/>
        </w:rPr>
        <w:t xml:space="preserve"> </w:t>
      </w:r>
      <w:hyperlink r:id="rId408" w:history="1">
        <w:r w:rsidRPr="0050682D">
          <w:rPr>
            <w:rStyle w:val="a6"/>
            <w:lang w:eastAsia="zh-CN"/>
          </w:rPr>
          <w:t>11-23/1836r3</w:t>
        </w:r>
      </w:hyperlink>
      <w:r>
        <w:rPr>
          <w:lang w:eastAsia="zh-CN"/>
        </w:rPr>
        <w:t xml:space="preserve">: </w:t>
      </w:r>
      <w:r w:rsidRPr="0050682D">
        <w:rPr>
          <w:lang w:eastAsia="zh-CN"/>
        </w:rPr>
        <w:t>11-23-1836-03-00bn-map-security-consideration</w:t>
      </w:r>
      <w:r>
        <w:rPr>
          <w:lang w:eastAsia="zh-CN"/>
        </w:rPr>
        <w:t xml:space="preserve">, </w:t>
      </w:r>
      <w:r w:rsidRPr="0050682D">
        <w:rPr>
          <w:lang w:eastAsia="zh-CN"/>
        </w:rPr>
        <w:t>Jay Yang</w:t>
      </w:r>
      <w:r>
        <w:rPr>
          <w:lang w:eastAsia="zh-CN"/>
        </w:rPr>
        <w:t xml:space="preserve"> </w:t>
      </w:r>
      <w:r w:rsidRPr="0050682D">
        <w:rPr>
          <w:lang w:eastAsia="zh-CN"/>
        </w:rPr>
        <w:t>(ZTE)</w:t>
      </w:r>
    </w:p>
    <w:p w14:paraId="445E55B2" w14:textId="092C6086" w:rsidR="00AE6214" w:rsidRDefault="00EA64CF" w:rsidP="00AE6214">
      <w:pPr>
        <w:pStyle w:val="af"/>
        <w:numPr>
          <w:ilvl w:val="0"/>
          <w:numId w:val="5"/>
        </w:numPr>
      </w:pPr>
      <w:r>
        <w:rPr>
          <w:rFonts w:hint="eastAsia"/>
          <w:lang w:eastAsia="zh-CN"/>
        </w:rPr>
        <w:t xml:space="preserve"> </w:t>
      </w:r>
      <w:hyperlink r:id="rId409" w:history="1">
        <w:r w:rsidR="00AE6214" w:rsidRPr="00E92635">
          <w:rPr>
            <w:rStyle w:val="a6"/>
            <w:rFonts w:hint="eastAsia"/>
            <w:lang w:eastAsia="zh-CN"/>
          </w:rPr>
          <w:t>1</w:t>
        </w:r>
        <w:r w:rsidR="00AE6214" w:rsidRPr="00E92635">
          <w:rPr>
            <w:rStyle w:val="a6"/>
            <w:lang w:eastAsia="zh-CN"/>
          </w:rPr>
          <w:t>1-24/1220r</w:t>
        </w:r>
        <w:r w:rsidR="00AE6214">
          <w:rPr>
            <w:rStyle w:val="a6"/>
            <w:lang w:eastAsia="zh-CN"/>
          </w:rPr>
          <w:t>2</w:t>
        </w:r>
      </w:hyperlink>
      <w:r w:rsidR="00AE6214">
        <w:rPr>
          <w:lang w:eastAsia="zh-CN"/>
        </w:rPr>
        <w:t xml:space="preserve">: </w:t>
      </w:r>
      <w:r w:rsidR="00AE6214" w:rsidRPr="00E92635">
        <w:rPr>
          <w:lang w:eastAsia="zh-CN"/>
        </w:rPr>
        <w:t>11-24-1220-00-00bn-a-framework-for-coordinated-access-points</w:t>
      </w:r>
      <w:r w:rsidR="00AE6214">
        <w:rPr>
          <w:lang w:eastAsia="zh-CN"/>
        </w:rPr>
        <w:t xml:space="preserve">, </w:t>
      </w:r>
      <w:r w:rsidR="00AE6214" w:rsidRPr="00E92635">
        <w:rPr>
          <w:lang w:eastAsia="zh-CN"/>
        </w:rPr>
        <w:t>Giovanni Chisci, Qualcomm Technologies Inc.</w:t>
      </w:r>
    </w:p>
    <w:p w14:paraId="54472427" w14:textId="3C65B6CD" w:rsidR="00EA64CF" w:rsidRDefault="00F43AB9" w:rsidP="004305EC">
      <w:pPr>
        <w:pStyle w:val="af"/>
        <w:numPr>
          <w:ilvl w:val="0"/>
          <w:numId w:val="5"/>
        </w:numPr>
        <w:rPr>
          <w:lang w:eastAsia="zh-CN"/>
        </w:rPr>
      </w:pPr>
      <w:r>
        <w:rPr>
          <w:rFonts w:hint="eastAsia"/>
          <w:lang w:eastAsia="zh-CN"/>
        </w:rPr>
        <w:t xml:space="preserve"> </w:t>
      </w:r>
      <w:hyperlink r:id="rId410" w:history="1">
        <w:r w:rsidRPr="00DE6C80">
          <w:rPr>
            <w:rStyle w:val="a6"/>
            <w:lang w:eastAsia="zh-CN"/>
          </w:rPr>
          <w:t>11-24/2060r1</w:t>
        </w:r>
      </w:hyperlink>
      <w:r>
        <w:rPr>
          <w:lang w:eastAsia="zh-CN"/>
        </w:rPr>
        <w:t xml:space="preserve">: </w:t>
      </w:r>
      <w:r w:rsidR="00DE6C80" w:rsidRPr="00DE6C80">
        <w:rPr>
          <w:lang w:eastAsia="zh-CN"/>
        </w:rPr>
        <w:t>11-24-2060-01-00bn-csr-cobf-protocol-design</w:t>
      </w:r>
      <w:r w:rsidR="00DE6C80">
        <w:rPr>
          <w:lang w:eastAsia="zh-CN"/>
        </w:rPr>
        <w:t xml:space="preserve">, </w:t>
      </w:r>
      <w:r w:rsidR="00DE6C80" w:rsidRPr="00DE6C80">
        <w:rPr>
          <w:lang w:eastAsia="zh-CN"/>
        </w:rPr>
        <w:t xml:space="preserve">Kosuke </w:t>
      </w:r>
      <w:proofErr w:type="spellStart"/>
      <w:r w:rsidR="00DE6C80" w:rsidRPr="00DE6C80">
        <w:rPr>
          <w:lang w:eastAsia="zh-CN"/>
        </w:rPr>
        <w:t>Aio</w:t>
      </w:r>
      <w:proofErr w:type="spellEnd"/>
      <w:r w:rsidR="00DE6C80" w:rsidRPr="00DE6C80">
        <w:rPr>
          <w:lang w:eastAsia="zh-CN"/>
        </w:rPr>
        <w:t xml:space="preserve"> (Sony Corporation)</w:t>
      </w:r>
    </w:p>
    <w:p w14:paraId="2522AF31" w14:textId="7C5331FB" w:rsidR="00D80C60" w:rsidRDefault="00D80C60" w:rsidP="004305EC">
      <w:pPr>
        <w:pStyle w:val="af"/>
        <w:numPr>
          <w:ilvl w:val="0"/>
          <w:numId w:val="5"/>
        </w:numPr>
        <w:rPr>
          <w:lang w:eastAsia="zh-CN"/>
        </w:rPr>
      </w:pPr>
      <w:r>
        <w:rPr>
          <w:rFonts w:hint="eastAsia"/>
          <w:lang w:eastAsia="zh-CN"/>
        </w:rPr>
        <w:t xml:space="preserve"> </w:t>
      </w:r>
      <w:hyperlink r:id="rId411" w:history="1">
        <w:r w:rsidRPr="00EE58C2">
          <w:rPr>
            <w:rStyle w:val="a6"/>
            <w:lang w:eastAsia="zh-CN"/>
          </w:rPr>
          <w:t>11-25/0254r0</w:t>
        </w:r>
      </w:hyperlink>
      <w:r>
        <w:rPr>
          <w:lang w:eastAsia="zh-CN"/>
        </w:rPr>
        <w:t xml:space="preserve">: </w:t>
      </w:r>
      <w:r w:rsidR="00EE58C2" w:rsidRPr="00EE58C2">
        <w:rPr>
          <w:lang w:eastAsia="zh-CN"/>
        </w:rPr>
        <w:t>11-25-0254-00-00bn-co-sr-power-control-considerations</w:t>
      </w:r>
      <w:r w:rsidR="00EE58C2">
        <w:rPr>
          <w:lang w:eastAsia="zh-CN"/>
        </w:rPr>
        <w:t xml:space="preserve">, </w:t>
      </w:r>
      <w:r w:rsidR="00EE58C2" w:rsidRPr="00EE58C2">
        <w:rPr>
          <w:lang w:eastAsia="zh-CN"/>
        </w:rPr>
        <w:t>Jason Yuchen Guo (Huawei)</w:t>
      </w:r>
    </w:p>
    <w:p w14:paraId="1EB15A34" w14:textId="33534870" w:rsidR="00AA595C" w:rsidRDefault="00AA595C" w:rsidP="004305EC">
      <w:pPr>
        <w:pStyle w:val="af"/>
        <w:numPr>
          <w:ilvl w:val="0"/>
          <w:numId w:val="5"/>
        </w:numPr>
        <w:rPr>
          <w:lang w:eastAsia="zh-CN"/>
        </w:rPr>
      </w:pPr>
      <w:r>
        <w:rPr>
          <w:rFonts w:hint="eastAsia"/>
          <w:lang w:eastAsia="zh-CN"/>
        </w:rPr>
        <w:t xml:space="preserve"> </w:t>
      </w:r>
      <w:hyperlink r:id="rId412" w:history="1">
        <w:r w:rsidRPr="00C121A3">
          <w:rPr>
            <w:rStyle w:val="a6"/>
            <w:lang w:eastAsia="zh-CN"/>
          </w:rPr>
          <w:t>11-25/0880r2</w:t>
        </w:r>
      </w:hyperlink>
      <w:r w:rsidR="00A4230F">
        <w:rPr>
          <w:lang w:eastAsia="zh-CN"/>
        </w:rPr>
        <w:t xml:space="preserve">: </w:t>
      </w:r>
      <w:r w:rsidR="00C121A3" w:rsidRPr="00C121A3">
        <w:rPr>
          <w:lang w:eastAsia="zh-CN"/>
        </w:rPr>
        <w:t>11-25-0880-02-00bn-pdt-mac-on-l4s</w:t>
      </w:r>
      <w:r w:rsidR="00C121A3">
        <w:rPr>
          <w:lang w:eastAsia="zh-CN"/>
        </w:rPr>
        <w:t xml:space="preserve">, </w:t>
      </w:r>
      <w:r w:rsidR="00C121A3" w:rsidRPr="00C121A3">
        <w:rPr>
          <w:lang w:eastAsia="zh-CN"/>
        </w:rPr>
        <w:t>Binita Gupta (Cisco Systems)</w:t>
      </w:r>
    </w:p>
    <w:p w14:paraId="4C2A51D7" w14:textId="7997D599" w:rsidR="00A12429" w:rsidRDefault="00A12429" w:rsidP="00A12429">
      <w:pPr>
        <w:pStyle w:val="af"/>
        <w:numPr>
          <w:ilvl w:val="0"/>
          <w:numId w:val="5"/>
        </w:numPr>
        <w:rPr>
          <w:lang w:eastAsia="zh-CN"/>
        </w:rPr>
      </w:pPr>
      <w:r>
        <w:rPr>
          <w:rFonts w:hint="eastAsia"/>
          <w:lang w:eastAsia="zh-CN"/>
        </w:rPr>
        <w:t xml:space="preserve"> </w:t>
      </w:r>
      <w:hyperlink r:id="rId413" w:history="1">
        <w:r w:rsidRPr="00900590">
          <w:rPr>
            <w:rStyle w:val="a6"/>
            <w:lang w:eastAsia="zh-CN"/>
          </w:rPr>
          <w:t>11-25/0842r</w:t>
        </w:r>
        <w:r>
          <w:rPr>
            <w:rStyle w:val="a6"/>
            <w:lang w:eastAsia="zh-CN"/>
          </w:rPr>
          <w:t>1</w:t>
        </w:r>
      </w:hyperlink>
      <w:r>
        <w:rPr>
          <w:lang w:eastAsia="zh-CN"/>
        </w:rPr>
        <w:t xml:space="preserve">: </w:t>
      </w:r>
      <w:r w:rsidRPr="00900590">
        <w:rPr>
          <w:lang w:eastAsia="zh-CN"/>
        </w:rPr>
        <w:t>11-25-0842-01-00bn-information-exchange-in-the-cobf-transmission-phase-follow-up</w:t>
      </w:r>
      <w:r>
        <w:rPr>
          <w:lang w:eastAsia="zh-CN"/>
        </w:rPr>
        <w:t xml:space="preserve">, </w:t>
      </w:r>
      <w:r w:rsidRPr="00900590">
        <w:rPr>
          <w:lang w:eastAsia="zh-CN"/>
        </w:rPr>
        <w:t>Alice Chen (Qualcomm)</w:t>
      </w:r>
    </w:p>
    <w:p w14:paraId="600DC48A" w14:textId="2807ECAB" w:rsidR="00A12429" w:rsidRDefault="00D61D0A" w:rsidP="004305EC">
      <w:pPr>
        <w:pStyle w:val="af"/>
        <w:numPr>
          <w:ilvl w:val="0"/>
          <w:numId w:val="5"/>
        </w:numPr>
        <w:rPr>
          <w:lang w:eastAsia="zh-CN"/>
        </w:rPr>
      </w:pPr>
      <w:r>
        <w:rPr>
          <w:rFonts w:hint="eastAsia"/>
          <w:lang w:eastAsia="zh-CN"/>
        </w:rPr>
        <w:t xml:space="preserve"> </w:t>
      </w:r>
      <w:hyperlink r:id="rId414" w:history="1">
        <w:r w:rsidRPr="00982959">
          <w:rPr>
            <w:rStyle w:val="a6"/>
            <w:lang w:eastAsia="zh-CN"/>
          </w:rPr>
          <w:t>11-25/0836r1</w:t>
        </w:r>
      </w:hyperlink>
      <w:r>
        <w:rPr>
          <w:lang w:eastAsia="zh-CN"/>
        </w:rPr>
        <w:t>:</w:t>
      </w:r>
      <w:r w:rsidR="00982959">
        <w:rPr>
          <w:lang w:eastAsia="zh-CN"/>
        </w:rPr>
        <w:t xml:space="preserve"> </w:t>
      </w:r>
      <w:r w:rsidR="00982959" w:rsidRPr="00982959">
        <w:rPr>
          <w:lang w:eastAsia="zh-CN"/>
        </w:rPr>
        <w:t>11-25-0836-01-00bn-follow-up-on-cfo-correction-for-cobf</w:t>
      </w:r>
      <w:r w:rsidR="00982959">
        <w:rPr>
          <w:lang w:eastAsia="zh-CN"/>
        </w:rPr>
        <w:t xml:space="preserve">, </w:t>
      </w:r>
      <w:r w:rsidR="00982959" w:rsidRPr="00982959">
        <w:rPr>
          <w:lang w:eastAsia="zh-CN"/>
        </w:rPr>
        <w:t>Sameer Vermani (Qualcomm)</w:t>
      </w:r>
    </w:p>
    <w:p w14:paraId="1178F9A1" w14:textId="57102754" w:rsidR="00D61D0A" w:rsidRDefault="00282571" w:rsidP="004305EC">
      <w:pPr>
        <w:pStyle w:val="af"/>
        <w:numPr>
          <w:ilvl w:val="0"/>
          <w:numId w:val="5"/>
        </w:numPr>
        <w:rPr>
          <w:lang w:eastAsia="zh-CN"/>
        </w:rPr>
      </w:pPr>
      <w:hyperlink r:id="rId415" w:history="1">
        <w:r w:rsidR="00D61D0A" w:rsidRPr="001B79E5">
          <w:rPr>
            <w:rStyle w:val="a6"/>
            <w:rFonts w:hint="eastAsia"/>
            <w:lang w:eastAsia="zh-CN"/>
          </w:rPr>
          <w:t xml:space="preserve"> </w:t>
        </w:r>
        <w:r w:rsidR="00D61D0A" w:rsidRPr="001B79E5">
          <w:rPr>
            <w:rStyle w:val="a6"/>
            <w:lang w:eastAsia="zh-CN"/>
          </w:rPr>
          <w:t>11-25/0283r1</w:t>
        </w:r>
      </w:hyperlink>
      <w:r w:rsidR="00D61D0A">
        <w:rPr>
          <w:lang w:eastAsia="zh-CN"/>
        </w:rPr>
        <w:t>:</w:t>
      </w:r>
      <w:r w:rsidR="001B79E5">
        <w:rPr>
          <w:lang w:eastAsia="zh-CN"/>
        </w:rPr>
        <w:t xml:space="preserve"> </w:t>
      </w:r>
      <w:r w:rsidR="001B79E5" w:rsidRPr="001B79E5">
        <w:rPr>
          <w:lang w:eastAsia="zh-CN"/>
        </w:rPr>
        <w:t>11-25-0283-01-00bn-inter-ap-carrier-synchronization-for-coordinated-beamforming-cobf</w:t>
      </w:r>
      <w:r w:rsidR="001B79E5">
        <w:rPr>
          <w:lang w:eastAsia="zh-CN"/>
        </w:rPr>
        <w:t xml:space="preserve">, </w:t>
      </w:r>
      <w:r w:rsidR="001B79E5" w:rsidRPr="001B79E5">
        <w:rPr>
          <w:lang w:eastAsia="zh-CN"/>
        </w:rPr>
        <w:t>Bilal Sadiq (Samsung Electronics)</w:t>
      </w:r>
    </w:p>
    <w:p w14:paraId="21C192BD" w14:textId="1477006B" w:rsidR="003D4817" w:rsidRDefault="003D4817" w:rsidP="004305EC">
      <w:pPr>
        <w:pStyle w:val="af"/>
        <w:numPr>
          <w:ilvl w:val="0"/>
          <w:numId w:val="5"/>
        </w:numPr>
        <w:rPr>
          <w:lang w:eastAsia="zh-CN"/>
        </w:rPr>
      </w:pPr>
      <w:r>
        <w:rPr>
          <w:rFonts w:hint="eastAsia"/>
          <w:lang w:eastAsia="zh-CN"/>
        </w:rPr>
        <w:t xml:space="preserve"> </w:t>
      </w:r>
      <w:hyperlink r:id="rId416" w:history="1">
        <w:r w:rsidRPr="003D4817">
          <w:rPr>
            <w:rStyle w:val="a6"/>
            <w:lang w:eastAsia="zh-CN"/>
          </w:rPr>
          <w:t>11-25/0412r3</w:t>
        </w:r>
      </w:hyperlink>
      <w:r>
        <w:rPr>
          <w:lang w:eastAsia="zh-CN"/>
        </w:rPr>
        <w:t xml:space="preserve">: </w:t>
      </w:r>
      <w:r w:rsidRPr="003D4817">
        <w:rPr>
          <w:lang w:eastAsia="zh-CN"/>
        </w:rPr>
        <w:t>11-25-0412-03-00bn-cobf-frame-sequences-and-signaling-details</w:t>
      </w:r>
      <w:r>
        <w:rPr>
          <w:lang w:eastAsia="zh-CN"/>
        </w:rPr>
        <w:t xml:space="preserve">, </w:t>
      </w:r>
      <w:r w:rsidRPr="003D4817">
        <w:rPr>
          <w:lang w:eastAsia="zh-CN"/>
        </w:rPr>
        <w:t>Sherief Helwa (Qualcomm)</w:t>
      </w:r>
    </w:p>
    <w:p w14:paraId="7B2A671C" w14:textId="77777777" w:rsidR="00225E94" w:rsidRDefault="00225E94" w:rsidP="00225E94">
      <w:pPr>
        <w:pStyle w:val="af"/>
        <w:numPr>
          <w:ilvl w:val="0"/>
          <w:numId w:val="5"/>
        </w:numPr>
        <w:rPr>
          <w:lang w:eastAsia="zh-CN"/>
        </w:rPr>
      </w:pPr>
      <w:r>
        <w:rPr>
          <w:rFonts w:hint="eastAsia"/>
          <w:lang w:eastAsia="zh-CN"/>
        </w:rPr>
        <w:t xml:space="preserve"> </w:t>
      </w:r>
      <w:hyperlink r:id="rId417" w:history="1">
        <w:r w:rsidRPr="00225E94">
          <w:rPr>
            <w:rStyle w:val="a6"/>
            <w:lang w:eastAsia="zh-CN"/>
          </w:rPr>
          <w:t>11-25/0879r2</w:t>
        </w:r>
      </w:hyperlink>
      <w:r>
        <w:rPr>
          <w:lang w:eastAsia="zh-CN"/>
        </w:rPr>
        <w:t xml:space="preserve">: </w:t>
      </w:r>
      <w:r w:rsidRPr="00225E94">
        <w:rPr>
          <w:lang w:eastAsia="zh-CN"/>
        </w:rPr>
        <w:t>11-25-0879-02-00bn-cobf-signaling-details</w:t>
      </w:r>
      <w:r>
        <w:rPr>
          <w:lang w:eastAsia="zh-CN"/>
        </w:rPr>
        <w:t xml:space="preserve">, </w:t>
      </w:r>
      <w:r w:rsidRPr="003D4817">
        <w:rPr>
          <w:lang w:eastAsia="zh-CN"/>
        </w:rPr>
        <w:t>Sherief Helwa (Qualcomm)</w:t>
      </w:r>
    </w:p>
    <w:p w14:paraId="3457D79F" w14:textId="593EB9F9" w:rsidR="00225E94" w:rsidRDefault="00282571" w:rsidP="004305EC">
      <w:pPr>
        <w:pStyle w:val="af"/>
        <w:numPr>
          <w:ilvl w:val="0"/>
          <w:numId w:val="5"/>
        </w:numPr>
        <w:rPr>
          <w:lang w:eastAsia="zh-CN"/>
        </w:rPr>
      </w:pPr>
      <w:hyperlink r:id="rId418" w:history="1">
        <w:r w:rsidR="00E16EBF" w:rsidRPr="00E16EBF">
          <w:rPr>
            <w:rStyle w:val="a6"/>
            <w:lang w:eastAsia="zh-CN"/>
          </w:rPr>
          <w:t>11-24/1512r0</w:t>
        </w:r>
      </w:hyperlink>
      <w:r w:rsidR="00E16EBF">
        <w:rPr>
          <w:lang w:eastAsia="zh-CN"/>
        </w:rPr>
        <w:t xml:space="preserve">: </w:t>
      </w:r>
      <w:r w:rsidR="00E16EBF" w:rsidRPr="00E16EBF">
        <w:rPr>
          <w:lang w:eastAsia="zh-CN"/>
        </w:rPr>
        <w:t>11-24-1512-00-00bn-high-capability-protection-in-dps</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6652CE8" w14:textId="10F1D631" w:rsidR="00E16EBF" w:rsidRDefault="00282571" w:rsidP="004305EC">
      <w:pPr>
        <w:pStyle w:val="af"/>
        <w:numPr>
          <w:ilvl w:val="0"/>
          <w:numId w:val="5"/>
        </w:numPr>
        <w:rPr>
          <w:lang w:eastAsia="zh-CN"/>
        </w:rPr>
      </w:pPr>
      <w:hyperlink r:id="rId419" w:history="1">
        <w:r w:rsidR="00E16EBF" w:rsidRPr="00E16EBF">
          <w:rPr>
            <w:rStyle w:val="a6"/>
            <w:lang w:eastAsia="zh-CN"/>
          </w:rPr>
          <w:t>11-24/2080r1</w:t>
        </w:r>
      </w:hyperlink>
      <w:r w:rsidR="00E16EBF">
        <w:rPr>
          <w:lang w:eastAsia="zh-CN"/>
        </w:rPr>
        <w:t xml:space="preserve">: </w:t>
      </w:r>
      <w:r w:rsidR="00E16EBF" w:rsidRPr="00E16EBF">
        <w:rPr>
          <w:lang w:eastAsia="zh-CN"/>
        </w:rPr>
        <w:t>11-24-2080-01-00bn-high-capability-protection-in-dps-follow-up</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793C428" w14:textId="495D0E8C" w:rsidR="003646CC" w:rsidRDefault="00282571" w:rsidP="004305EC">
      <w:pPr>
        <w:pStyle w:val="af"/>
        <w:numPr>
          <w:ilvl w:val="0"/>
          <w:numId w:val="5"/>
        </w:numPr>
        <w:rPr>
          <w:lang w:eastAsia="zh-CN"/>
        </w:rPr>
      </w:pPr>
      <w:hyperlink r:id="rId420" w:history="1">
        <w:r w:rsidR="003646CC" w:rsidRPr="003646CC">
          <w:rPr>
            <w:rStyle w:val="a6"/>
            <w:lang w:eastAsia="zh-CN"/>
          </w:rPr>
          <w:t>11-25/0492r0</w:t>
        </w:r>
      </w:hyperlink>
      <w:r w:rsidR="003646CC">
        <w:rPr>
          <w:lang w:eastAsia="zh-CN"/>
        </w:rPr>
        <w:t xml:space="preserve">: </w:t>
      </w:r>
      <w:r w:rsidR="003646CC" w:rsidRPr="003646CC">
        <w:rPr>
          <w:lang w:eastAsia="zh-CN"/>
        </w:rPr>
        <w:t>11-25-0492-00-00bn-cbf-sounding-sequence-mac-aspects</w:t>
      </w:r>
    </w:p>
    <w:p w14:paraId="0411BD40" w14:textId="2EC50A95" w:rsidR="003646CC" w:rsidRDefault="00282571" w:rsidP="004305EC">
      <w:pPr>
        <w:pStyle w:val="af"/>
        <w:numPr>
          <w:ilvl w:val="0"/>
          <w:numId w:val="5"/>
        </w:numPr>
        <w:rPr>
          <w:lang w:eastAsia="zh-CN"/>
        </w:rPr>
      </w:pPr>
      <w:hyperlink r:id="rId421" w:history="1">
        <w:r w:rsidR="003646CC" w:rsidRPr="003646CC">
          <w:rPr>
            <w:rStyle w:val="a6"/>
            <w:lang w:eastAsia="zh-CN"/>
          </w:rPr>
          <w:t>11-25/0553r0</w:t>
        </w:r>
      </w:hyperlink>
      <w:r w:rsidR="003646CC">
        <w:rPr>
          <w:lang w:eastAsia="zh-CN"/>
        </w:rPr>
        <w:t xml:space="preserve">: </w:t>
      </w:r>
      <w:r w:rsidR="003646CC" w:rsidRPr="003646CC">
        <w:rPr>
          <w:lang w:eastAsia="zh-CN"/>
        </w:rPr>
        <w:t>11-25-0553-00-00bn-cross-bss-csi-feedback-for-co-bf</w:t>
      </w:r>
      <w:r w:rsidR="003646CC">
        <w:rPr>
          <w:lang w:eastAsia="zh-CN"/>
        </w:rPr>
        <w:t xml:space="preserve">, </w:t>
      </w:r>
      <w:proofErr w:type="spellStart"/>
      <w:r w:rsidR="003646CC" w:rsidRPr="003646CC">
        <w:rPr>
          <w:lang w:eastAsia="zh-CN"/>
        </w:rPr>
        <w:t>Yongsen</w:t>
      </w:r>
      <w:proofErr w:type="spellEnd"/>
      <w:r w:rsidR="003646CC" w:rsidRPr="003646CC">
        <w:rPr>
          <w:lang w:eastAsia="zh-CN"/>
        </w:rPr>
        <w:t xml:space="preserve"> Ma (Samsung)</w:t>
      </w:r>
    </w:p>
    <w:p w14:paraId="5833C27B" w14:textId="267B8FA3" w:rsidR="0046498A" w:rsidRDefault="00282571" w:rsidP="004305EC">
      <w:pPr>
        <w:pStyle w:val="af"/>
        <w:numPr>
          <w:ilvl w:val="0"/>
          <w:numId w:val="5"/>
        </w:numPr>
        <w:rPr>
          <w:lang w:eastAsia="zh-CN"/>
        </w:rPr>
      </w:pPr>
      <w:hyperlink r:id="rId422" w:history="1">
        <w:r w:rsidR="0046498A" w:rsidRPr="0046498A">
          <w:rPr>
            <w:rStyle w:val="a6"/>
            <w:lang w:eastAsia="zh-CN"/>
          </w:rPr>
          <w:t xml:space="preserve"> </w:t>
        </w:r>
        <w:r w:rsidR="0046498A" w:rsidRPr="0046498A">
          <w:rPr>
            <w:rStyle w:val="a6"/>
            <w:iCs/>
            <w:lang w:eastAsia="zh-CN"/>
          </w:rPr>
          <w:t>11-25/0413</w:t>
        </w:r>
        <w:r w:rsidR="0046498A" w:rsidRPr="0046498A">
          <w:rPr>
            <w:rStyle w:val="a6"/>
            <w:lang w:eastAsia="zh-CN"/>
          </w:rPr>
          <w:t>r0</w:t>
        </w:r>
      </w:hyperlink>
      <w:r w:rsidR="0046498A">
        <w:rPr>
          <w:lang w:eastAsia="zh-CN"/>
        </w:rPr>
        <w:t xml:space="preserve">: </w:t>
      </w:r>
      <w:r w:rsidR="0046498A" w:rsidRPr="0046498A">
        <w:rPr>
          <w:lang w:eastAsia="zh-CN"/>
        </w:rPr>
        <w:t>11-25-0413-00-00bn-support-for-emlsr-during-cbf</w:t>
      </w:r>
      <w:r w:rsidR="0046498A">
        <w:rPr>
          <w:lang w:eastAsia="zh-CN"/>
        </w:rPr>
        <w:t xml:space="preserve">, </w:t>
      </w:r>
      <w:r w:rsidR="0046498A" w:rsidRPr="0046498A">
        <w:rPr>
          <w:lang w:eastAsia="zh-CN"/>
        </w:rPr>
        <w:t>Dibakar Das (Intel)</w:t>
      </w:r>
    </w:p>
    <w:p w14:paraId="6D4228BE" w14:textId="69A8F042" w:rsidR="00AC49D1" w:rsidRDefault="009C1078" w:rsidP="004305EC">
      <w:pPr>
        <w:pStyle w:val="af"/>
        <w:numPr>
          <w:ilvl w:val="0"/>
          <w:numId w:val="5"/>
        </w:numPr>
        <w:rPr>
          <w:lang w:eastAsia="zh-CN"/>
        </w:rPr>
      </w:pPr>
      <w:r>
        <w:rPr>
          <w:rFonts w:hint="eastAsia"/>
          <w:lang w:eastAsia="zh-CN"/>
        </w:rPr>
        <w:t xml:space="preserve"> </w:t>
      </w:r>
      <w:hyperlink r:id="rId423" w:history="1">
        <w:r w:rsidRPr="009C1078">
          <w:rPr>
            <w:rStyle w:val="a6"/>
            <w:iCs/>
            <w:lang w:eastAsia="zh-CN"/>
          </w:rPr>
          <w:t>11-25/0851r0</w:t>
        </w:r>
      </w:hyperlink>
      <w:r>
        <w:rPr>
          <w:lang w:eastAsia="zh-CN"/>
        </w:rPr>
        <w:t xml:space="preserve">: </w:t>
      </w:r>
      <w:r w:rsidRPr="009C1078">
        <w:rPr>
          <w:lang w:eastAsia="zh-CN"/>
        </w:rPr>
        <w:t>11-25-0851-00-00bn-phy-version-indications-in-co-sr-transmissions</w:t>
      </w:r>
      <w:r>
        <w:rPr>
          <w:lang w:eastAsia="zh-CN"/>
        </w:rPr>
        <w:t xml:space="preserve">, </w:t>
      </w:r>
      <w:r w:rsidRPr="009C1078">
        <w:rPr>
          <w:lang w:eastAsia="zh-CN"/>
        </w:rPr>
        <w:t>Ross Jian Yu (Huawei)</w:t>
      </w:r>
    </w:p>
    <w:p w14:paraId="1115FE61" w14:textId="6E5D7F85" w:rsidR="00F71342" w:rsidRDefault="00F71342" w:rsidP="004305EC">
      <w:pPr>
        <w:pStyle w:val="af"/>
        <w:numPr>
          <w:ilvl w:val="0"/>
          <w:numId w:val="5"/>
        </w:numPr>
        <w:rPr>
          <w:lang w:eastAsia="zh-CN"/>
        </w:rPr>
      </w:pPr>
      <w:hyperlink r:id="rId424" w:history="1">
        <w:r w:rsidRPr="00F71342">
          <w:rPr>
            <w:rStyle w:val="a6"/>
            <w:rFonts w:hint="eastAsia"/>
            <w:lang w:eastAsia="zh-CN"/>
          </w:rPr>
          <w:t xml:space="preserve"> </w:t>
        </w:r>
        <w:r w:rsidRPr="00F71342">
          <w:rPr>
            <w:rStyle w:val="a6"/>
            <w:lang w:eastAsia="zh-CN"/>
          </w:rPr>
          <w:t>11-25/0869r2</w:t>
        </w:r>
      </w:hyperlink>
      <w:r>
        <w:rPr>
          <w:lang w:eastAsia="zh-CN"/>
        </w:rPr>
        <w:t xml:space="preserve">: </w:t>
      </w:r>
      <w:r w:rsidRPr="00F71342">
        <w:rPr>
          <w:lang w:eastAsia="zh-CN"/>
        </w:rPr>
        <w:t>11-25-0869-02-00bn-cosr-misc</w:t>
      </w:r>
      <w:r>
        <w:rPr>
          <w:lang w:eastAsia="zh-CN"/>
        </w:rPr>
        <w:t xml:space="preserve">, </w:t>
      </w:r>
      <w:r w:rsidRPr="00F71342">
        <w:rPr>
          <w:lang w:eastAsia="zh-CN"/>
        </w:rPr>
        <w:t>You-Wei Chen (MediaTek)</w:t>
      </w:r>
    </w:p>
    <w:p w14:paraId="13F207EE" w14:textId="3E580F19" w:rsidR="0017380E" w:rsidRDefault="0017380E" w:rsidP="004305EC">
      <w:pPr>
        <w:pStyle w:val="af"/>
        <w:numPr>
          <w:ilvl w:val="0"/>
          <w:numId w:val="5"/>
        </w:numPr>
        <w:rPr>
          <w:lang w:eastAsia="zh-CN"/>
        </w:rPr>
      </w:pPr>
      <w:r>
        <w:rPr>
          <w:rFonts w:hint="eastAsia"/>
          <w:lang w:eastAsia="zh-CN"/>
        </w:rPr>
        <w:t xml:space="preserve"> </w:t>
      </w:r>
      <w:hyperlink r:id="rId425" w:history="1">
        <w:r w:rsidRPr="00EF1ECC">
          <w:rPr>
            <w:rStyle w:val="a6"/>
            <w:lang w:eastAsia="zh-CN"/>
          </w:rPr>
          <w:t>11-25/0872r0</w:t>
        </w:r>
      </w:hyperlink>
      <w:r>
        <w:rPr>
          <w:lang w:eastAsia="zh-CN"/>
        </w:rPr>
        <w:t xml:space="preserve">: </w:t>
      </w:r>
      <w:r w:rsidR="00EF1ECC" w:rsidRPr="00EF1ECC">
        <w:rPr>
          <w:lang w:eastAsia="zh-CN"/>
        </w:rPr>
        <w:t>11-25-0872-00-00bn-on-cobf-ap-s-carrier-synchronization-overhearing-csi-report-in-cobf-sounding</w:t>
      </w:r>
      <w:r w:rsidR="00EF1ECC">
        <w:rPr>
          <w:lang w:eastAsia="zh-CN"/>
        </w:rPr>
        <w:t xml:space="preserve">, </w:t>
      </w:r>
      <w:proofErr w:type="spellStart"/>
      <w:r w:rsidR="00EF1ECC" w:rsidRPr="00EF1ECC">
        <w:rPr>
          <w:lang w:eastAsia="zh-CN"/>
        </w:rPr>
        <w:t>Shuling</w:t>
      </w:r>
      <w:proofErr w:type="spellEnd"/>
      <w:r w:rsidR="00EF1ECC" w:rsidRPr="00EF1ECC">
        <w:rPr>
          <w:lang w:eastAsia="zh-CN"/>
        </w:rPr>
        <w:t xml:space="preserve"> (Julia) Feng (</w:t>
      </w:r>
      <w:proofErr w:type="spellStart"/>
      <w:r w:rsidR="00EF1ECC" w:rsidRPr="00EF1ECC">
        <w:rPr>
          <w:lang w:eastAsia="zh-CN"/>
        </w:rPr>
        <w:t>Mediatek</w:t>
      </w:r>
      <w:proofErr w:type="spellEnd"/>
      <w:r w:rsidR="00EF1ECC" w:rsidRPr="00EF1ECC">
        <w:rPr>
          <w:lang w:eastAsia="zh-CN"/>
        </w:rPr>
        <w:t>)</w:t>
      </w:r>
    </w:p>
    <w:p w14:paraId="53480E18" w14:textId="0E3B934B" w:rsidR="00A0451B" w:rsidRDefault="00A0451B" w:rsidP="004305EC">
      <w:pPr>
        <w:pStyle w:val="af"/>
        <w:numPr>
          <w:ilvl w:val="0"/>
          <w:numId w:val="5"/>
        </w:numPr>
        <w:rPr>
          <w:lang w:eastAsia="zh-CN"/>
        </w:rPr>
      </w:pPr>
      <w:r>
        <w:rPr>
          <w:rFonts w:hint="eastAsia"/>
          <w:lang w:eastAsia="zh-CN"/>
        </w:rPr>
        <w:t xml:space="preserve"> </w:t>
      </w:r>
      <w:hyperlink r:id="rId426" w:history="1">
        <w:r w:rsidRPr="003464E9">
          <w:rPr>
            <w:rStyle w:val="a6"/>
            <w:lang w:eastAsia="zh-CN"/>
          </w:rPr>
          <w:t>11-25/084</w:t>
        </w:r>
        <w:r w:rsidR="008514E7" w:rsidRPr="003464E9">
          <w:rPr>
            <w:rStyle w:val="a6"/>
            <w:lang w:eastAsia="zh-CN"/>
          </w:rPr>
          <w:t>5</w:t>
        </w:r>
        <w:r w:rsidRPr="003464E9">
          <w:rPr>
            <w:rStyle w:val="a6"/>
            <w:lang w:eastAsia="zh-CN"/>
          </w:rPr>
          <w:t>r0</w:t>
        </w:r>
      </w:hyperlink>
      <w:r>
        <w:rPr>
          <w:lang w:eastAsia="zh-CN"/>
        </w:rPr>
        <w:t xml:space="preserve">: </w:t>
      </w:r>
      <w:r w:rsidR="003464E9" w:rsidRPr="003464E9">
        <w:rPr>
          <w:lang w:eastAsia="zh-CN"/>
        </w:rPr>
        <w:t>11-25-0845-00-00bn-cobf-nsym-field-definition</w:t>
      </w:r>
      <w:r w:rsidR="003464E9">
        <w:rPr>
          <w:lang w:eastAsia="zh-CN"/>
        </w:rPr>
        <w:t xml:space="preserve">, </w:t>
      </w:r>
      <w:r w:rsidR="003464E9" w:rsidRPr="003464E9">
        <w:rPr>
          <w:lang w:eastAsia="zh-CN"/>
        </w:rPr>
        <w:t>Rui Cao (NXP)</w:t>
      </w:r>
    </w:p>
    <w:p w14:paraId="1E8E503B" w14:textId="1C6F54A8" w:rsidR="00084AFD" w:rsidRDefault="00BA7965" w:rsidP="004305EC">
      <w:pPr>
        <w:pStyle w:val="af"/>
        <w:numPr>
          <w:ilvl w:val="0"/>
          <w:numId w:val="5"/>
        </w:numPr>
        <w:rPr>
          <w:lang w:eastAsia="zh-CN"/>
        </w:rPr>
      </w:pPr>
      <w:hyperlink r:id="rId427" w:history="1">
        <w:r w:rsidR="00084AFD" w:rsidRPr="00BA7965">
          <w:rPr>
            <w:rStyle w:val="a6"/>
            <w:rFonts w:hint="eastAsia"/>
            <w:lang w:eastAsia="zh-CN"/>
          </w:rPr>
          <w:t xml:space="preserve"> </w:t>
        </w:r>
        <w:r w:rsidR="00084AFD" w:rsidRPr="00BA7965">
          <w:rPr>
            <w:rStyle w:val="a6"/>
            <w:lang w:eastAsia="zh-CN"/>
          </w:rPr>
          <w:t>11-25/1186r2</w:t>
        </w:r>
      </w:hyperlink>
      <w:r w:rsidR="00084AFD">
        <w:rPr>
          <w:lang w:eastAsia="zh-CN"/>
        </w:rPr>
        <w:t>:</w:t>
      </w:r>
      <w:r>
        <w:rPr>
          <w:lang w:eastAsia="zh-CN"/>
        </w:rPr>
        <w:t xml:space="preserve"> </w:t>
      </w:r>
      <w:r w:rsidRPr="00BA7965">
        <w:rPr>
          <w:lang w:eastAsia="zh-CN"/>
        </w:rPr>
        <w:t>11-25-1186-02-00bn-cbf-scheduled-users-in-the-cbf-trigger-frame</w:t>
      </w:r>
      <w:r>
        <w:rPr>
          <w:lang w:eastAsia="zh-CN"/>
        </w:rPr>
        <w:t xml:space="preserve">, </w:t>
      </w:r>
      <w:r w:rsidRPr="00BA7965">
        <w:rPr>
          <w:lang w:eastAsia="zh-CN"/>
        </w:rPr>
        <w:t>Junghoon Suh (Huawei)</w:t>
      </w:r>
    </w:p>
    <w:p w14:paraId="0B9A2F07" w14:textId="5C47ADAF" w:rsidR="00084AFD" w:rsidRDefault="00C312B2" w:rsidP="004305EC">
      <w:pPr>
        <w:pStyle w:val="af"/>
        <w:numPr>
          <w:ilvl w:val="0"/>
          <w:numId w:val="5"/>
        </w:numPr>
        <w:rPr>
          <w:lang w:eastAsia="zh-CN"/>
        </w:rPr>
      </w:pPr>
      <w:hyperlink r:id="rId428" w:history="1">
        <w:r w:rsidR="00084AFD" w:rsidRPr="00C312B2">
          <w:rPr>
            <w:rStyle w:val="a6"/>
            <w:rFonts w:hint="eastAsia"/>
            <w:lang w:eastAsia="zh-CN"/>
          </w:rPr>
          <w:t xml:space="preserve"> </w:t>
        </w:r>
        <w:r w:rsidR="00084AFD" w:rsidRPr="00C312B2">
          <w:rPr>
            <w:rStyle w:val="a6"/>
            <w:lang w:eastAsia="zh-CN"/>
          </w:rPr>
          <w:t>11-25/1191r1</w:t>
        </w:r>
      </w:hyperlink>
      <w:r w:rsidR="00084AFD">
        <w:rPr>
          <w:lang w:eastAsia="zh-CN"/>
        </w:rPr>
        <w:t xml:space="preserve">: </w:t>
      </w:r>
      <w:r w:rsidRPr="00C312B2">
        <w:rPr>
          <w:lang w:eastAsia="zh-CN"/>
        </w:rPr>
        <w:t>11-25-1191-01-00bn-cobf-misc</w:t>
      </w:r>
      <w:r>
        <w:rPr>
          <w:lang w:eastAsia="zh-CN"/>
        </w:rPr>
        <w:t xml:space="preserve">, </w:t>
      </w:r>
      <w:r w:rsidR="00AA1204">
        <w:rPr>
          <w:lang w:eastAsia="zh-CN"/>
        </w:rPr>
        <w:t>Y</w:t>
      </w:r>
      <w:r w:rsidRPr="00C312B2">
        <w:rPr>
          <w:lang w:eastAsia="zh-CN"/>
        </w:rPr>
        <w:t>ou-Wei Chen (MediaTek)</w:t>
      </w:r>
    </w:p>
    <w:p w14:paraId="44DEE8BE" w14:textId="22527E37" w:rsidR="00E72CDA" w:rsidRDefault="00E72CDA" w:rsidP="004305EC">
      <w:pPr>
        <w:pStyle w:val="af"/>
        <w:numPr>
          <w:ilvl w:val="0"/>
          <w:numId w:val="5"/>
        </w:numPr>
        <w:rPr>
          <w:lang w:eastAsia="zh-CN"/>
        </w:rPr>
      </w:pPr>
      <w:r>
        <w:rPr>
          <w:rFonts w:hint="eastAsia"/>
          <w:lang w:eastAsia="zh-CN"/>
        </w:rPr>
        <w:t xml:space="preserve"> </w:t>
      </w:r>
      <w:hyperlink r:id="rId429" w:history="1">
        <w:r w:rsidRPr="00A64A56">
          <w:rPr>
            <w:rStyle w:val="a6"/>
            <w:lang w:eastAsia="zh-CN"/>
          </w:rPr>
          <w:t>11-25/1182r2</w:t>
        </w:r>
      </w:hyperlink>
      <w:r>
        <w:rPr>
          <w:lang w:eastAsia="zh-CN"/>
        </w:rPr>
        <w:t xml:space="preserve">: </w:t>
      </w:r>
      <w:r w:rsidRPr="00E72CDA">
        <w:rPr>
          <w:lang w:eastAsia="zh-CN"/>
        </w:rPr>
        <w:t>11-25-1182-02-00bn-negotiation-on-ltf-number-for-co-sr</w:t>
      </w:r>
      <w:r>
        <w:rPr>
          <w:lang w:eastAsia="zh-CN"/>
        </w:rPr>
        <w:t xml:space="preserve">, </w:t>
      </w:r>
      <w:r w:rsidRPr="00E72CDA">
        <w:rPr>
          <w:lang w:eastAsia="zh-CN"/>
        </w:rPr>
        <w:t>Ross Jian Yu (Huawei)</w:t>
      </w:r>
    </w:p>
    <w:p w14:paraId="51C0BC7A" w14:textId="43F3B9A2" w:rsidR="00A64A56" w:rsidRDefault="00A64A56" w:rsidP="004305EC">
      <w:pPr>
        <w:pStyle w:val="af"/>
        <w:numPr>
          <w:ilvl w:val="0"/>
          <w:numId w:val="5"/>
        </w:numPr>
        <w:rPr>
          <w:lang w:eastAsia="zh-CN"/>
        </w:rPr>
      </w:pPr>
      <w:r>
        <w:rPr>
          <w:rFonts w:hint="eastAsia"/>
          <w:lang w:eastAsia="zh-CN"/>
        </w:rPr>
        <w:t xml:space="preserve"> </w:t>
      </w:r>
      <w:hyperlink r:id="rId430" w:history="1">
        <w:r w:rsidR="00616C6E" w:rsidRPr="00616C6E">
          <w:rPr>
            <w:rStyle w:val="a6"/>
            <w:lang w:eastAsia="zh-CN"/>
          </w:rPr>
          <w:t>11-25/1190r1</w:t>
        </w:r>
      </w:hyperlink>
      <w:r w:rsidR="00616C6E">
        <w:rPr>
          <w:lang w:eastAsia="zh-CN"/>
        </w:rPr>
        <w:t xml:space="preserve">: </w:t>
      </w:r>
      <w:r w:rsidR="00616C6E" w:rsidRPr="00616C6E">
        <w:rPr>
          <w:lang w:eastAsia="zh-CN"/>
        </w:rPr>
        <w:t>11-25-1190-01-00bn-misc-phy-topics</w:t>
      </w:r>
      <w:r w:rsidR="00616C6E">
        <w:rPr>
          <w:lang w:eastAsia="zh-CN"/>
        </w:rPr>
        <w:t xml:space="preserve">, </w:t>
      </w:r>
      <w:r w:rsidR="00616C6E" w:rsidRPr="00616C6E">
        <w:rPr>
          <w:lang w:eastAsia="zh-CN"/>
        </w:rPr>
        <w:t>Ron Porat (Broadcom)</w:t>
      </w:r>
    </w:p>
    <w:p w14:paraId="78254414" w14:textId="268E5A9C" w:rsidR="007D24A1" w:rsidRDefault="007D24A1" w:rsidP="004305EC">
      <w:pPr>
        <w:pStyle w:val="af"/>
        <w:numPr>
          <w:ilvl w:val="0"/>
          <w:numId w:val="5"/>
        </w:numPr>
        <w:rPr>
          <w:lang w:eastAsia="zh-CN"/>
        </w:rPr>
      </w:pPr>
      <w:hyperlink r:id="rId431" w:history="1">
        <w:r w:rsidRPr="007D24A1">
          <w:rPr>
            <w:rStyle w:val="a6"/>
            <w:rFonts w:hint="eastAsia"/>
            <w:lang w:eastAsia="zh-CN"/>
          </w:rPr>
          <w:t xml:space="preserve"> </w:t>
        </w:r>
        <w:r w:rsidRPr="007D24A1">
          <w:rPr>
            <w:rStyle w:val="a6"/>
            <w:lang w:eastAsia="zh-CN"/>
          </w:rPr>
          <w:t>11-25/1178r0</w:t>
        </w:r>
      </w:hyperlink>
      <w:r>
        <w:rPr>
          <w:lang w:eastAsia="zh-CN"/>
        </w:rPr>
        <w:t xml:space="preserve">: </w:t>
      </w:r>
      <w:r w:rsidRPr="007D24A1">
        <w:rPr>
          <w:lang w:eastAsia="zh-CN"/>
        </w:rPr>
        <w:t>11-25-1178-00-00bn-information-exchange-for-cosr-transmissions</w:t>
      </w:r>
      <w:r>
        <w:rPr>
          <w:lang w:eastAsia="zh-CN"/>
        </w:rPr>
        <w:t xml:space="preserve">, </w:t>
      </w:r>
      <w:r w:rsidRPr="007D24A1">
        <w:rPr>
          <w:lang w:eastAsia="zh-CN"/>
        </w:rPr>
        <w:t>Sameer Vermani (Qualcomm)</w:t>
      </w:r>
    </w:p>
    <w:p w14:paraId="3E36DD87" w14:textId="6A3241EB" w:rsidR="00094BC1" w:rsidRDefault="00CF4403" w:rsidP="004305EC">
      <w:pPr>
        <w:pStyle w:val="af"/>
        <w:numPr>
          <w:ilvl w:val="0"/>
          <w:numId w:val="5"/>
        </w:numPr>
        <w:rPr>
          <w:lang w:eastAsia="zh-CN"/>
        </w:rPr>
      </w:pPr>
      <w:hyperlink r:id="rId432" w:history="1">
        <w:r w:rsidRPr="00CF4403">
          <w:rPr>
            <w:rStyle w:val="a6"/>
            <w:rFonts w:hint="eastAsia"/>
            <w:lang w:eastAsia="zh-CN"/>
          </w:rPr>
          <w:t xml:space="preserve"> </w:t>
        </w:r>
        <w:r w:rsidRPr="00CF4403">
          <w:rPr>
            <w:rStyle w:val="a6"/>
            <w:lang w:eastAsia="zh-CN"/>
          </w:rPr>
          <w:t>11-25/1192r0</w:t>
        </w:r>
      </w:hyperlink>
      <w:r>
        <w:rPr>
          <w:lang w:eastAsia="zh-CN"/>
        </w:rPr>
        <w:t xml:space="preserve">: </w:t>
      </w:r>
      <w:r w:rsidRPr="00CF4403">
        <w:rPr>
          <w:lang w:eastAsia="zh-CN"/>
        </w:rPr>
        <w:t>11-25-1192-00-00bn-cosr-information-exchange</w:t>
      </w:r>
      <w:r>
        <w:rPr>
          <w:lang w:eastAsia="zh-CN"/>
        </w:rPr>
        <w:t xml:space="preserve">, </w:t>
      </w:r>
      <w:r w:rsidRPr="00CF4403">
        <w:rPr>
          <w:lang w:eastAsia="zh-CN"/>
        </w:rPr>
        <w:t>You-Wei Chen (MediaTek)</w:t>
      </w:r>
    </w:p>
    <w:p w14:paraId="2517D5D9" w14:textId="3B0C114B" w:rsidR="00573933" w:rsidRDefault="00891A36" w:rsidP="004305EC">
      <w:pPr>
        <w:pStyle w:val="af"/>
        <w:numPr>
          <w:ilvl w:val="0"/>
          <w:numId w:val="5"/>
        </w:numPr>
        <w:rPr>
          <w:lang w:eastAsia="zh-CN"/>
        </w:rPr>
      </w:pPr>
      <w:hyperlink r:id="rId433" w:history="1">
        <w:r w:rsidR="00573933" w:rsidRPr="00891A36">
          <w:rPr>
            <w:rStyle w:val="a6"/>
            <w:rFonts w:hint="eastAsia"/>
            <w:lang w:eastAsia="zh-CN"/>
          </w:rPr>
          <w:t xml:space="preserve"> </w:t>
        </w:r>
        <w:r w:rsidR="00573933" w:rsidRPr="00891A36">
          <w:rPr>
            <w:rStyle w:val="a6"/>
            <w:lang w:eastAsia="zh-CN"/>
          </w:rPr>
          <w:t>11-25/0865r0</w:t>
        </w:r>
      </w:hyperlink>
      <w:r w:rsidR="00573933">
        <w:rPr>
          <w:lang w:eastAsia="zh-CN"/>
        </w:rPr>
        <w:t xml:space="preserve">: </w:t>
      </w:r>
      <w:r w:rsidRPr="00891A36">
        <w:rPr>
          <w:lang w:eastAsia="zh-CN"/>
        </w:rPr>
        <w:t>11-25-0865-00-00bn-considerations-on-co-bf-sounding-failure</w:t>
      </w:r>
      <w:r>
        <w:rPr>
          <w:lang w:eastAsia="zh-CN"/>
        </w:rPr>
        <w:t xml:space="preserve">, </w:t>
      </w:r>
      <w:r w:rsidR="00AA4523" w:rsidRPr="00AA4523">
        <w:rPr>
          <w:lang w:eastAsia="zh-CN"/>
        </w:rPr>
        <w:t>Mahmoud Hasabelnaby (Huawei)</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707" w:name="_Toc198402759"/>
      <w:r w:rsidRPr="00B66722">
        <w:rPr>
          <w:rFonts w:ascii="Times New Roman" w:hAnsi="Times New Roman" w:cs="Times New Roman"/>
          <w:sz w:val="22"/>
          <w:highlight w:val="yellow"/>
          <w:lang w:eastAsia="zh-CN"/>
        </w:rPr>
        <w:t>End of the document</w:t>
      </w:r>
      <w:bookmarkEnd w:id="707"/>
    </w:p>
    <w:sectPr w:rsidR="00B66722" w:rsidRPr="00B66722" w:rsidSect="00FE0085">
      <w:headerReference w:type="default" r:id="rId434"/>
      <w:footerReference w:type="default" r:id="rId435"/>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8" w:author="Yujian (Ross Yu)" w:date="2025-03-17T17:55:00Z" w:initials="Y(Y">
    <w:p w14:paraId="63080F4D" w14:textId="473FF096" w:rsidR="00101345" w:rsidRDefault="00101345">
      <w:pPr>
        <w:pStyle w:val="aa"/>
      </w:pPr>
      <w:r>
        <w:rPr>
          <w:rStyle w:val="a9"/>
        </w:rPr>
        <w:annotationRef/>
      </w:r>
    </w:p>
  </w:comment>
  <w:comment w:id="702" w:author="Yujian (Ross Yu)" w:date="2024-09-23T15:58:00Z" w:initials="Y(Y">
    <w:p w14:paraId="4BCF9A2A" w14:textId="77777777" w:rsidR="00101345" w:rsidRDefault="00101345">
      <w:pPr>
        <w:pStyle w:val="aa"/>
        <w:rPr>
          <w:lang w:eastAsia="zh-CN"/>
        </w:rPr>
      </w:pPr>
      <w:r>
        <w:rPr>
          <w:rStyle w:val="a9"/>
        </w:rPr>
        <w:annotationRef/>
      </w:r>
      <w:r>
        <w:rPr>
          <w:rFonts w:hint="eastAsia"/>
          <w:lang w:eastAsia="zh-CN"/>
        </w:rPr>
        <w:t>N</w:t>
      </w:r>
      <w:r>
        <w:rPr>
          <w:lang w:eastAsia="zh-CN"/>
        </w:rPr>
        <w:t>eed further check</w:t>
      </w:r>
    </w:p>
  </w:comment>
  <w:comment w:id="703" w:author="Yujian (Ross Yu)" w:date="2024-11-16T19:51:00Z" w:initials="Y(Y">
    <w:p w14:paraId="765A1884" w14:textId="77777777" w:rsidR="00101345" w:rsidRDefault="00101345">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704" w:author="Yujian (Ross Yu)" w:date="2024-12-22T08:05:00Z" w:initials="Y(Y">
    <w:p w14:paraId="796B894B" w14:textId="77777777" w:rsidR="00101345" w:rsidRDefault="00101345">
      <w:pPr>
        <w:pStyle w:val="aa"/>
        <w:rPr>
          <w:lang w:eastAsia="zh-CN"/>
        </w:rPr>
      </w:pPr>
      <w:r>
        <w:rPr>
          <w:rStyle w:val="a9"/>
        </w:rPr>
        <w:annotationRef/>
      </w:r>
      <w:r>
        <w:rPr>
          <w:lang w:eastAsia="zh-CN"/>
        </w:rPr>
        <w:t>r2 in the supporting list, with link to r1, there is no r2.</w:t>
      </w:r>
    </w:p>
  </w:comment>
  <w:comment w:id="705" w:author="Yujian (Ross Yu)" w:date="2024-12-23T15:28:00Z" w:initials="Y(Y">
    <w:p w14:paraId="2D7F0080" w14:textId="77777777" w:rsidR="00101345" w:rsidRPr="006662F8" w:rsidRDefault="00101345">
      <w:pPr>
        <w:pStyle w:val="aa"/>
        <w:rPr>
          <w:lang w:eastAsia="zh-CN"/>
        </w:rPr>
      </w:pPr>
      <w:r>
        <w:rPr>
          <w:rStyle w:val="a9"/>
        </w:rPr>
        <w:annotationRef/>
      </w:r>
      <w:r>
        <w:rPr>
          <w:lang w:eastAsia="zh-CN"/>
        </w:rPr>
        <w:t>r2 in the supporting list, with link to r1, there is no r2.</w:t>
      </w:r>
    </w:p>
  </w:comment>
  <w:comment w:id="706" w:author="Yujian (Ross Yu)" w:date="2025-01-18T10:28:00Z" w:initials="Y(Y">
    <w:p w14:paraId="25D52A31" w14:textId="6629BD88" w:rsidR="00101345" w:rsidRDefault="00101345">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C6640" w14:textId="77777777" w:rsidR="00282571" w:rsidRDefault="00282571">
      <w:r>
        <w:separator/>
      </w:r>
    </w:p>
  </w:endnote>
  <w:endnote w:type="continuationSeparator" w:id="0">
    <w:p w14:paraId="74152F0B" w14:textId="77777777" w:rsidR="00282571" w:rsidRDefault="0028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101345" w:rsidRDefault="00101345">
    <w:pPr>
      <w:pStyle w:val="a3"/>
      <w:tabs>
        <w:tab w:val="clear" w:pos="6480"/>
        <w:tab w:val="center" w:pos="4680"/>
        <w:tab w:val="right" w:pos="9360"/>
      </w:tabs>
    </w:pPr>
    <w:r>
      <w:fldChar w:fldCharType="begin"/>
    </w:r>
    <w:r>
      <w:instrText xml:space="preserve"> SUBJECT  \* MERGEFORMAT </w:instrText>
    </w:r>
    <w:r>
      <w:fldChar w:fldCharType="separate"/>
    </w:r>
    <w:proofErr w:type="spellStart"/>
    <w:r>
      <w:t>TGbn</w:t>
    </w:r>
    <w:proofErr w:type="spellEnd"/>
    <w:r>
      <w:t xml:space="preserve"> Spec Framework</w:t>
    </w:r>
    <w:r>
      <w:fldChar w:fldCharType="end"/>
    </w:r>
    <w:r>
      <w:tab/>
      <w:t xml:space="preserve">page </w:t>
    </w:r>
    <w:r>
      <w:fldChar w:fldCharType="begin"/>
    </w:r>
    <w:r>
      <w:instrText xml:space="preserve">page </w:instrText>
    </w:r>
    <w:r>
      <w:fldChar w:fldCharType="separate"/>
    </w:r>
    <w:r>
      <w:rPr>
        <w:noProof/>
      </w:rPr>
      <w:t>4</w:t>
    </w:r>
    <w:r>
      <w:fldChar w:fldCharType="end"/>
    </w:r>
    <w:r>
      <w:tab/>
      <w:t>Ross Jian Yu, Huawei</w:t>
    </w:r>
  </w:p>
  <w:p w14:paraId="4165764E" w14:textId="77777777" w:rsidR="00101345" w:rsidRDefault="00101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E5012" w14:textId="77777777" w:rsidR="00282571" w:rsidRDefault="00282571">
      <w:r>
        <w:separator/>
      </w:r>
    </w:p>
  </w:footnote>
  <w:footnote w:type="continuationSeparator" w:id="0">
    <w:p w14:paraId="2774A254" w14:textId="77777777" w:rsidR="00282571" w:rsidRDefault="00282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5E9F5F83" w:rsidR="00101345" w:rsidRDefault="00101345" w:rsidP="00732A32">
    <w:pPr>
      <w:pStyle w:val="a4"/>
      <w:tabs>
        <w:tab w:val="clear" w:pos="6480"/>
        <w:tab w:val="center" w:pos="4680"/>
        <w:tab w:val="right" w:pos="9360"/>
      </w:tabs>
    </w:pPr>
    <w:r>
      <w:rPr>
        <w:rFonts w:hint="eastAsia"/>
        <w:lang w:eastAsia="zh-CN"/>
      </w:rPr>
      <w:t>July</w:t>
    </w:r>
    <w:r>
      <w:rPr>
        <w:lang w:eastAsia="zh-CN"/>
      </w:rPr>
      <w:t xml:space="preserve"> </w:t>
    </w:r>
    <w:r>
      <w:t>2025</w:t>
    </w:r>
    <w:r>
      <w:tab/>
    </w:r>
    <w:r>
      <w:tab/>
      <w:t>doc.: IEEE 802.11-</w:t>
    </w:r>
    <w:fldSimple w:instr=" TITLE  \* MERGEFORMAT ">
      <w:r>
        <w:t>24/0209r</w:t>
      </w:r>
    </w:fldSimple>
    <w:r>
      <w:t>1</w:t>
    </w:r>
    <w:r w:rsidR="00877904">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1F5C90"/>
    <w:multiLevelType w:val="hybridMultilevel"/>
    <w:tmpl w:val="78E0B3FC"/>
    <w:lvl w:ilvl="0" w:tplc="61BE0F98">
      <w:start w:val="1"/>
      <w:numFmt w:val="bullet"/>
      <w:lvlText w:val="•"/>
      <w:lvlJc w:val="left"/>
      <w:pPr>
        <w:tabs>
          <w:tab w:val="num" w:pos="720"/>
        </w:tabs>
        <w:ind w:left="720" w:hanging="360"/>
      </w:pPr>
      <w:rPr>
        <w:rFonts w:ascii="Arial" w:hAnsi="Arial" w:hint="default"/>
      </w:rPr>
    </w:lvl>
    <w:lvl w:ilvl="1" w:tplc="8EA24F58">
      <w:numFmt w:val="bullet"/>
      <w:lvlText w:val="•"/>
      <w:lvlJc w:val="left"/>
      <w:pPr>
        <w:tabs>
          <w:tab w:val="num" w:pos="1440"/>
        </w:tabs>
        <w:ind w:left="1440" w:hanging="360"/>
      </w:pPr>
      <w:rPr>
        <w:rFonts w:ascii="Arial" w:hAnsi="Arial" w:hint="default"/>
      </w:rPr>
    </w:lvl>
    <w:lvl w:ilvl="2" w:tplc="372E4520" w:tentative="1">
      <w:start w:val="1"/>
      <w:numFmt w:val="bullet"/>
      <w:lvlText w:val="•"/>
      <w:lvlJc w:val="left"/>
      <w:pPr>
        <w:tabs>
          <w:tab w:val="num" w:pos="2160"/>
        </w:tabs>
        <w:ind w:left="2160" w:hanging="360"/>
      </w:pPr>
      <w:rPr>
        <w:rFonts w:ascii="Arial" w:hAnsi="Arial" w:hint="default"/>
      </w:rPr>
    </w:lvl>
    <w:lvl w:ilvl="3" w:tplc="2AB4B074" w:tentative="1">
      <w:start w:val="1"/>
      <w:numFmt w:val="bullet"/>
      <w:lvlText w:val="•"/>
      <w:lvlJc w:val="left"/>
      <w:pPr>
        <w:tabs>
          <w:tab w:val="num" w:pos="2880"/>
        </w:tabs>
        <w:ind w:left="2880" w:hanging="360"/>
      </w:pPr>
      <w:rPr>
        <w:rFonts w:ascii="Arial" w:hAnsi="Arial" w:hint="default"/>
      </w:rPr>
    </w:lvl>
    <w:lvl w:ilvl="4" w:tplc="04487FDC" w:tentative="1">
      <w:start w:val="1"/>
      <w:numFmt w:val="bullet"/>
      <w:lvlText w:val="•"/>
      <w:lvlJc w:val="left"/>
      <w:pPr>
        <w:tabs>
          <w:tab w:val="num" w:pos="3600"/>
        </w:tabs>
        <w:ind w:left="3600" w:hanging="360"/>
      </w:pPr>
      <w:rPr>
        <w:rFonts w:ascii="Arial" w:hAnsi="Arial" w:hint="default"/>
      </w:rPr>
    </w:lvl>
    <w:lvl w:ilvl="5" w:tplc="9BC2CD8C" w:tentative="1">
      <w:start w:val="1"/>
      <w:numFmt w:val="bullet"/>
      <w:lvlText w:val="•"/>
      <w:lvlJc w:val="left"/>
      <w:pPr>
        <w:tabs>
          <w:tab w:val="num" w:pos="4320"/>
        </w:tabs>
        <w:ind w:left="4320" w:hanging="360"/>
      </w:pPr>
      <w:rPr>
        <w:rFonts w:ascii="Arial" w:hAnsi="Arial" w:hint="default"/>
      </w:rPr>
    </w:lvl>
    <w:lvl w:ilvl="6" w:tplc="260AC876" w:tentative="1">
      <w:start w:val="1"/>
      <w:numFmt w:val="bullet"/>
      <w:lvlText w:val="•"/>
      <w:lvlJc w:val="left"/>
      <w:pPr>
        <w:tabs>
          <w:tab w:val="num" w:pos="5040"/>
        </w:tabs>
        <w:ind w:left="5040" w:hanging="360"/>
      </w:pPr>
      <w:rPr>
        <w:rFonts w:ascii="Arial" w:hAnsi="Arial" w:hint="default"/>
      </w:rPr>
    </w:lvl>
    <w:lvl w:ilvl="7" w:tplc="0E2CEDB6" w:tentative="1">
      <w:start w:val="1"/>
      <w:numFmt w:val="bullet"/>
      <w:lvlText w:val="•"/>
      <w:lvlJc w:val="left"/>
      <w:pPr>
        <w:tabs>
          <w:tab w:val="num" w:pos="5760"/>
        </w:tabs>
        <w:ind w:left="5760" w:hanging="360"/>
      </w:pPr>
      <w:rPr>
        <w:rFonts w:ascii="Arial" w:hAnsi="Arial" w:hint="default"/>
      </w:rPr>
    </w:lvl>
    <w:lvl w:ilvl="8" w:tplc="091E13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FD70C1"/>
    <w:multiLevelType w:val="hybridMultilevel"/>
    <w:tmpl w:val="E84C72DE"/>
    <w:lvl w:ilvl="0" w:tplc="26A4B56E">
      <w:start w:val="1"/>
      <w:numFmt w:val="bullet"/>
      <w:lvlText w:val="•"/>
      <w:lvlJc w:val="left"/>
      <w:pPr>
        <w:tabs>
          <w:tab w:val="num" w:pos="720"/>
        </w:tabs>
        <w:ind w:left="720" w:hanging="360"/>
      </w:pPr>
      <w:rPr>
        <w:rFonts w:ascii="Arial" w:hAnsi="Arial" w:hint="default"/>
      </w:rPr>
    </w:lvl>
    <w:lvl w:ilvl="1" w:tplc="F190CE78">
      <w:numFmt w:val="bullet"/>
      <w:lvlText w:val="•"/>
      <w:lvlJc w:val="left"/>
      <w:pPr>
        <w:tabs>
          <w:tab w:val="num" w:pos="1440"/>
        </w:tabs>
        <w:ind w:left="1440" w:hanging="360"/>
      </w:pPr>
      <w:rPr>
        <w:rFonts w:ascii="Arial" w:hAnsi="Arial" w:hint="default"/>
      </w:rPr>
    </w:lvl>
    <w:lvl w:ilvl="2" w:tplc="5D8049A6" w:tentative="1">
      <w:start w:val="1"/>
      <w:numFmt w:val="bullet"/>
      <w:lvlText w:val="•"/>
      <w:lvlJc w:val="left"/>
      <w:pPr>
        <w:tabs>
          <w:tab w:val="num" w:pos="2160"/>
        </w:tabs>
        <w:ind w:left="2160" w:hanging="360"/>
      </w:pPr>
      <w:rPr>
        <w:rFonts w:ascii="Arial" w:hAnsi="Arial" w:hint="default"/>
      </w:rPr>
    </w:lvl>
    <w:lvl w:ilvl="3" w:tplc="B832ED74" w:tentative="1">
      <w:start w:val="1"/>
      <w:numFmt w:val="bullet"/>
      <w:lvlText w:val="•"/>
      <w:lvlJc w:val="left"/>
      <w:pPr>
        <w:tabs>
          <w:tab w:val="num" w:pos="2880"/>
        </w:tabs>
        <w:ind w:left="2880" w:hanging="360"/>
      </w:pPr>
      <w:rPr>
        <w:rFonts w:ascii="Arial" w:hAnsi="Arial" w:hint="default"/>
      </w:rPr>
    </w:lvl>
    <w:lvl w:ilvl="4" w:tplc="41C200D4" w:tentative="1">
      <w:start w:val="1"/>
      <w:numFmt w:val="bullet"/>
      <w:lvlText w:val="•"/>
      <w:lvlJc w:val="left"/>
      <w:pPr>
        <w:tabs>
          <w:tab w:val="num" w:pos="3600"/>
        </w:tabs>
        <w:ind w:left="3600" w:hanging="360"/>
      </w:pPr>
      <w:rPr>
        <w:rFonts w:ascii="Arial" w:hAnsi="Arial" w:hint="default"/>
      </w:rPr>
    </w:lvl>
    <w:lvl w:ilvl="5" w:tplc="FE1629DA" w:tentative="1">
      <w:start w:val="1"/>
      <w:numFmt w:val="bullet"/>
      <w:lvlText w:val="•"/>
      <w:lvlJc w:val="left"/>
      <w:pPr>
        <w:tabs>
          <w:tab w:val="num" w:pos="4320"/>
        </w:tabs>
        <w:ind w:left="4320" w:hanging="360"/>
      </w:pPr>
      <w:rPr>
        <w:rFonts w:ascii="Arial" w:hAnsi="Arial" w:hint="default"/>
      </w:rPr>
    </w:lvl>
    <w:lvl w:ilvl="6" w:tplc="1F521278" w:tentative="1">
      <w:start w:val="1"/>
      <w:numFmt w:val="bullet"/>
      <w:lvlText w:val="•"/>
      <w:lvlJc w:val="left"/>
      <w:pPr>
        <w:tabs>
          <w:tab w:val="num" w:pos="5040"/>
        </w:tabs>
        <w:ind w:left="5040" w:hanging="360"/>
      </w:pPr>
      <w:rPr>
        <w:rFonts w:ascii="Arial" w:hAnsi="Arial" w:hint="default"/>
      </w:rPr>
    </w:lvl>
    <w:lvl w:ilvl="7" w:tplc="D702E1BA" w:tentative="1">
      <w:start w:val="1"/>
      <w:numFmt w:val="bullet"/>
      <w:lvlText w:val="•"/>
      <w:lvlJc w:val="left"/>
      <w:pPr>
        <w:tabs>
          <w:tab w:val="num" w:pos="5760"/>
        </w:tabs>
        <w:ind w:left="5760" w:hanging="360"/>
      </w:pPr>
      <w:rPr>
        <w:rFonts w:ascii="Arial" w:hAnsi="Arial" w:hint="default"/>
      </w:rPr>
    </w:lvl>
    <w:lvl w:ilvl="8" w:tplc="1FD481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DC9042E"/>
    <w:multiLevelType w:val="hybridMultilevel"/>
    <w:tmpl w:val="1DB051AA"/>
    <w:lvl w:ilvl="0" w:tplc="3B6E3BF2">
      <w:start w:val="1"/>
      <w:numFmt w:val="bullet"/>
      <w:lvlText w:val="•"/>
      <w:lvlJc w:val="left"/>
      <w:pPr>
        <w:tabs>
          <w:tab w:val="num" w:pos="720"/>
        </w:tabs>
        <w:ind w:left="720" w:hanging="360"/>
      </w:pPr>
      <w:rPr>
        <w:rFonts w:ascii="Arial" w:hAnsi="Arial" w:hint="default"/>
      </w:rPr>
    </w:lvl>
    <w:lvl w:ilvl="1" w:tplc="442E1E60" w:tentative="1">
      <w:start w:val="1"/>
      <w:numFmt w:val="bullet"/>
      <w:lvlText w:val="•"/>
      <w:lvlJc w:val="left"/>
      <w:pPr>
        <w:tabs>
          <w:tab w:val="num" w:pos="1440"/>
        </w:tabs>
        <w:ind w:left="1440" w:hanging="360"/>
      </w:pPr>
      <w:rPr>
        <w:rFonts w:ascii="Arial" w:hAnsi="Arial" w:hint="default"/>
      </w:rPr>
    </w:lvl>
    <w:lvl w:ilvl="2" w:tplc="C69A7882" w:tentative="1">
      <w:start w:val="1"/>
      <w:numFmt w:val="bullet"/>
      <w:lvlText w:val="•"/>
      <w:lvlJc w:val="left"/>
      <w:pPr>
        <w:tabs>
          <w:tab w:val="num" w:pos="2160"/>
        </w:tabs>
        <w:ind w:left="2160" w:hanging="360"/>
      </w:pPr>
      <w:rPr>
        <w:rFonts w:ascii="Arial" w:hAnsi="Arial" w:hint="default"/>
      </w:rPr>
    </w:lvl>
    <w:lvl w:ilvl="3" w:tplc="81EA861C" w:tentative="1">
      <w:start w:val="1"/>
      <w:numFmt w:val="bullet"/>
      <w:lvlText w:val="•"/>
      <w:lvlJc w:val="left"/>
      <w:pPr>
        <w:tabs>
          <w:tab w:val="num" w:pos="2880"/>
        </w:tabs>
        <w:ind w:left="2880" w:hanging="360"/>
      </w:pPr>
      <w:rPr>
        <w:rFonts w:ascii="Arial" w:hAnsi="Arial" w:hint="default"/>
      </w:rPr>
    </w:lvl>
    <w:lvl w:ilvl="4" w:tplc="7804D33E" w:tentative="1">
      <w:start w:val="1"/>
      <w:numFmt w:val="bullet"/>
      <w:lvlText w:val="•"/>
      <w:lvlJc w:val="left"/>
      <w:pPr>
        <w:tabs>
          <w:tab w:val="num" w:pos="3600"/>
        </w:tabs>
        <w:ind w:left="3600" w:hanging="360"/>
      </w:pPr>
      <w:rPr>
        <w:rFonts w:ascii="Arial" w:hAnsi="Arial" w:hint="default"/>
      </w:rPr>
    </w:lvl>
    <w:lvl w:ilvl="5" w:tplc="8882615C" w:tentative="1">
      <w:start w:val="1"/>
      <w:numFmt w:val="bullet"/>
      <w:lvlText w:val="•"/>
      <w:lvlJc w:val="left"/>
      <w:pPr>
        <w:tabs>
          <w:tab w:val="num" w:pos="4320"/>
        </w:tabs>
        <w:ind w:left="4320" w:hanging="360"/>
      </w:pPr>
      <w:rPr>
        <w:rFonts w:ascii="Arial" w:hAnsi="Arial" w:hint="default"/>
      </w:rPr>
    </w:lvl>
    <w:lvl w:ilvl="6" w:tplc="70446ECC" w:tentative="1">
      <w:start w:val="1"/>
      <w:numFmt w:val="bullet"/>
      <w:lvlText w:val="•"/>
      <w:lvlJc w:val="left"/>
      <w:pPr>
        <w:tabs>
          <w:tab w:val="num" w:pos="5040"/>
        </w:tabs>
        <w:ind w:left="5040" w:hanging="360"/>
      </w:pPr>
      <w:rPr>
        <w:rFonts w:ascii="Arial" w:hAnsi="Arial" w:hint="default"/>
      </w:rPr>
    </w:lvl>
    <w:lvl w:ilvl="7" w:tplc="00AE64BA" w:tentative="1">
      <w:start w:val="1"/>
      <w:numFmt w:val="bullet"/>
      <w:lvlText w:val="•"/>
      <w:lvlJc w:val="left"/>
      <w:pPr>
        <w:tabs>
          <w:tab w:val="num" w:pos="5760"/>
        </w:tabs>
        <w:ind w:left="5760" w:hanging="360"/>
      </w:pPr>
      <w:rPr>
        <w:rFonts w:ascii="Arial" w:hAnsi="Arial" w:hint="default"/>
      </w:rPr>
    </w:lvl>
    <w:lvl w:ilvl="8" w:tplc="8E56073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F893010"/>
    <w:multiLevelType w:val="hybridMultilevel"/>
    <w:tmpl w:val="030AE9A4"/>
    <w:lvl w:ilvl="0" w:tplc="F0987A9E">
      <w:start w:val="1"/>
      <w:numFmt w:val="bullet"/>
      <w:lvlText w:val="•"/>
      <w:lvlJc w:val="left"/>
      <w:pPr>
        <w:tabs>
          <w:tab w:val="num" w:pos="720"/>
        </w:tabs>
        <w:ind w:left="720" w:hanging="360"/>
      </w:pPr>
      <w:rPr>
        <w:rFonts w:ascii="Arial" w:hAnsi="Arial" w:cs="Times New Roman" w:hint="default"/>
      </w:rPr>
    </w:lvl>
    <w:lvl w:ilvl="1" w:tplc="A61C094C">
      <w:start w:val="1"/>
      <w:numFmt w:val="bullet"/>
      <w:lvlText w:val="•"/>
      <w:lvlJc w:val="left"/>
      <w:pPr>
        <w:tabs>
          <w:tab w:val="num" w:pos="1440"/>
        </w:tabs>
        <w:ind w:left="1440" w:hanging="360"/>
      </w:pPr>
      <w:rPr>
        <w:rFonts w:ascii="Arial" w:hAnsi="Arial" w:cs="Times New Roman" w:hint="default"/>
      </w:rPr>
    </w:lvl>
    <w:lvl w:ilvl="2" w:tplc="1826B66C">
      <w:start w:val="1"/>
      <w:numFmt w:val="bullet"/>
      <w:lvlText w:val="•"/>
      <w:lvlJc w:val="left"/>
      <w:pPr>
        <w:tabs>
          <w:tab w:val="num" w:pos="2160"/>
        </w:tabs>
        <w:ind w:left="2160" w:hanging="360"/>
      </w:pPr>
      <w:rPr>
        <w:rFonts w:ascii="Arial" w:hAnsi="Arial" w:cs="Times New Roman" w:hint="default"/>
      </w:rPr>
    </w:lvl>
    <w:lvl w:ilvl="3" w:tplc="C3AC57B0">
      <w:start w:val="1"/>
      <w:numFmt w:val="bullet"/>
      <w:lvlText w:val="•"/>
      <w:lvlJc w:val="left"/>
      <w:pPr>
        <w:tabs>
          <w:tab w:val="num" w:pos="2880"/>
        </w:tabs>
        <w:ind w:left="2880" w:hanging="360"/>
      </w:pPr>
      <w:rPr>
        <w:rFonts w:ascii="Arial" w:hAnsi="Arial" w:cs="Times New Roman" w:hint="default"/>
      </w:rPr>
    </w:lvl>
    <w:lvl w:ilvl="4" w:tplc="831ADBBC">
      <w:start w:val="1"/>
      <w:numFmt w:val="bullet"/>
      <w:lvlText w:val="•"/>
      <w:lvlJc w:val="left"/>
      <w:pPr>
        <w:tabs>
          <w:tab w:val="num" w:pos="3600"/>
        </w:tabs>
        <w:ind w:left="3600" w:hanging="360"/>
      </w:pPr>
      <w:rPr>
        <w:rFonts w:ascii="Arial" w:hAnsi="Arial" w:cs="Times New Roman" w:hint="default"/>
      </w:rPr>
    </w:lvl>
    <w:lvl w:ilvl="5" w:tplc="6AB88930">
      <w:start w:val="1"/>
      <w:numFmt w:val="bullet"/>
      <w:lvlText w:val="•"/>
      <w:lvlJc w:val="left"/>
      <w:pPr>
        <w:tabs>
          <w:tab w:val="num" w:pos="4320"/>
        </w:tabs>
        <w:ind w:left="4320" w:hanging="360"/>
      </w:pPr>
      <w:rPr>
        <w:rFonts w:ascii="Arial" w:hAnsi="Arial" w:cs="Times New Roman" w:hint="default"/>
      </w:rPr>
    </w:lvl>
    <w:lvl w:ilvl="6" w:tplc="64AA6B14">
      <w:start w:val="1"/>
      <w:numFmt w:val="bullet"/>
      <w:lvlText w:val="•"/>
      <w:lvlJc w:val="left"/>
      <w:pPr>
        <w:tabs>
          <w:tab w:val="num" w:pos="5040"/>
        </w:tabs>
        <w:ind w:left="5040" w:hanging="360"/>
      </w:pPr>
      <w:rPr>
        <w:rFonts w:ascii="Arial" w:hAnsi="Arial" w:cs="Times New Roman" w:hint="default"/>
      </w:rPr>
    </w:lvl>
    <w:lvl w:ilvl="7" w:tplc="7D1E76B4">
      <w:start w:val="1"/>
      <w:numFmt w:val="bullet"/>
      <w:lvlText w:val="•"/>
      <w:lvlJc w:val="left"/>
      <w:pPr>
        <w:tabs>
          <w:tab w:val="num" w:pos="5760"/>
        </w:tabs>
        <w:ind w:left="5760" w:hanging="360"/>
      </w:pPr>
      <w:rPr>
        <w:rFonts w:ascii="Arial" w:hAnsi="Arial" w:cs="Times New Roman" w:hint="default"/>
      </w:rPr>
    </w:lvl>
    <w:lvl w:ilvl="8" w:tplc="4E7C56D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19400BB"/>
    <w:multiLevelType w:val="hybridMultilevel"/>
    <w:tmpl w:val="655044F6"/>
    <w:lvl w:ilvl="0" w:tplc="16AE6772">
      <w:start w:val="1"/>
      <w:numFmt w:val="bullet"/>
      <w:lvlText w:val="•"/>
      <w:lvlJc w:val="left"/>
      <w:pPr>
        <w:tabs>
          <w:tab w:val="num" w:pos="720"/>
        </w:tabs>
        <w:ind w:left="720" w:hanging="360"/>
      </w:pPr>
      <w:rPr>
        <w:rFonts w:ascii="Arial" w:hAnsi="Arial" w:hint="default"/>
      </w:rPr>
    </w:lvl>
    <w:lvl w:ilvl="1" w:tplc="09D44C32">
      <w:numFmt w:val="bullet"/>
      <w:lvlText w:val="•"/>
      <w:lvlJc w:val="left"/>
      <w:pPr>
        <w:tabs>
          <w:tab w:val="num" w:pos="1440"/>
        </w:tabs>
        <w:ind w:left="1440" w:hanging="360"/>
      </w:pPr>
      <w:rPr>
        <w:rFonts w:ascii="Arial" w:hAnsi="Arial" w:hint="default"/>
      </w:rPr>
    </w:lvl>
    <w:lvl w:ilvl="2" w:tplc="8154E796" w:tentative="1">
      <w:start w:val="1"/>
      <w:numFmt w:val="bullet"/>
      <w:lvlText w:val="•"/>
      <w:lvlJc w:val="left"/>
      <w:pPr>
        <w:tabs>
          <w:tab w:val="num" w:pos="2160"/>
        </w:tabs>
        <w:ind w:left="2160" w:hanging="360"/>
      </w:pPr>
      <w:rPr>
        <w:rFonts w:ascii="Arial" w:hAnsi="Arial" w:hint="default"/>
      </w:rPr>
    </w:lvl>
    <w:lvl w:ilvl="3" w:tplc="11066158" w:tentative="1">
      <w:start w:val="1"/>
      <w:numFmt w:val="bullet"/>
      <w:lvlText w:val="•"/>
      <w:lvlJc w:val="left"/>
      <w:pPr>
        <w:tabs>
          <w:tab w:val="num" w:pos="2880"/>
        </w:tabs>
        <w:ind w:left="2880" w:hanging="360"/>
      </w:pPr>
      <w:rPr>
        <w:rFonts w:ascii="Arial" w:hAnsi="Arial" w:hint="default"/>
      </w:rPr>
    </w:lvl>
    <w:lvl w:ilvl="4" w:tplc="F09E7770" w:tentative="1">
      <w:start w:val="1"/>
      <w:numFmt w:val="bullet"/>
      <w:lvlText w:val="•"/>
      <w:lvlJc w:val="left"/>
      <w:pPr>
        <w:tabs>
          <w:tab w:val="num" w:pos="3600"/>
        </w:tabs>
        <w:ind w:left="3600" w:hanging="360"/>
      </w:pPr>
      <w:rPr>
        <w:rFonts w:ascii="Arial" w:hAnsi="Arial" w:hint="default"/>
      </w:rPr>
    </w:lvl>
    <w:lvl w:ilvl="5" w:tplc="9A7610FE" w:tentative="1">
      <w:start w:val="1"/>
      <w:numFmt w:val="bullet"/>
      <w:lvlText w:val="•"/>
      <w:lvlJc w:val="left"/>
      <w:pPr>
        <w:tabs>
          <w:tab w:val="num" w:pos="4320"/>
        </w:tabs>
        <w:ind w:left="4320" w:hanging="360"/>
      </w:pPr>
      <w:rPr>
        <w:rFonts w:ascii="Arial" w:hAnsi="Arial" w:hint="default"/>
      </w:rPr>
    </w:lvl>
    <w:lvl w:ilvl="6" w:tplc="43C09F8E" w:tentative="1">
      <w:start w:val="1"/>
      <w:numFmt w:val="bullet"/>
      <w:lvlText w:val="•"/>
      <w:lvlJc w:val="left"/>
      <w:pPr>
        <w:tabs>
          <w:tab w:val="num" w:pos="5040"/>
        </w:tabs>
        <w:ind w:left="5040" w:hanging="360"/>
      </w:pPr>
      <w:rPr>
        <w:rFonts w:ascii="Arial" w:hAnsi="Arial" w:hint="default"/>
      </w:rPr>
    </w:lvl>
    <w:lvl w:ilvl="7" w:tplc="7E90B89A" w:tentative="1">
      <w:start w:val="1"/>
      <w:numFmt w:val="bullet"/>
      <w:lvlText w:val="•"/>
      <w:lvlJc w:val="left"/>
      <w:pPr>
        <w:tabs>
          <w:tab w:val="num" w:pos="5760"/>
        </w:tabs>
        <w:ind w:left="5760" w:hanging="360"/>
      </w:pPr>
      <w:rPr>
        <w:rFonts w:ascii="Arial" w:hAnsi="Arial" w:hint="default"/>
      </w:rPr>
    </w:lvl>
    <w:lvl w:ilvl="8" w:tplc="7494DD1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4A8383D"/>
    <w:multiLevelType w:val="hybridMultilevel"/>
    <w:tmpl w:val="6710287C"/>
    <w:lvl w:ilvl="0" w:tplc="8DF45AE2">
      <w:start w:val="1"/>
      <w:numFmt w:val="bullet"/>
      <w:lvlText w:val="•"/>
      <w:lvlJc w:val="left"/>
      <w:pPr>
        <w:tabs>
          <w:tab w:val="num" w:pos="720"/>
        </w:tabs>
        <w:ind w:left="720" w:hanging="360"/>
      </w:pPr>
      <w:rPr>
        <w:rFonts w:ascii="Arial" w:hAnsi="Arial" w:hint="default"/>
      </w:rPr>
    </w:lvl>
    <w:lvl w:ilvl="1" w:tplc="1C30B760">
      <w:numFmt w:val="bullet"/>
      <w:lvlText w:val="•"/>
      <w:lvlJc w:val="left"/>
      <w:pPr>
        <w:tabs>
          <w:tab w:val="num" w:pos="1440"/>
        </w:tabs>
        <w:ind w:left="1440" w:hanging="360"/>
      </w:pPr>
      <w:rPr>
        <w:rFonts w:ascii="Arial" w:hAnsi="Arial" w:hint="default"/>
      </w:rPr>
    </w:lvl>
    <w:lvl w:ilvl="2" w:tplc="7DA0ED46" w:tentative="1">
      <w:start w:val="1"/>
      <w:numFmt w:val="bullet"/>
      <w:lvlText w:val="•"/>
      <w:lvlJc w:val="left"/>
      <w:pPr>
        <w:tabs>
          <w:tab w:val="num" w:pos="2160"/>
        </w:tabs>
        <w:ind w:left="2160" w:hanging="360"/>
      </w:pPr>
      <w:rPr>
        <w:rFonts w:ascii="Arial" w:hAnsi="Arial" w:hint="default"/>
      </w:rPr>
    </w:lvl>
    <w:lvl w:ilvl="3" w:tplc="4FE6B8E0" w:tentative="1">
      <w:start w:val="1"/>
      <w:numFmt w:val="bullet"/>
      <w:lvlText w:val="•"/>
      <w:lvlJc w:val="left"/>
      <w:pPr>
        <w:tabs>
          <w:tab w:val="num" w:pos="2880"/>
        </w:tabs>
        <w:ind w:left="2880" w:hanging="360"/>
      </w:pPr>
      <w:rPr>
        <w:rFonts w:ascii="Arial" w:hAnsi="Arial" w:hint="default"/>
      </w:rPr>
    </w:lvl>
    <w:lvl w:ilvl="4" w:tplc="0A4443FC" w:tentative="1">
      <w:start w:val="1"/>
      <w:numFmt w:val="bullet"/>
      <w:lvlText w:val="•"/>
      <w:lvlJc w:val="left"/>
      <w:pPr>
        <w:tabs>
          <w:tab w:val="num" w:pos="3600"/>
        </w:tabs>
        <w:ind w:left="3600" w:hanging="360"/>
      </w:pPr>
      <w:rPr>
        <w:rFonts w:ascii="Arial" w:hAnsi="Arial" w:hint="default"/>
      </w:rPr>
    </w:lvl>
    <w:lvl w:ilvl="5" w:tplc="8C38CB76" w:tentative="1">
      <w:start w:val="1"/>
      <w:numFmt w:val="bullet"/>
      <w:lvlText w:val="•"/>
      <w:lvlJc w:val="left"/>
      <w:pPr>
        <w:tabs>
          <w:tab w:val="num" w:pos="4320"/>
        </w:tabs>
        <w:ind w:left="4320" w:hanging="360"/>
      </w:pPr>
      <w:rPr>
        <w:rFonts w:ascii="Arial" w:hAnsi="Arial" w:hint="default"/>
      </w:rPr>
    </w:lvl>
    <w:lvl w:ilvl="6" w:tplc="E604EB2A" w:tentative="1">
      <w:start w:val="1"/>
      <w:numFmt w:val="bullet"/>
      <w:lvlText w:val="•"/>
      <w:lvlJc w:val="left"/>
      <w:pPr>
        <w:tabs>
          <w:tab w:val="num" w:pos="5040"/>
        </w:tabs>
        <w:ind w:left="5040" w:hanging="360"/>
      </w:pPr>
      <w:rPr>
        <w:rFonts w:ascii="Arial" w:hAnsi="Arial" w:hint="default"/>
      </w:rPr>
    </w:lvl>
    <w:lvl w:ilvl="7" w:tplc="52804DA0" w:tentative="1">
      <w:start w:val="1"/>
      <w:numFmt w:val="bullet"/>
      <w:lvlText w:val="•"/>
      <w:lvlJc w:val="left"/>
      <w:pPr>
        <w:tabs>
          <w:tab w:val="num" w:pos="5760"/>
        </w:tabs>
        <w:ind w:left="5760" w:hanging="360"/>
      </w:pPr>
      <w:rPr>
        <w:rFonts w:ascii="Arial" w:hAnsi="Arial" w:hint="default"/>
      </w:rPr>
    </w:lvl>
    <w:lvl w:ilvl="8" w:tplc="45E4AE9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52614A0"/>
    <w:multiLevelType w:val="hybridMultilevel"/>
    <w:tmpl w:val="F17849E4"/>
    <w:lvl w:ilvl="0" w:tplc="05CCCFDC">
      <w:start w:val="1"/>
      <w:numFmt w:val="bullet"/>
      <w:lvlText w:val="•"/>
      <w:lvlJc w:val="left"/>
      <w:pPr>
        <w:tabs>
          <w:tab w:val="num" w:pos="720"/>
        </w:tabs>
        <w:ind w:left="720" w:hanging="360"/>
      </w:pPr>
      <w:rPr>
        <w:rFonts w:ascii="Arial" w:hAnsi="Arial" w:hint="default"/>
      </w:rPr>
    </w:lvl>
    <w:lvl w:ilvl="1" w:tplc="B17685AC">
      <w:numFmt w:val="bullet"/>
      <w:lvlText w:val="•"/>
      <w:lvlJc w:val="left"/>
      <w:pPr>
        <w:tabs>
          <w:tab w:val="num" w:pos="1440"/>
        </w:tabs>
        <w:ind w:left="1440" w:hanging="360"/>
      </w:pPr>
      <w:rPr>
        <w:rFonts w:ascii="Arial" w:hAnsi="Arial" w:hint="default"/>
      </w:rPr>
    </w:lvl>
    <w:lvl w:ilvl="2" w:tplc="84F8A4FC">
      <w:numFmt w:val="bullet"/>
      <w:lvlText w:val="•"/>
      <w:lvlJc w:val="left"/>
      <w:pPr>
        <w:tabs>
          <w:tab w:val="num" w:pos="2160"/>
        </w:tabs>
        <w:ind w:left="2160" w:hanging="360"/>
      </w:pPr>
      <w:rPr>
        <w:rFonts w:ascii="Arial" w:hAnsi="Arial" w:hint="default"/>
      </w:rPr>
    </w:lvl>
    <w:lvl w:ilvl="3" w:tplc="CE0E904E" w:tentative="1">
      <w:start w:val="1"/>
      <w:numFmt w:val="bullet"/>
      <w:lvlText w:val="•"/>
      <w:lvlJc w:val="left"/>
      <w:pPr>
        <w:tabs>
          <w:tab w:val="num" w:pos="2880"/>
        </w:tabs>
        <w:ind w:left="2880" w:hanging="360"/>
      </w:pPr>
      <w:rPr>
        <w:rFonts w:ascii="Arial" w:hAnsi="Arial" w:hint="default"/>
      </w:rPr>
    </w:lvl>
    <w:lvl w:ilvl="4" w:tplc="A76A32D0" w:tentative="1">
      <w:start w:val="1"/>
      <w:numFmt w:val="bullet"/>
      <w:lvlText w:val="•"/>
      <w:lvlJc w:val="left"/>
      <w:pPr>
        <w:tabs>
          <w:tab w:val="num" w:pos="3600"/>
        </w:tabs>
        <w:ind w:left="3600" w:hanging="360"/>
      </w:pPr>
      <w:rPr>
        <w:rFonts w:ascii="Arial" w:hAnsi="Arial" w:hint="default"/>
      </w:rPr>
    </w:lvl>
    <w:lvl w:ilvl="5" w:tplc="BB1222C0" w:tentative="1">
      <w:start w:val="1"/>
      <w:numFmt w:val="bullet"/>
      <w:lvlText w:val="•"/>
      <w:lvlJc w:val="left"/>
      <w:pPr>
        <w:tabs>
          <w:tab w:val="num" w:pos="4320"/>
        </w:tabs>
        <w:ind w:left="4320" w:hanging="360"/>
      </w:pPr>
      <w:rPr>
        <w:rFonts w:ascii="Arial" w:hAnsi="Arial" w:hint="default"/>
      </w:rPr>
    </w:lvl>
    <w:lvl w:ilvl="6" w:tplc="7908B294" w:tentative="1">
      <w:start w:val="1"/>
      <w:numFmt w:val="bullet"/>
      <w:lvlText w:val="•"/>
      <w:lvlJc w:val="left"/>
      <w:pPr>
        <w:tabs>
          <w:tab w:val="num" w:pos="5040"/>
        </w:tabs>
        <w:ind w:left="5040" w:hanging="360"/>
      </w:pPr>
      <w:rPr>
        <w:rFonts w:ascii="Arial" w:hAnsi="Arial" w:hint="default"/>
      </w:rPr>
    </w:lvl>
    <w:lvl w:ilvl="7" w:tplc="68469C80" w:tentative="1">
      <w:start w:val="1"/>
      <w:numFmt w:val="bullet"/>
      <w:lvlText w:val="•"/>
      <w:lvlJc w:val="left"/>
      <w:pPr>
        <w:tabs>
          <w:tab w:val="num" w:pos="5760"/>
        </w:tabs>
        <w:ind w:left="5760" w:hanging="360"/>
      </w:pPr>
      <w:rPr>
        <w:rFonts w:ascii="Arial" w:hAnsi="Arial" w:hint="default"/>
      </w:rPr>
    </w:lvl>
    <w:lvl w:ilvl="8" w:tplc="5F7ECBC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1D155BF6"/>
    <w:multiLevelType w:val="hybridMultilevel"/>
    <w:tmpl w:val="8C587282"/>
    <w:lvl w:ilvl="0" w:tplc="4440BC84">
      <w:start w:val="1"/>
      <w:numFmt w:val="bullet"/>
      <w:lvlText w:val="•"/>
      <w:lvlJc w:val="left"/>
      <w:pPr>
        <w:tabs>
          <w:tab w:val="num" w:pos="720"/>
        </w:tabs>
        <w:ind w:left="720" w:hanging="360"/>
      </w:pPr>
      <w:rPr>
        <w:rFonts w:ascii="Arial" w:hAnsi="Arial" w:hint="default"/>
      </w:rPr>
    </w:lvl>
    <w:lvl w:ilvl="1" w:tplc="B4F23D94" w:tentative="1">
      <w:start w:val="1"/>
      <w:numFmt w:val="bullet"/>
      <w:lvlText w:val="•"/>
      <w:lvlJc w:val="left"/>
      <w:pPr>
        <w:tabs>
          <w:tab w:val="num" w:pos="1440"/>
        </w:tabs>
        <w:ind w:left="1440" w:hanging="360"/>
      </w:pPr>
      <w:rPr>
        <w:rFonts w:ascii="Arial" w:hAnsi="Arial" w:hint="default"/>
      </w:rPr>
    </w:lvl>
    <w:lvl w:ilvl="2" w:tplc="DB20EEE6" w:tentative="1">
      <w:start w:val="1"/>
      <w:numFmt w:val="bullet"/>
      <w:lvlText w:val="•"/>
      <w:lvlJc w:val="left"/>
      <w:pPr>
        <w:tabs>
          <w:tab w:val="num" w:pos="2160"/>
        </w:tabs>
        <w:ind w:left="2160" w:hanging="360"/>
      </w:pPr>
      <w:rPr>
        <w:rFonts w:ascii="Arial" w:hAnsi="Arial" w:hint="default"/>
      </w:rPr>
    </w:lvl>
    <w:lvl w:ilvl="3" w:tplc="9C6C7124" w:tentative="1">
      <w:start w:val="1"/>
      <w:numFmt w:val="bullet"/>
      <w:lvlText w:val="•"/>
      <w:lvlJc w:val="left"/>
      <w:pPr>
        <w:tabs>
          <w:tab w:val="num" w:pos="2880"/>
        </w:tabs>
        <w:ind w:left="2880" w:hanging="360"/>
      </w:pPr>
      <w:rPr>
        <w:rFonts w:ascii="Arial" w:hAnsi="Arial" w:hint="default"/>
      </w:rPr>
    </w:lvl>
    <w:lvl w:ilvl="4" w:tplc="F69A18AC" w:tentative="1">
      <w:start w:val="1"/>
      <w:numFmt w:val="bullet"/>
      <w:lvlText w:val="•"/>
      <w:lvlJc w:val="left"/>
      <w:pPr>
        <w:tabs>
          <w:tab w:val="num" w:pos="3600"/>
        </w:tabs>
        <w:ind w:left="3600" w:hanging="360"/>
      </w:pPr>
      <w:rPr>
        <w:rFonts w:ascii="Arial" w:hAnsi="Arial" w:hint="default"/>
      </w:rPr>
    </w:lvl>
    <w:lvl w:ilvl="5" w:tplc="E77657C4" w:tentative="1">
      <w:start w:val="1"/>
      <w:numFmt w:val="bullet"/>
      <w:lvlText w:val="•"/>
      <w:lvlJc w:val="left"/>
      <w:pPr>
        <w:tabs>
          <w:tab w:val="num" w:pos="4320"/>
        </w:tabs>
        <w:ind w:left="4320" w:hanging="360"/>
      </w:pPr>
      <w:rPr>
        <w:rFonts w:ascii="Arial" w:hAnsi="Arial" w:hint="default"/>
      </w:rPr>
    </w:lvl>
    <w:lvl w:ilvl="6" w:tplc="605E5E94" w:tentative="1">
      <w:start w:val="1"/>
      <w:numFmt w:val="bullet"/>
      <w:lvlText w:val="•"/>
      <w:lvlJc w:val="left"/>
      <w:pPr>
        <w:tabs>
          <w:tab w:val="num" w:pos="5040"/>
        </w:tabs>
        <w:ind w:left="5040" w:hanging="360"/>
      </w:pPr>
      <w:rPr>
        <w:rFonts w:ascii="Arial" w:hAnsi="Arial" w:hint="default"/>
      </w:rPr>
    </w:lvl>
    <w:lvl w:ilvl="7" w:tplc="BC4E6B50" w:tentative="1">
      <w:start w:val="1"/>
      <w:numFmt w:val="bullet"/>
      <w:lvlText w:val="•"/>
      <w:lvlJc w:val="left"/>
      <w:pPr>
        <w:tabs>
          <w:tab w:val="num" w:pos="5760"/>
        </w:tabs>
        <w:ind w:left="5760" w:hanging="360"/>
      </w:pPr>
      <w:rPr>
        <w:rFonts w:ascii="Arial" w:hAnsi="Arial" w:hint="default"/>
      </w:rPr>
    </w:lvl>
    <w:lvl w:ilvl="8" w:tplc="3CF25B7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1DBA3246"/>
    <w:multiLevelType w:val="hybridMultilevel"/>
    <w:tmpl w:val="D4F66444"/>
    <w:lvl w:ilvl="0" w:tplc="0CC09044">
      <w:start w:val="1"/>
      <w:numFmt w:val="bullet"/>
      <w:lvlText w:val="•"/>
      <w:lvlJc w:val="left"/>
      <w:pPr>
        <w:tabs>
          <w:tab w:val="num" w:pos="720"/>
        </w:tabs>
        <w:ind w:left="720" w:hanging="360"/>
      </w:pPr>
      <w:rPr>
        <w:rFonts w:ascii="Arial" w:hAnsi="Arial" w:hint="default"/>
      </w:rPr>
    </w:lvl>
    <w:lvl w:ilvl="1" w:tplc="2A2C51B4">
      <w:numFmt w:val="bullet"/>
      <w:lvlText w:val="•"/>
      <w:lvlJc w:val="left"/>
      <w:pPr>
        <w:tabs>
          <w:tab w:val="num" w:pos="1440"/>
        </w:tabs>
        <w:ind w:left="1440" w:hanging="360"/>
      </w:pPr>
      <w:rPr>
        <w:rFonts w:ascii="Arial" w:hAnsi="Arial" w:hint="default"/>
      </w:rPr>
    </w:lvl>
    <w:lvl w:ilvl="2" w:tplc="FB8606F8">
      <w:numFmt w:val="bullet"/>
      <w:lvlText w:val="•"/>
      <w:lvlJc w:val="left"/>
      <w:pPr>
        <w:tabs>
          <w:tab w:val="num" w:pos="2160"/>
        </w:tabs>
        <w:ind w:left="2160" w:hanging="360"/>
      </w:pPr>
      <w:rPr>
        <w:rFonts w:ascii="Arial" w:hAnsi="Arial" w:hint="default"/>
      </w:rPr>
    </w:lvl>
    <w:lvl w:ilvl="3" w:tplc="92648F62" w:tentative="1">
      <w:start w:val="1"/>
      <w:numFmt w:val="bullet"/>
      <w:lvlText w:val="•"/>
      <w:lvlJc w:val="left"/>
      <w:pPr>
        <w:tabs>
          <w:tab w:val="num" w:pos="2880"/>
        </w:tabs>
        <w:ind w:left="2880" w:hanging="360"/>
      </w:pPr>
      <w:rPr>
        <w:rFonts w:ascii="Arial" w:hAnsi="Arial" w:hint="default"/>
      </w:rPr>
    </w:lvl>
    <w:lvl w:ilvl="4" w:tplc="2FF2D298" w:tentative="1">
      <w:start w:val="1"/>
      <w:numFmt w:val="bullet"/>
      <w:lvlText w:val="•"/>
      <w:lvlJc w:val="left"/>
      <w:pPr>
        <w:tabs>
          <w:tab w:val="num" w:pos="3600"/>
        </w:tabs>
        <w:ind w:left="3600" w:hanging="360"/>
      </w:pPr>
      <w:rPr>
        <w:rFonts w:ascii="Arial" w:hAnsi="Arial" w:hint="default"/>
      </w:rPr>
    </w:lvl>
    <w:lvl w:ilvl="5" w:tplc="89226378" w:tentative="1">
      <w:start w:val="1"/>
      <w:numFmt w:val="bullet"/>
      <w:lvlText w:val="•"/>
      <w:lvlJc w:val="left"/>
      <w:pPr>
        <w:tabs>
          <w:tab w:val="num" w:pos="4320"/>
        </w:tabs>
        <w:ind w:left="4320" w:hanging="360"/>
      </w:pPr>
      <w:rPr>
        <w:rFonts w:ascii="Arial" w:hAnsi="Arial" w:hint="default"/>
      </w:rPr>
    </w:lvl>
    <w:lvl w:ilvl="6" w:tplc="64661FEE" w:tentative="1">
      <w:start w:val="1"/>
      <w:numFmt w:val="bullet"/>
      <w:lvlText w:val="•"/>
      <w:lvlJc w:val="left"/>
      <w:pPr>
        <w:tabs>
          <w:tab w:val="num" w:pos="5040"/>
        </w:tabs>
        <w:ind w:left="5040" w:hanging="360"/>
      </w:pPr>
      <w:rPr>
        <w:rFonts w:ascii="Arial" w:hAnsi="Arial" w:hint="default"/>
      </w:rPr>
    </w:lvl>
    <w:lvl w:ilvl="7" w:tplc="3CD89EF2" w:tentative="1">
      <w:start w:val="1"/>
      <w:numFmt w:val="bullet"/>
      <w:lvlText w:val="•"/>
      <w:lvlJc w:val="left"/>
      <w:pPr>
        <w:tabs>
          <w:tab w:val="num" w:pos="5760"/>
        </w:tabs>
        <w:ind w:left="5760" w:hanging="360"/>
      </w:pPr>
      <w:rPr>
        <w:rFonts w:ascii="Arial" w:hAnsi="Arial" w:hint="default"/>
      </w:rPr>
    </w:lvl>
    <w:lvl w:ilvl="8" w:tplc="3760EE30"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96"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279E148F"/>
    <w:multiLevelType w:val="hybridMultilevel"/>
    <w:tmpl w:val="B8FC284C"/>
    <w:lvl w:ilvl="0" w:tplc="5A920806">
      <w:start w:val="1"/>
      <w:numFmt w:val="bullet"/>
      <w:lvlText w:val="•"/>
      <w:lvlJc w:val="left"/>
      <w:pPr>
        <w:tabs>
          <w:tab w:val="num" w:pos="720"/>
        </w:tabs>
        <w:ind w:left="720" w:hanging="360"/>
      </w:pPr>
      <w:rPr>
        <w:rFonts w:ascii="Arial" w:hAnsi="Arial" w:hint="default"/>
      </w:rPr>
    </w:lvl>
    <w:lvl w:ilvl="1" w:tplc="2CE47C9C">
      <w:start w:val="1"/>
      <w:numFmt w:val="bullet"/>
      <w:lvlText w:val="•"/>
      <w:lvlJc w:val="left"/>
      <w:pPr>
        <w:tabs>
          <w:tab w:val="num" w:pos="1440"/>
        </w:tabs>
        <w:ind w:left="1440" w:hanging="360"/>
      </w:pPr>
      <w:rPr>
        <w:rFonts w:ascii="Arial" w:hAnsi="Arial" w:hint="default"/>
      </w:rPr>
    </w:lvl>
    <w:lvl w:ilvl="2" w:tplc="F36E89DA">
      <w:start w:val="1"/>
      <w:numFmt w:val="bullet"/>
      <w:lvlText w:val="•"/>
      <w:lvlJc w:val="left"/>
      <w:pPr>
        <w:tabs>
          <w:tab w:val="num" w:pos="2160"/>
        </w:tabs>
        <w:ind w:left="2160" w:hanging="360"/>
      </w:pPr>
      <w:rPr>
        <w:rFonts w:ascii="Arial" w:hAnsi="Arial" w:hint="default"/>
      </w:rPr>
    </w:lvl>
    <w:lvl w:ilvl="3" w:tplc="E40E77C6" w:tentative="1">
      <w:start w:val="1"/>
      <w:numFmt w:val="bullet"/>
      <w:lvlText w:val="•"/>
      <w:lvlJc w:val="left"/>
      <w:pPr>
        <w:tabs>
          <w:tab w:val="num" w:pos="2880"/>
        </w:tabs>
        <w:ind w:left="2880" w:hanging="360"/>
      </w:pPr>
      <w:rPr>
        <w:rFonts w:ascii="Arial" w:hAnsi="Arial" w:hint="default"/>
      </w:rPr>
    </w:lvl>
    <w:lvl w:ilvl="4" w:tplc="67382952" w:tentative="1">
      <w:start w:val="1"/>
      <w:numFmt w:val="bullet"/>
      <w:lvlText w:val="•"/>
      <w:lvlJc w:val="left"/>
      <w:pPr>
        <w:tabs>
          <w:tab w:val="num" w:pos="3600"/>
        </w:tabs>
        <w:ind w:left="3600" w:hanging="360"/>
      </w:pPr>
      <w:rPr>
        <w:rFonts w:ascii="Arial" w:hAnsi="Arial" w:hint="default"/>
      </w:rPr>
    </w:lvl>
    <w:lvl w:ilvl="5" w:tplc="9EC0BB46" w:tentative="1">
      <w:start w:val="1"/>
      <w:numFmt w:val="bullet"/>
      <w:lvlText w:val="•"/>
      <w:lvlJc w:val="left"/>
      <w:pPr>
        <w:tabs>
          <w:tab w:val="num" w:pos="4320"/>
        </w:tabs>
        <w:ind w:left="4320" w:hanging="360"/>
      </w:pPr>
      <w:rPr>
        <w:rFonts w:ascii="Arial" w:hAnsi="Arial" w:hint="default"/>
      </w:rPr>
    </w:lvl>
    <w:lvl w:ilvl="6" w:tplc="1F927B54" w:tentative="1">
      <w:start w:val="1"/>
      <w:numFmt w:val="bullet"/>
      <w:lvlText w:val="•"/>
      <w:lvlJc w:val="left"/>
      <w:pPr>
        <w:tabs>
          <w:tab w:val="num" w:pos="5040"/>
        </w:tabs>
        <w:ind w:left="5040" w:hanging="360"/>
      </w:pPr>
      <w:rPr>
        <w:rFonts w:ascii="Arial" w:hAnsi="Arial" w:hint="default"/>
      </w:rPr>
    </w:lvl>
    <w:lvl w:ilvl="7" w:tplc="B9D82E0E" w:tentative="1">
      <w:start w:val="1"/>
      <w:numFmt w:val="bullet"/>
      <w:lvlText w:val="•"/>
      <w:lvlJc w:val="left"/>
      <w:pPr>
        <w:tabs>
          <w:tab w:val="num" w:pos="5760"/>
        </w:tabs>
        <w:ind w:left="5760" w:hanging="360"/>
      </w:pPr>
      <w:rPr>
        <w:rFonts w:ascii="Arial" w:hAnsi="Arial" w:hint="default"/>
      </w:rPr>
    </w:lvl>
    <w:lvl w:ilvl="8" w:tplc="55B6A42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2AFA03B7"/>
    <w:multiLevelType w:val="hybridMultilevel"/>
    <w:tmpl w:val="46C09C0A"/>
    <w:lvl w:ilvl="0" w:tplc="B8029E30">
      <w:start w:val="1"/>
      <w:numFmt w:val="bullet"/>
      <w:lvlText w:val="•"/>
      <w:lvlJc w:val="left"/>
      <w:pPr>
        <w:tabs>
          <w:tab w:val="num" w:pos="720"/>
        </w:tabs>
        <w:ind w:left="720" w:hanging="360"/>
      </w:pPr>
      <w:rPr>
        <w:rFonts w:ascii="Arial" w:hAnsi="Arial" w:hint="default"/>
      </w:rPr>
    </w:lvl>
    <w:lvl w:ilvl="1" w:tplc="44EC9FB8" w:tentative="1">
      <w:start w:val="1"/>
      <w:numFmt w:val="bullet"/>
      <w:lvlText w:val="•"/>
      <w:lvlJc w:val="left"/>
      <w:pPr>
        <w:tabs>
          <w:tab w:val="num" w:pos="1440"/>
        </w:tabs>
        <w:ind w:left="1440" w:hanging="360"/>
      </w:pPr>
      <w:rPr>
        <w:rFonts w:ascii="Arial" w:hAnsi="Arial" w:hint="default"/>
      </w:rPr>
    </w:lvl>
    <w:lvl w:ilvl="2" w:tplc="DE8419BC" w:tentative="1">
      <w:start w:val="1"/>
      <w:numFmt w:val="bullet"/>
      <w:lvlText w:val="•"/>
      <w:lvlJc w:val="left"/>
      <w:pPr>
        <w:tabs>
          <w:tab w:val="num" w:pos="2160"/>
        </w:tabs>
        <w:ind w:left="2160" w:hanging="360"/>
      </w:pPr>
      <w:rPr>
        <w:rFonts w:ascii="Arial" w:hAnsi="Arial" w:hint="default"/>
      </w:rPr>
    </w:lvl>
    <w:lvl w:ilvl="3" w:tplc="C7A47F5A" w:tentative="1">
      <w:start w:val="1"/>
      <w:numFmt w:val="bullet"/>
      <w:lvlText w:val="•"/>
      <w:lvlJc w:val="left"/>
      <w:pPr>
        <w:tabs>
          <w:tab w:val="num" w:pos="2880"/>
        </w:tabs>
        <w:ind w:left="2880" w:hanging="360"/>
      </w:pPr>
      <w:rPr>
        <w:rFonts w:ascii="Arial" w:hAnsi="Arial" w:hint="default"/>
      </w:rPr>
    </w:lvl>
    <w:lvl w:ilvl="4" w:tplc="36DC1DAC" w:tentative="1">
      <w:start w:val="1"/>
      <w:numFmt w:val="bullet"/>
      <w:lvlText w:val="•"/>
      <w:lvlJc w:val="left"/>
      <w:pPr>
        <w:tabs>
          <w:tab w:val="num" w:pos="3600"/>
        </w:tabs>
        <w:ind w:left="3600" w:hanging="360"/>
      </w:pPr>
      <w:rPr>
        <w:rFonts w:ascii="Arial" w:hAnsi="Arial" w:hint="default"/>
      </w:rPr>
    </w:lvl>
    <w:lvl w:ilvl="5" w:tplc="ACBA033C" w:tentative="1">
      <w:start w:val="1"/>
      <w:numFmt w:val="bullet"/>
      <w:lvlText w:val="•"/>
      <w:lvlJc w:val="left"/>
      <w:pPr>
        <w:tabs>
          <w:tab w:val="num" w:pos="4320"/>
        </w:tabs>
        <w:ind w:left="4320" w:hanging="360"/>
      </w:pPr>
      <w:rPr>
        <w:rFonts w:ascii="Arial" w:hAnsi="Arial" w:hint="default"/>
      </w:rPr>
    </w:lvl>
    <w:lvl w:ilvl="6" w:tplc="5064A5E0" w:tentative="1">
      <w:start w:val="1"/>
      <w:numFmt w:val="bullet"/>
      <w:lvlText w:val="•"/>
      <w:lvlJc w:val="left"/>
      <w:pPr>
        <w:tabs>
          <w:tab w:val="num" w:pos="5040"/>
        </w:tabs>
        <w:ind w:left="5040" w:hanging="360"/>
      </w:pPr>
      <w:rPr>
        <w:rFonts w:ascii="Arial" w:hAnsi="Arial" w:hint="default"/>
      </w:rPr>
    </w:lvl>
    <w:lvl w:ilvl="7" w:tplc="0546A034" w:tentative="1">
      <w:start w:val="1"/>
      <w:numFmt w:val="bullet"/>
      <w:lvlText w:val="•"/>
      <w:lvlJc w:val="left"/>
      <w:pPr>
        <w:tabs>
          <w:tab w:val="num" w:pos="5760"/>
        </w:tabs>
        <w:ind w:left="5760" w:hanging="360"/>
      </w:pPr>
      <w:rPr>
        <w:rFonts w:ascii="Arial" w:hAnsi="Arial" w:hint="default"/>
      </w:rPr>
    </w:lvl>
    <w:lvl w:ilvl="8" w:tplc="958489C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2B744E2B"/>
    <w:multiLevelType w:val="hybridMultilevel"/>
    <w:tmpl w:val="028E52AC"/>
    <w:lvl w:ilvl="0" w:tplc="100AB57E">
      <w:start w:val="1"/>
      <w:numFmt w:val="bullet"/>
      <w:lvlText w:val="•"/>
      <w:lvlJc w:val="left"/>
      <w:pPr>
        <w:tabs>
          <w:tab w:val="num" w:pos="720"/>
        </w:tabs>
        <w:ind w:left="720" w:hanging="360"/>
      </w:pPr>
      <w:rPr>
        <w:rFonts w:ascii="Arial" w:hAnsi="Arial" w:hint="default"/>
      </w:rPr>
    </w:lvl>
    <w:lvl w:ilvl="1" w:tplc="577CB810" w:tentative="1">
      <w:start w:val="1"/>
      <w:numFmt w:val="bullet"/>
      <w:lvlText w:val="•"/>
      <w:lvlJc w:val="left"/>
      <w:pPr>
        <w:tabs>
          <w:tab w:val="num" w:pos="1440"/>
        </w:tabs>
        <w:ind w:left="1440" w:hanging="360"/>
      </w:pPr>
      <w:rPr>
        <w:rFonts w:ascii="Arial" w:hAnsi="Arial" w:hint="default"/>
      </w:rPr>
    </w:lvl>
    <w:lvl w:ilvl="2" w:tplc="BEE4B2E6" w:tentative="1">
      <w:start w:val="1"/>
      <w:numFmt w:val="bullet"/>
      <w:lvlText w:val="•"/>
      <w:lvlJc w:val="left"/>
      <w:pPr>
        <w:tabs>
          <w:tab w:val="num" w:pos="2160"/>
        </w:tabs>
        <w:ind w:left="2160" w:hanging="360"/>
      </w:pPr>
      <w:rPr>
        <w:rFonts w:ascii="Arial" w:hAnsi="Arial" w:hint="default"/>
      </w:rPr>
    </w:lvl>
    <w:lvl w:ilvl="3" w:tplc="933E5FFC" w:tentative="1">
      <w:start w:val="1"/>
      <w:numFmt w:val="bullet"/>
      <w:lvlText w:val="•"/>
      <w:lvlJc w:val="left"/>
      <w:pPr>
        <w:tabs>
          <w:tab w:val="num" w:pos="2880"/>
        </w:tabs>
        <w:ind w:left="2880" w:hanging="360"/>
      </w:pPr>
      <w:rPr>
        <w:rFonts w:ascii="Arial" w:hAnsi="Arial" w:hint="default"/>
      </w:rPr>
    </w:lvl>
    <w:lvl w:ilvl="4" w:tplc="B5563C72" w:tentative="1">
      <w:start w:val="1"/>
      <w:numFmt w:val="bullet"/>
      <w:lvlText w:val="•"/>
      <w:lvlJc w:val="left"/>
      <w:pPr>
        <w:tabs>
          <w:tab w:val="num" w:pos="3600"/>
        </w:tabs>
        <w:ind w:left="3600" w:hanging="360"/>
      </w:pPr>
      <w:rPr>
        <w:rFonts w:ascii="Arial" w:hAnsi="Arial" w:hint="default"/>
      </w:rPr>
    </w:lvl>
    <w:lvl w:ilvl="5" w:tplc="31226EF2" w:tentative="1">
      <w:start w:val="1"/>
      <w:numFmt w:val="bullet"/>
      <w:lvlText w:val="•"/>
      <w:lvlJc w:val="left"/>
      <w:pPr>
        <w:tabs>
          <w:tab w:val="num" w:pos="4320"/>
        </w:tabs>
        <w:ind w:left="4320" w:hanging="360"/>
      </w:pPr>
      <w:rPr>
        <w:rFonts w:ascii="Arial" w:hAnsi="Arial" w:hint="default"/>
      </w:rPr>
    </w:lvl>
    <w:lvl w:ilvl="6" w:tplc="A568FC28" w:tentative="1">
      <w:start w:val="1"/>
      <w:numFmt w:val="bullet"/>
      <w:lvlText w:val="•"/>
      <w:lvlJc w:val="left"/>
      <w:pPr>
        <w:tabs>
          <w:tab w:val="num" w:pos="5040"/>
        </w:tabs>
        <w:ind w:left="5040" w:hanging="360"/>
      </w:pPr>
      <w:rPr>
        <w:rFonts w:ascii="Arial" w:hAnsi="Arial" w:hint="default"/>
      </w:rPr>
    </w:lvl>
    <w:lvl w:ilvl="7" w:tplc="0C628A68" w:tentative="1">
      <w:start w:val="1"/>
      <w:numFmt w:val="bullet"/>
      <w:lvlText w:val="•"/>
      <w:lvlJc w:val="left"/>
      <w:pPr>
        <w:tabs>
          <w:tab w:val="num" w:pos="5760"/>
        </w:tabs>
        <w:ind w:left="5760" w:hanging="360"/>
      </w:pPr>
      <w:rPr>
        <w:rFonts w:ascii="Arial" w:hAnsi="Arial" w:hint="default"/>
      </w:rPr>
    </w:lvl>
    <w:lvl w:ilvl="8" w:tplc="25A80D5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2CAD2EF5"/>
    <w:multiLevelType w:val="hybridMultilevel"/>
    <w:tmpl w:val="6B24DD6A"/>
    <w:lvl w:ilvl="0" w:tplc="DB0CFDE4">
      <w:start w:val="1"/>
      <w:numFmt w:val="bullet"/>
      <w:lvlText w:val="•"/>
      <w:lvlJc w:val="left"/>
      <w:pPr>
        <w:tabs>
          <w:tab w:val="num" w:pos="720"/>
        </w:tabs>
        <w:ind w:left="720" w:hanging="360"/>
      </w:pPr>
      <w:rPr>
        <w:rFonts w:ascii="Arial" w:hAnsi="Arial" w:hint="default"/>
      </w:rPr>
    </w:lvl>
    <w:lvl w:ilvl="1" w:tplc="C10A4D12">
      <w:numFmt w:val="bullet"/>
      <w:lvlText w:val="•"/>
      <w:lvlJc w:val="left"/>
      <w:pPr>
        <w:tabs>
          <w:tab w:val="num" w:pos="1440"/>
        </w:tabs>
        <w:ind w:left="1440" w:hanging="360"/>
      </w:pPr>
      <w:rPr>
        <w:rFonts w:ascii="Arial" w:hAnsi="Arial" w:hint="default"/>
      </w:rPr>
    </w:lvl>
    <w:lvl w:ilvl="2" w:tplc="0EA2DEE6" w:tentative="1">
      <w:start w:val="1"/>
      <w:numFmt w:val="bullet"/>
      <w:lvlText w:val="•"/>
      <w:lvlJc w:val="left"/>
      <w:pPr>
        <w:tabs>
          <w:tab w:val="num" w:pos="2160"/>
        </w:tabs>
        <w:ind w:left="2160" w:hanging="360"/>
      </w:pPr>
      <w:rPr>
        <w:rFonts w:ascii="Arial" w:hAnsi="Arial" w:hint="default"/>
      </w:rPr>
    </w:lvl>
    <w:lvl w:ilvl="3" w:tplc="B5424F6E" w:tentative="1">
      <w:start w:val="1"/>
      <w:numFmt w:val="bullet"/>
      <w:lvlText w:val="•"/>
      <w:lvlJc w:val="left"/>
      <w:pPr>
        <w:tabs>
          <w:tab w:val="num" w:pos="2880"/>
        </w:tabs>
        <w:ind w:left="2880" w:hanging="360"/>
      </w:pPr>
      <w:rPr>
        <w:rFonts w:ascii="Arial" w:hAnsi="Arial" w:hint="default"/>
      </w:rPr>
    </w:lvl>
    <w:lvl w:ilvl="4" w:tplc="C5D633F4" w:tentative="1">
      <w:start w:val="1"/>
      <w:numFmt w:val="bullet"/>
      <w:lvlText w:val="•"/>
      <w:lvlJc w:val="left"/>
      <w:pPr>
        <w:tabs>
          <w:tab w:val="num" w:pos="3600"/>
        </w:tabs>
        <w:ind w:left="3600" w:hanging="360"/>
      </w:pPr>
      <w:rPr>
        <w:rFonts w:ascii="Arial" w:hAnsi="Arial" w:hint="default"/>
      </w:rPr>
    </w:lvl>
    <w:lvl w:ilvl="5" w:tplc="638C8CD4" w:tentative="1">
      <w:start w:val="1"/>
      <w:numFmt w:val="bullet"/>
      <w:lvlText w:val="•"/>
      <w:lvlJc w:val="left"/>
      <w:pPr>
        <w:tabs>
          <w:tab w:val="num" w:pos="4320"/>
        </w:tabs>
        <w:ind w:left="4320" w:hanging="360"/>
      </w:pPr>
      <w:rPr>
        <w:rFonts w:ascii="Arial" w:hAnsi="Arial" w:hint="default"/>
      </w:rPr>
    </w:lvl>
    <w:lvl w:ilvl="6" w:tplc="4790F5E6" w:tentative="1">
      <w:start w:val="1"/>
      <w:numFmt w:val="bullet"/>
      <w:lvlText w:val="•"/>
      <w:lvlJc w:val="left"/>
      <w:pPr>
        <w:tabs>
          <w:tab w:val="num" w:pos="5040"/>
        </w:tabs>
        <w:ind w:left="5040" w:hanging="360"/>
      </w:pPr>
      <w:rPr>
        <w:rFonts w:ascii="Arial" w:hAnsi="Arial" w:hint="default"/>
      </w:rPr>
    </w:lvl>
    <w:lvl w:ilvl="7" w:tplc="13AC0DA6" w:tentative="1">
      <w:start w:val="1"/>
      <w:numFmt w:val="bullet"/>
      <w:lvlText w:val="•"/>
      <w:lvlJc w:val="left"/>
      <w:pPr>
        <w:tabs>
          <w:tab w:val="num" w:pos="5760"/>
        </w:tabs>
        <w:ind w:left="5760" w:hanging="360"/>
      </w:pPr>
      <w:rPr>
        <w:rFonts w:ascii="Arial" w:hAnsi="Arial" w:hint="default"/>
      </w:rPr>
    </w:lvl>
    <w:lvl w:ilvl="8" w:tplc="EFCAA4D4"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2E6F0D75"/>
    <w:multiLevelType w:val="hybridMultilevel"/>
    <w:tmpl w:val="EDEC0934"/>
    <w:lvl w:ilvl="0" w:tplc="7A489E86">
      <w:start w:val="1"/>
      <w:numFmt w:val="bullet"/>
      <w:lvlText w:val="•"/>
      <w:lvlJc w:val="left"/>
      <w:pPr>
        <w:tabs>
          <w:tab w:val="num" w:pos="720"/>
        </w:tabs>
        <w:ind w:left="720" w:hanging="360"/>
      </w:pPr>
      <w:rPr>
        <w:rFonts w:ascii="Arial" w:hAnsi="Arial" w:hint="default"/>
      </w:rPr>
    </w:lvl>
    <w:lvl w:ilvl="1" w:tplc="155238AA" w:tentative="1">
      <w:start w:val="1"/>
      <w:numFmt w:val="bullet"/>
      <w:lvlText w:val="•"/>
      <w:lvlJc w:val="left"/>
      <w:pPr>
        <w:tabs>
          <w:tab w:val="num" w:pos="1440"/>
        </w:tabs>
        <w:ind w:left="1440" w:hanging="360"/>
      </w:pPr>
      <w:rPr>
        <w:rFonts w:ascii="Arial" w:hAnsi="Arial" w:hint="default"/>
      </w:rPr>
    </w:lvl>
    <w:lvl w:ilvl="2" w:tplc="2DC8A8D2" w:tentative="1">
      <w:start w:val="1"/>
      <w:numFmt w:val="bullet"/>
      <w:lvlText w:val="•"/>
      <w:lvlJc w:val="left"/>
      <w:pPr>
        <w:tabs>
          <w:tab w:val="num" w:pos="2160"/>
        </w:tabs>
        <w:ind w:left="2160" w:hanging="360"/>
      </w:pPr>
      <w:rPr>
        <w:rFonts w:ascii="Arial" w:hAnsi="Arial" w:hint="default"/>
      </w:rPr>
    </w:lvl>
    <w:lvl w:ilvl="3" w:tplc="FA7E4D1E" w:tentative="1">
      <w:start w:val="1"/>
      <w:numFmt w:val="bullet"/>
      <w:lvlText w:val="•"/>
      <w:lvlJc w:val="left"/>
      <w:pPr>
        <w:tabs>
          <w:tab w:val="num" w:pos="2880"/>
        </w:tabs>
        <w:ind w:left="2880" w:hanging="360"/>
      </w:pPr>
      <w:rPr>
        <w:rFonts w:ascii="Arial" w:hAnsi="Arial" w:hint="default"/>
      </w:rPr>
    </w:lvl>
    <w:lvl w:ilvl="4" w:tplc="DE423992" w:tentative="1">
      <w:start w:val="1"/>
      <w:numFmt w:val="bullet"/>
      <w:lvlText w:val="•"/>
      <w:lvlJc w:val="left"/>
      <w:pPr>
        <w:tabs>
          <w:tab w:val="num" w:pos="3600"/>
        </w:tabs>
        <w:ind w:left="3600" w:hanging="360"/>
      </w:pPr>
      <w:rPr>
        <w:rFonts w:ascii="Arial" w:hAnsi="Arial" w:hint="default"/>
      </w:rPr>
    </w:lvl>
    <w:lvl w:ilvl="5" w:tplc="11B46D66" w:tentative="1">
      <w:start w:val="1"/>
      <w:numFmt w:val="bullet"/>
      <w:lvlText w:val="•"/>
      <w:lvlJc w:val="left"/>
      <w:pPr>
        <w:tabs>
          <w:tab w:val="num" w:pos="4320"/>
        </w:tabs>
        <w:ind w:left="4320" w:hanging="360"/>
      </w:pPr>
      <w:rPr>
        <w:rFonts w:ascii="Arial" w:hAnsi="Arial" w:hint="default"/>
      </w:rPr>
    </w:lvl>
    <w:lvl w:ilvl="6" w:tplc="629671B0" w:tentative="1">
      <w:start w:val="1"/>
      <w:numFmt w:val="bullet"/>
      <w:lvlText w:val="•"/>
      <w:lvlJc w:val="left"/>
      <w:pPr>
        <w:tabs>
          <w:tab w:val="num" w:pos="5040"/>
        </w:tabs>
        <w:ind w:left="5040" w:hanging="360"/>
      </w:pPr>
      <w:rPr>
        <w:rFonts w:ascii="Arial" w:hAnsi="Arial" w:hint="default"/>
      </w:rPr>
    </w:lvl>
    <w:lvl w:ilvl="7" w:tplc="EA125E6E" w:tentative="1">
      <w:start w:val="1"/>
      <w:numFmt w:val="bullet"/>
      <w:lvlText w:val="•"/>
      <w:lvlJc w:val="left"/>
      <w:pPr>
        <w:tabs>
          <w:tab w:val="num" w:pos="5760"/>
        </w:tabs>
        <w:ind w:left="5760" w:hanging="360"/>
      </w:pPr>
      <w:rPr>
        <w:rFonts w:ascii="Arial" w:hAnsi="Arial" w:hint="default"/>
      </w:rPr>
    </w:lvl>
    <w:lvl w:ilvl="8" w:tplc="12441386"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2F0162CD"/>
    <w:multiLevelType w:val="hybridMultilevel"/>
    <w:tmpl w:val="442221C4"/>
    <w:lvl w:ilvl="0" w:tplc="9F60BE22">
      <w:start w:val="1"/>
      <w:numFmt w:val="bullet"/>
      <w:lvlText w:val="•"/>
      <w:lvlJc w:val="left"/>
      <w:pPr>
        <w:tabs>
          <w:tab w:val="num" w:pos="720"/>
        </w:tabs>
        <w:ind w:left="720" w:hanging="360"/>
      </w:pPr>
      <w:rPr>
        <w:rFonts w:ascii="Arial" w:hAnsi="Arial" w:hint="default"/>
      </w:rPr>
    </w:lvl>
    <w:lvl w:ilvl="1" w:tplc="AFB44174">
      <w:numFmt w:val="bullet"/>
      <w:lvlText w:val="•"/>
      <w:lvlJc w:val="left"/>
      <w:pPr>
        <w:tabs>
          <w:tab w:val="num" w:pos="1440"/>
        </w:tabs>
        <w:ind w:left="1440" w:hanging="360"/>
      </w:pPr>
      <w:rPr>
        <w:rFonts w:ascii="Arial" w:hAnsi="Arial" w:hint="default"/>
      </w:rPr>
    </w:lvl>
    <w:lvl w:ilvl="2" w:tplc="48EAD090" w:tentative="1">
      <w:start w:val="1"/>
      <w:numFmt w:val="bullet"/>
      <w:lvlText w:val="•"/>
      <w:lvlJc w:val="left"/>
      <w:pPr>
        <w:tabs>
          <w:tab w:val="num" w:pos="2160"/>
        </w:tabs>
        <w:ind w:left="2160" w:hanging="360"/>
      </w:pPr>
      <w:rPr>
        <w:rFonts w:ascii="Arial" w:hAnsi="Arial" w:hint="default"/>
      </w:rPr>
    </w:lvl>
    <w:lvl w:ilvl="3" w:tplc="B97C6C34" w:tentative="1">
      <w:start w:val="1"/>
      <w:numFmt w:val="bullet"/>
      <w:lvlText w:val="•"/>
      <w:lvlJc w:val="left"/>
      <w:pPr>
        <w:tabs>
          <w:tab w:val="num" w:pos="2880"/>
        </w:tabs>
        <w:ind w:left="2880" w:hanging="360"/>
      </w:pPr>
      <w:rPr>
        <w:rFonts w:ascii="Arial" w:hAnsi="Arial" w:hint="default"/>
      </w:rPr>
    </w:lvl>
    <w:lvl w:ilvl="4" w:tplc="96C0CE6C" w:tentative="1">
      <w:start w:val="1"/>
      <w:numFmt w:val="bullet"/>
      <w:lvlText w:val="•"/>
      <w:lvlJc w:val="left"/>
      <w:pPr>
        <w:tabs>
          <w:tab w:val="num" w:pos="3600"/>
        </w:tabs>
        <w:ind w:left="3600" w:hanging="360"/>
      </w:pPr>
      <w:rPr>
        <w:rFonts w:ascii="Arial" w:hAnsi="Arial" w:hint="default"/>
      </w:rPr>
    </w:lvl>
    <w:lvl w:ilvl="5" w:tplc="91A624FA" w:tentative="1">
      <w:start w:val="1"/>
      <w:numFmt w:val="bullet"/>
      <w:lvlText w:val="•"/>
      <w:lvlJc w:val="left"/>
      <w:pPr>
        <w:tabs>
          <w:tab w:val="num" w:pos="4320"/>
        </w:tabs>
        <w:ind w:left="4320" w:hanging="360"/>
      </w:pPr>
      <w:rPr>
        <w:rFonts w:ascii="Arial" w:hAnsi="Arial" w:hint="default"/>
      </w:rPr>
    </w:lvl>
    <w:lvl w:ilvl="6" w:tplc="FA320276" w:tentative="1">
      <w:start w:val="1"/>
      <w:numFmt w:val="bullet"/>
      <w:lvlText w:val="•"/>
      <w:lvlJc w:val="left"/>
      <w:pPr>
        <w:tabs>
          <w:tab w:val="num" w:pos="5040"/>
        </w:tabs>
        <w:ind w:left="5040" w:hanging="360"/>
      </w:pPr>
      <w:rPr>
        <w:rFonts w:ascii="Arial" w:hAnsi="Arial" w:hint="default"/>
      </w:rPr>
    </w:lvl>
    <w:lvl w:ilvl="7" w:tplc="BF5CE7C4" w:tentative="1">
      <w:start w:val="1"/>
      <w:numFmt w:val="bullet"/>
      <w:lvlText w:val="•"/>
      <w:lvlJc w:val="left"/>
      <w:pPr>
        <w:tabs>
          <w:tab w:val="num" w:pos="5760"/>
        </w:tabs>
        <w:ind w:left="5760" w:hanging="360"/>
      </w:pPr>
      <w:rPr>
        <w:rFonts w:ascii="Arial" w:hAnsi="Arial" w:hint="default"/>
      </w:rPr>
    </w:lvl>
    <w:lvl w:ilvl="8" w:tplc="D7AC61C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2F785320"/>
    <w:multiLevelType w:val="hybridMultilevel"/>
    <w:tmpl w:val="8B70DD74"/>
    <w:lvl w:ilvl="0" w:tplc="6608C88E">
      <w:start w:val="1"/>
      <w:numFmt w:val="bullet"/>
      <w:lvlText w:val="•"/>
      <w:lvlJc w:val="left"/>
      <w:pPr>
        <w:tabs>
          <w:tab w:val="num" w:pos="720"/>
        </w:tabs>
        <w:ind w:left="720" w:hanging="360"/>
      </w:pPr>
      <w:rPr>
        <w:rFonts w:ascii="Arial" w:hAnsi="Arial" w:hint="default"/>
      </w:rPr>
    </w:lvl>
    <w:lvl w:ilvl="1" w:tplc="6B924AA8">
      <w:numFmt w:val="bullet"/>
      <w:lvlText w:val="•"/>
      <w:lvlJc w:val="left"/>
      <w:pPr>
        <w:tabs>
          <w:tab w:val="num" w:pos="1440"/>
        </w:tabs>
        <w:ind w:left="1440" w:hanging="360"/>
      </w:pPr>
      <w:rPr>
        <w:rFonts w:ascii="Arial" w:hAnsi="Arial" w:hint="default"/>
      </w:rPr>
    </w:lvl>
    <w:lvl w:ilvl="2" w:tplc="5CCC81EE" w:tentative="1">
      <w:start w:val="1"/>
      <w:numFmt w:val="bullet"/>
      <w:lvlText w:val="•"/>
      <w:lvlJc w:val="left"/>
      <w:pPr>
        <w:tabs>
          <w:tab w:val="num" w:pos="2160"/>
        </w:tabs>
        <w:ind w:left="2160" w:hanging="360"/>
      </w:pPr>
      <w:rPr>
        <w:rFonts w:ascii="Arial" w:hAnsi="Arial" w:hint="default"/>
      </w:rPr>
    </w:lvl>
    <w:lvl w:ilvl="3" w:tplc="199852D8" w:tentative="1">
      <w:start w:val="1"/>
      <w:numFmt w:val="bullet"/>
      <w:lvlText w:val="•"/>
      <w:lvlJc w:val="left"/>
      <w:pPr>
        <w:tabs>
          <w:tab w:val="num" w:pos="2880"/>
        </w:tabs>
        <w:ind w:left="2880" w:hanging="360"/>
      </w:pPr>
      <w:rPr>
        <w:rFonts w:ascii="Arial" w:hAnsi="Arial" w:hint="default"/>
      </w:rPr>
    </w:lvl>
    <w:lvl w:ilvl="4" w:tplc="B000758E" w:tentative="1">
      <w:start w:val="1"/>
      <w:numFmt w:val="bullet"/>
      <w:lvlText w:val="•"/>
      <w:lvlJc w:val="left"/>
      <w:pPr>
        <w:tabs>
          <w:tab w:val="num" w:pos="3600"/>
        </w:tabs>
        <w:ind w:left="3600" w:hanging="360"/>
      </w:pPr>
      <w:rPr>
        <w:rFonts w:ascii="Arial" w:hAnsi="Arial" w:hint="default"/>
      </w:rPr>
    </w:lvl>
    <w:lvl w:ilvl="5" w:tplc="30A6DC0E" w:tentative="1">
      <w:start w:val="1"/>
      <w:numFmt w:val="bullet"/>
      <w:lvlText w:val="•"/>
      <w:lvlJc w:val="left"/>
      <w:pPr>
        <w:tabs>
          <w:tab w:val="num" w:pos="4320"/>
        </w:tabs>
        <w:ind w:left="4320" w:hanging="360"/>
      </w:pPr>
      <w:rPr>
        <w:rFonts w:ascii="Arial" w:hAnsi="Arial" w:hint="default"/>
      </w:rPr>
    </w:lvl>
    <w:lvl w:ilvl="6" w:tplc="B3B4AE8E" w:tentative="1">
      <w:start w:val="1"/>
      <w:numFmt w:val="bullet"/>
      <w:lvlText w:val="•"/>
      <w:lvlJc w:val="left"/>
      <w:pPr>
        <w:tabs>
          <w:tab w:val="num" w:pos="5040"/>
        </w:tabs>
        <w:ind w:left="5040" w:hanging="360"/>
      </w:pPr>
      <w:rPr>
        <w:rFonts w:ascii="Arial" w:hAnsi="Arial" w:hint="default"/>
      </w:rPr>
    </w:lvl>
    <w:lvl w:ilvl="7" w:tplc="06CAB4CA" w:tentative="1">
      <w:start w:val="1"/>
      <w:numFmt w:val="bullet"/>
      <w:lvlText w:val="•"/>
      <w:lvlJc w:val="left"/>
      <w:pPr>
        <w:tabs>
          <w:tab w:val="num" w:pos="5760"/>
        </w:tabs>
        <w:ind w:left="5760" w:hanging="360"/>
      </w:pPr>
      <w:rPr>
        <w:rFonts w:ascii="Arial" w:hAnsi="Arial" w:hint="default"/>
      </w:rPr>
    </w:lvl>
    <w:lvl w:ilvl="8" w:tplc="31ACEFD8"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71A15FB"/>
    <w:multiLevelType w:val="hybridMultilevel"/>
    <w:tmpl w:val="EEDAC140"/>
    <w:lvl w:ilvl="0" w:tplc="5E4E6712">
      <w:start w:val="1"/>
      <w:numFmt w:val="bullet"/>
      <w:lvlText w:val="•"/>
      <w:lvlJc w:val="left"/>
      <w:pPr>
        <w:tabs>
          <w:tab w:val="num" w:pos="720"/>
        </w:tabs>
        <w:ind w:left="720" w:hanging="360"/>
      </w:pPr>
      <w:rPr>
        <w:rFonts w:ascii="Arial" w:hAnsi="Arial" w:hint="default"/>
      </w:rPr>
    </w:lvl>
    <w:lvl w:ilvl="1" w:tplc="BB509F82" w:tentative="1">
      <w:start w:val="1"/>
      <w:numFmt w:val="bullet"/>
      <w:lvlText w:val="•"/>
      <w:lvlJc w:val="left"/>
      <w:pPr>
        <w:tabs>
          <w:tab w:val="num" w:pos="1440"/>
        </w:tabs>
        <w:ind w:left="1440" w:hanging="360"/>
      </w:pPr>
      <w:rPr>
        <w:rFonts w:ascii="Arial" w:hAnsi="Arial" w:hint="default"/>
      </w:rPr>
    </w:lvl>
    <w:lvl w:ilvl="2" w:tplc="EDF0B068" w:tentative="1">
      <w:start w:val="1"/>
      <w:numFmt w:val="bullet"/>
      <w:lvlText w:val="•"/>
      <w:lvlJc w:val="left"/>
      <w:pPr>
        <w:tabs>
          <w:tab w:val="num" w:pos="2160"/>
        </w:tabs>
        <w:ind w:left="2160" w:hanging="360"/>
      </w:pPr>
      <w:rPr>
        <w:rFonts w:ascii="Arial" w:hAnsi="Arial" w:hint="default"/>
      </w:rPr>
    </w:lvl>
    <w:lvl w:ilvl="3" w:tplc="FF96A1EA" w:tentative="1">
      <w:start w:val="1"/>
      <w:numFmt w:val="bullet"/>
      <w:lvlText w:val="•"/>
      <w:lvlJc w:val="left"/>
      <w:pPr>
        <w:tabs>
          <w:tab w:val="num" w:pos="2880"/>
        </w:tabs>
        <w:ind w:left="2880" w:hanging="360"/>
      </w:pPr>
      <w:rPr>
        <w:rFonts w:ascii="Arial" w:hAnsi="Arial" w:hint="default"/>
      </w:rPr>
    </w:lvl>
    <w:lvl w:ilvl="4" w:tplc="2DA21060" w:tentative="1">
      <w:start w:val="1"/>
      <w:numFmt w:val="bullet"/>
      <w:lvlText w:val="•"/>
      <w:lvlJc w:val="left"/>
      <w:pPr>
        <w:tabs>
          <w:tab w:val="num" w:pos="3600"/>
        </w:tabs>
        <w:ind w:left="3600" w:hanging="360"/>
      </w:pPr>
      <w:rPr>
        <w:rFonts w:ascii="Arial" w:hAnsi="Arial" w:hint="default"/>
      </w:rPr>
    </w:lvl>
    <w:lvl w:ilvl="5" w:tplc="A4CCC78A" w:tentative="1">
      <w:start w:val="1"/>
      <w:numFmt w:val="bullet"/>
      <w:lvlText w:val="•"/>
      <w:lvlJc w:val="left"/>
      <w:pPr>
        <w:tabs>
          <w:tab w:val="num" w:pos="4320"/>
        </w:tabs>
        <w:ind w:left="4320" w:hanging="360"/>
      </w:pPr>
      <w:rPr>
        <w:rFonts w:ascii="Arial" w:hAnsi="Arial" w:hint="default"/>
      </w:rPr>
    </w:lvl>
    <w:lvl w:ilvl="6" w:tplc="A27AB24E" w:tentative="1">
      <w:start w:val="1"/>
      <w:numFmt w:val="bullet"/>
      <w:lvlText w:val="•"/>
      <w:lvlJc w:val="left"/>
      <w:pPr>
        <w:tabs>
          <w:tab w:val="num" w:pos="5040"/>
        </w:tabs>
        <w:ind w:left="5040" w:hanging="360"/>
      </w:pPr>
      <w:rPr>
        <w:rFonts w:ascii="Arial" w:hAnsi="Arial" w:hint="default"/>
      </w:rPr>
    </w:lvl>
    <w:lvl w:ilvl="7" w:tplc="FE709FDC" w:tentative="1">
      <w:start w:val="1"/>
      <w:numFmt w:val="bullet"/>
      <w:lvlText w:val="•"/>
      <w:lvlJc w:val="left"/>
      <w:pPr>
        <w:tabs>
          <w:tab w:val="num" w:pos="5760"/>
        </w:tabs>
        <w:ind w:left="5760" w:hanging="360"/>
      </w:pPr>
      <w:rPr>
        <w:rFonts w:ascii="Arial" w:hAnsi="Arial" w:hint="default"/>
      </w:rPr>
    </w:lvl>
    <w:lvl w:ilvl="8" w:tplc="54C20B3E"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7E621A9"/>
    <w:multiLevelType w:val="hybridMultilevel"/>
    <w:tmpl w:val="2EAE3914"/>
    <w:lvl w:ilvl="0" w:tplc="280CA49C">
      <w:start w:val="1"/>
      <w:numFmt w:val="bullet"/>
      <w:lvlText w:val="•"/>
      <w:lvlJc w:val="left"/>
      <w:pPr>
        <w:tabs>
          <w:tab w:val="num" w:pos="720"/>
        </w:tabs>
        <w:ind w:left="720" w:hanging="360"/>
      </w:pPr>
      <w:rPr>
        <w:rFonts w:ascii="Arial" w:hAnsi="Arial" w:hint="default"/>
      </w:rPr>
    </w:lvl>
    <w:lvl w:ilvl="1" w:tplc="A1082CAE">
      <w:numFmt w:val="bullet"/>
      <w:lvlText w:val="•"/>
      <w:lvlJc w:val="left"/>
      <w:pPr>
        <w:tabs>
          <w:tab w:val="num" w:pos="1440"/>
        </w:tabs>
        <w:ind w:left="1440" w:hanging="360"/>
      </w:pPr>
      <w:rPr>
        <w:rFonts w:ascii="Arial" w:hAnsi="Arial" w:hint="default"/>
      </w:rPr>
    </w:lvl>
    <w:lvl w:ilvl="2" w:tplc="75CA395E" w:tentative="1">
      <w:start w:val="1"/>
      <w:numFmt w:val="bullet"/>
      <w:lvlText w:val="•"/>
      <w:lvlJc w:val="left"/>
      <w:pPr>
        <w:tabs>
          <w:tab w:val="num" w:pos="2160"/>
        </w:tabs>
        <w:ind w:left="2160" w:hanging="360"/>
      </w:pPr>
      <w:rPr>
        <w:rFonts w:ascii="Arial" w:hAnsi="Arial" w:hint="default"/>
      </w:rPr>
    </w:lvl>
    <w:lvl w:ilvl="3" w:tplc="5CB64806" w:tentative="1">
      <w:start w:val="1"/>
      <w:numFmt w:val="bullet"/>
      <w:lvlText w:val="•"/>
      <w:lvlJc w:val="left"/>
      <w:pPr>
        <w:tabs>
          <w:tab w:val="num" w:pos="2880"/>
        </w:tabs>
        <w:ind w:left="2880" w:hanging="360"/>
      </w:pPr>
      <w:rPr>
        <w:rFonts w:ascii="Arial" w:hAnsi="Arial" w:hint="default"/>
      </w:rPr>
    </w:lvl>
    <w:lvl w:ilvl="4" w:tplc="7C52B9A8" w:tentative="1">
      <w:start w:val="1"/>
      <w:numFmt w:val="bullet"/>
      <w:lvlText w:val="•"/>
      <w:lvlJc w:val="left"/>
      <w:pPr>
        <w:tabs>
          <w:tab w:val="num" w:pos="3600"/>
        </w:tabs>
        <w:ind w:left="3600" w:hanging="360"/>
      </w:pPr>
      <w:rPr>
        <w:rFonts w:ascii="Arial" w:hAnsi="Arial" w:hint="default"/>
      </w:rPr>
    </w:lvl>
    <w:lvl w:ilvl="5" w:tplc="F9781372" w:tentative="1">
      <w:start w:val="1"/>
      <w:numFmt w:val="bullet"/>
      <w:lvlText w:val="•"/>
      <w:lvlJc w:val="left"/>
      <w:pPr>
        <w:tabs>
          <w:tab w:val="num" w:pos="4320"/>
        </w:tabs>
        <w:ind w:left="4320" w:hanging="360"/>
      </w:pPr>
      <w:rPr>
        <w:rFonts w:ascii="Arial" w:hAnsi="Arial" w:hint="default"/>
      </w:rPr>
    </w:lvl>
    <w:lvl w:ilvl="6" w:tplc="7E864478" w:tentative="1">
      <w:start w:val="1"/>
      <w:numFmt w:val="bullet"/>
      <w:lvlText w:val="•"/>
      <w:lvlJc w:val="left"/>
      <w:pPr>
        <w:tabs>
          <w:tab w:val="num" w:pos="5040"/>
        </w:tabs>
        <w:ind w:left="5040" w:hanging="360"/>
      </w:pPr>
      <w:rPr>
        <w:rFonts w:ascii="Arial" w:hAnsi="Arial" w:hint="default"/>
      </w:rPr>
    </w:lvl>
    <w:lvl w:ilvl="7" w:tplc="1E98F83E" w:tentative="1">
      <w:start w:val="1"/>
      <w:numFmt w:val="bullet"/>
      <w:lvlText w:val="•"/>
      <w:lvlJc w:val="left"/>
      <w:pPr>
        <w:tabs>
          <w:tab w:val="num" w:pos="5760"/>
        </w:tabs>
        <w:ind w:left="5760" w:hanging="360"/>
      </w:pPr>
      <w:rPr>
        <w:rFonts w:ascii="Arial" w:hAnsi="Arial" w:hint="default"/>
      </w:rPr>
    </w:lvl>
    <w:lvl w:ilvl="8" w:tplc="2F9E39A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3BE512EC"/>
    <w:multiLevelType w:val="hybridMultilevel"/>
    <w:tmpl w:val="47829C56"/>
    <w:lvl w:ilvl="0" w:tplc="24A64C3E">
      <w:start w:val="1"/>
      <w:numFmt w:val="bullet"/>
      <w:lvlText w:val="•"/>
      <w:lvlJc w:val="left"/>
      <w:pPr>
        <w:tabs>
          <w:tab w:val="num" w:pos="720"/>
        </w:tabs>
        <w:ind w:left="720" w:hanging="360"/>
      </w:pPr>
      <w:rPr>
        <w:rFonts w:ascii="Arial" w:hAnsi="Arial" w:hint="default"/>
      </w:rPr>
    </w:lvl>
    <w:lvl w:ilvl="1" w:tplc="6456ADB2">
      <w:numFmt w:val="bullet"/>
      <w:lvlText w:val="•"/>
      <w:lvlJc w:val="left"/>
      <w:pPr>
        <w:tabs>
          <w:tab w:val="num" w:pos="1440"/>
        </w:tabs>
        <w:ind w:left="1440" w:hanging="360"/>
      </w:pPr>
      <w:rPr>
        <w:rFonts w:ascii="Arial" w:hAnsi="Arial" w:hint="default"/>
      </w:rPr>
    </w:lvl>
    <w:lvl w:ilvl="2" w:tplc="2F288A44" w:tentative="1">
      <w:start w:val="1"/>
      <w:numFmt w:val="bullet"/>
      <w:lvlText w:val="•"/>
      <w:lvlJc w:val="left"/>
      <w:pPr>
        <w:tabs>
          <w:tab w:val="num" w:pos="2160"/>
        </w:tabs>
        <w:ind w:left="2160" w:hanging="360"/>
      </w:pPr>
      <w:rPr>
        <w:rFonts w:ascii="Arial" w:hAnsi="Arial" w:hint="default"/>
      </w:rPr>
    </w:lvl>
    <w:lvl w:ilvl="3" w:tplc="E206939E" w:tentative="1">
      <w:start w:val="1"/>
      <w:numFmt w:val="bullet"/>
      <w:lvlText w:val="•"/>
      <w:lvlJc w:val="left"/>
      <w:pPr>
        <w:tabs>
          <w:tab w:val="num" w:pos="2880"/>
        </w:tabs>
        <w:ind w:left="2880" w:hanging="360"/>
      </w:pPr>
      <w:rPr>
        <w:rFonts w:ascii="Arial" w:hAnsi="Arial" w:hint="default"/>
      </w:rPr>
    </w:lvl>
    <w:lvl w:ilvl="4" w:tplc="B5A4DFF4" w:tentative="1">
      <w:start w:val="1"/>
      <w:numFmt w:val="bullet"/>
      <w:lvlText w:val="•"/>
      <w:lvlJc w:val="left"/>
      <w:pPr>
        <w:tabs>
          <w:tab w:val="num" w:pos="3600"/>
        </w:tabs>
        <w:ind w:left="3600" w:hanging="360"/>
      </w:pPr>
      <w:rPr>
        <w:rFonts w:ascii="Arial" w:hAnsi="Arial" w:hint="default"/>
      </w:rPr>
    </w:lvl>
    <w:lvl w:ilvl="5" w:tplc="0E6244F4" w:tentative="1">
      <w:start w:val="1"/>
      <w:numFmt w:val="bullet"/>
      <w:lvlText w:val="•"/>
      <w:lvlJc w:val="left"/>
      <w:pPr>
        <w:tabs>
          <w:tab w:val="num" w:pos="4320"/>
        </w:tabs>
        <w:ind w:left="4320" w:hanging="360"/>
      </w:pPr>
      <w:rPr>
        <w:rFonts w:ascii="Arial" w:hAnsi="Arial" w:hint="default"/>
      </w:rPr>
    </w:lvl>
    <w:lvl w:ilvl="6" w:tplc="AA5643AE" w:tentative="1">
      <w:start w:val="1"/>
      <w:numFmt w:val="bullet"/>
      <w:lvlText w:val="•"/>
      <w:lvlJc w:val="left"/>
      <w:pPr>
        <w:tabs>
          <w:tab w:val="num" w:pos="5040"/>
        </w:tabs>
        <w:ind w:left="5040" w:hanging="360"/>
      </w:pPr>
      <w:rPr>
        <w:rFonts w:ascii="Arial" w:hAnsi="Arial" w:hint="default"/>
      </w:rPr>
    </w:lvl>
    <w:lvl w:ilvl="7" w:tplc="E39C553C" w:tentative="1">
      <w:start w:val="1"/>
      <w:numFmt w:val="bullet"/>
      <w:lvlText w:val="•"/>
      <w:lvlJc w:val="left"/>
      <w:pPr>
        <w:tabs>
          <w:tab w:val="num" w:pos="5760"/>
        </w:tabs>
        <w:ind w:left="5760" w:hanging="360"/>
      </w:pPr>
      <w:rPr>
        <w:rFonts w:ascii="Arial" w:hAnsi="Arial" w:hint="default"/>
      </w:rPr>
    </w:lvl>
    <w:lvl w:ilvl="8" w:tplc="3418D7CE"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3C875905"/>
    <w:multiLevelType w:val="hybridMultilevel"/>
    <w:tmpl w:val="C1B6E138"/>
    <w:lvl w:ilvl="0" w:tplc="D6DA105E">
      <w:start w:val="1"/>
      <w:numFmt w:val="bullet"/>
      <w:lvlText w:val="•"/>
      <w:lvlJc w:val="left"/>
      <w:pPr>
        <w:tabs>
          <w:tab w:val="num" w:pos="720"/>
        </w:tabs>
        <w:ind w:left="720" w:hanging="360"/>
      </w:pPr>
      <w:rPr>
        <w:rFonts w:ascii="Arial" w:hAnsi="Arial" w:hint="default"/>
      </w:rPr>
    </w:lvl>
    <w:lvl w:ilvl="1" w:tplc="4F200C10" w:tentative="1">
      <w:start w:val="1"/>
      <w:numFmt w:val="bullet"/>
      <w:lvlText w:val="•"/>
      <w:lvlJc w:val="left"/>
      <w:pPr>
        <w:tabs>
          <w:tab w:val="num" w:pos="1440"/>
        </w:tabs>
        <w:ind w:left="1440" w:hanging="360"/>
      </w:pPr>
      <w:rPr>
        <w:rFonts w:ascii="Arial" w:hAnsi="Arial" w:hint="default"/>
      </w:rPr>
    </w:lvl>
    <w:lvl w:ilvl="2" w:tplc="1BB69A4C" w:tentative="1">
      <w:start w:val="1"/>
      <w:numFmt w:val="bullet"/>
      <w:lvlText w:val="•"/>
      <w:lvlJc w:val="left"/>
      <w:pPr>
        <w:tabs>
          <w:tab w:val="num" w:pos="2160"/>
        </w:tabs>
        <w:ind w:left="2160" w:hanging="360"/>
      </w:pPr>
      <w:rPr>
        <w:rFonts w:ascii="Arial" w:hAnsi="Arial" w:hint="default"/>
      </w:rPr>
    </w:lvl>
    <w:lvl w:ilvl="3" w:tplc="046A9FA0" w:tentative="1">
      <w:start w:val="1"/>
      <w:numFmt w:val="bullet"/>
      <w:lvlText w:val="•"/>
      <w:lvlJc w:val="left"/>
      <w:pPr>
        <w:tabs>
          <w:tab w:val="num" w:pos="2880"/>
        </w:tabs>
        <w:ind w:left="2880" w:hanging="360"/>
      </w:pPr>
      <w:rPr>
        <w:rFonts w:ascii="Arial" w:hAnsi="Arial" w:hint="default"/>
      </w:rPr>
    </w:lvl>
    <w:lvl w:ilvl="4" w:tplc="6AB4D620" w:tentative="1">
      <w:start w:val="1"/>
      <w:numFmt w:val="bullet"/>
      <w:lvlText w:val="•"/>
      <w:lvlJc w:val="left"/>
      <w:pPr>
        <w:tabs>
          <w:tab w:val="num" w:pos="3600"/>
        </w:tabs>
        <w:ind w:left="3600" w:hanging="360"/>
      </w:pPr>
      <w:rPr>
        <w:rFonts w:ascii="Arial" w:hAnsi="Arial" w:hint="default"/>
      </w:rPr>
    </w:lvl>
    <w:lvl w:ilvl="5" w:tplc="0B146C0A" w:tentative="1">
      <w:start w:val="1"/>
      <w:numFmt w:val="bullet"/>
      <w:lvlText w:val="•"/>
      <w:lvlJc w:val="left"/>
      <w:pPr>
        <w:tabs>
          <w:tab w:val="num" w:pos="4320"/>
        </w:tabs>
        <w:ind w:left="4320" w:hanging="360"/>
      </w:pPr>
      <w:rPr>
        <w:rFonts w:ascii="Arial" w:hAnsi="Arial" w:hint="default"/>
      </w:rPr>
    </w:lvl>
    <w:lvl w:ilvl="6" w:tplc="2C2265CC" w:tentative="1">
      <w:start w:val="1"/>
      <w:numFmt w:val="bullet"/>
      <w:lvlText w:val="•"/>
      <w:lvlJc w:val="left"/>
      <w:pPr>
        <w:tabs>
          <w:tab w:val="num" w:pos="5040"/>
        </w:tabs>
        <w:ind w:left="5040" w:hanging="360"/>
      </w:pPr>
      <w:rPr>
        <w:rFonts w:ascii="Arial" w:hAnsi="Arial" w:hint="default"/>
      </w:rPr>
    </w:lvl>
    <w:lvl w:ilvl="7" w:tplc="DD861042" w:tentative="1">
      <w:start w:val="1"/>
      <w:numFmt w:val="bullet"/>
      <w:lvlText w:val="•"/>
      <w:lvlJc w:val="left"/>
      <w:pPr>
        <w:tabs>
          <w:tab w:val="num" w:pos="5760"/>
        </w:tabs>
        <w:ind w:left="5760" w:hanging="360"/>
      </w:pPr>
      <w:rPr>
        <w:rFonts w:ascii="Arial" w:hAnsi="Arial" w:hint="default"/>
      </w:rPr>
    </w:lvl>
    <w:lvl w:ilvl="8" w:tplc="2FB8167E"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3FFC6C20"/>
    <w:multiLevelType w:val="hybridMultilevel"/>
    <w:tmpl w:val="BDE80280"/>
    <w:lvl w:ilvl="0" w:tplc="46104214">
      <w:start w:val="1"/>
      <w:numFmt w:val="bullet"/>
      <w:lvlText w:val="•"/>
      <w:lvlJc w:val="left"/>
      <w:pPr>
        <w:tabs>
          <w:tab w:val="num" w:pos="720"/>
        </w:tabs>
        <w:ind w:left="720" w:hanging="360"/>
      </w:pPr>
      <w:rPr>
        <w:rFonts w:ascii="Arial" w:hAnsi="Arial" w:hint="default"/>
      </w:rPr>
    </w:lvl>
    <w:lvl w:ilvl="1" w:tplc="79F04C7A">
      <w:numFmt w:val="bullet"/>
      <w:lvlText w:val="•"/>
      <w:lvlJc w:val="left"/>
      <w:pPr>
        <w:tabs>
          <w:tab w:val="num" w:pos="1440"/>
        </w:tabs>
        <w:ind w:left="1440" w:hanging="360"/>
      </w:pPr>
      <w:rPr>
        <w:rFonts w:ascii="Arial" w:hAnsi="Arial" w:hint="default"/>
      </w:rPr>
    </w:lvl>
    <w:lvl w:ilvl="2" w:tplc="521EA906" w:tentative="1">
      <w:start w:val="1"/>
      <w:numFmt w:val="bullet"/>
      <w:lvlText w:val="•"/>
      <w:lvlJc w:val="left"/>
      <w:pPr>
        <w:tabs>
          <w:tab w:val="num" w:pos="2160"/>
        </w:tabs>
        <w:ind w:left="2160" w:hanging="360"/>
      </w:pPr>
      <w:rPr>
        <w:rFonts w:ascii="Arial" w:hAnsi="Arial" w:hint="default"/>
      </w:rPr>
    </w:lvl>
    <w:lvl w:ilvl="3" w:tplc="EE5A9E32" w:tentative="1">
      <w:start w:val="1"/>
      <w:numFmt w:val="bullet"/>
      <w:lvlText w:val="•"/>
      <w:lvlJc w:val="left"/>
      <w:pPr>
        <w:tabs>
          <w:tab w:val="num" w:pos="2880"/>
        </w:tabs>
        <w:ind w:left="2880" w:hanging="360"/>
      </w:pPr>
      <w:rPr>
        <w:rFonts w:ascii="Arial" w:hAnsi="Arial" w:hint="default"/>
      </w:rPr>
    </w:lvl>
    <w:lvl w:ilvl="4" w:tplc="8B84B930" w:tentative="1">
      <w:start w:val="1"/>
      <w:numFmt w:val="bullet"/>
      <w:lvlText w:val="•"/>
      <w:lvlJc w:val="left"/>
      <w:pPr>
        <w:tabs>
          <w:tab w:val="num" w:pos="3600"/>
        </w:tabs>
        <w:ind w:left="3600" w:hanging="360"/>
      </w:pPr>
      <w:rPr>
        <w:rFonts w:ascii="Arial" w:hAnsi="Arial" w:hint="default"/>
      </w:rPr>
    </w:lvl>
    <w:lvl w:ilvl="5" w:tplc="E7DECA0A" w:tentative="1">
      <w:start w:val="1"/>
      <w:numFmt w:val="bullet"/>
      <w:lvlText w:val="•"/>
      <w:lvlJc w:val="left"/>
      <w:pPr>
        <w:tabs>
          <w:tab w:val="num" w:pos="4320"/>
        </w:tabs>
        <w:ind w:left="4320" w:hanging="360"/>
      </w:pPr>
      <w:rPr>
        <w:rFonts w:ascii="Arial" w:hAnsi="Arial" w:hint="default"/>
      </w:rPr>
    </w:lvl>
    <w:lvl w:ilvl="6" w:tplc="55DE946C" w:tentative="1">
      <w:start w:val="1"/>
      <w:numFmt w:val="bullet"/>
      <w:lvlText w:val="•"/>
      <w:lvlJc w:val="left"/>
      <w:pPr>
        <w:tabs>
          <w:tab w:val="num" w:pos="5040"/>
        </w:tabs>
        <w:ind w:left="5040" w:hanging="360"/>
      </w:pPr>
      <w:rPr>
        <w:rFonts w:ascii="Arial" w:hAnsi="Arial" w:hint="default"/>
      </w:rPr>
    </w:lvl>
    <w:lvl w:ilvl="7" w:tplc="9C30760C" w:tentative="1">
      <w:start w:val="1"/>
      <w:numFmt w:val="bullet"/>
      <w:lvlText w:val="•"/>
      <w:lvlJc w:val="left"/>
      <w:pPr>
        <w:tabs>
          <w:tab w:val="num" w:pos="5760"/>
        </w:tabs>
        <w:ind w:left="5760" w:hanging="360"/>
      </w:pPr>
      <w:rPr>
        <w:rFonts w:ascii="Arial" w:hAnsi="Arial" w:hint="default"/>
      </w:rPr>
    </w:lvl>
    <w:lvl w:ilvl="8" w:tplc="43660AE0"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68"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1D95801"/>
    <w:multiLevelType w:val="hybridMultilevel"/>
    <w:tmpl w:val="DECEFF72"/>
    <w:lvl w:ilvl="0" w:tplc="7BB4095C">
      <w:start w:val="1"/>
      <w:numFmt w:val="bullet"/>
      <w:lvlText w:val="•"/>
      <w:lvlJc w:val="left"/>
      <w:pPr>
        <w:tabs>
          <w:tab w:val="num" w:pos="720"/>
        </w:tabs>
        <w:ind w:left="720" w:hanging="360"/>
      </w:pPr>
      <w:rPr>
        <w:rFonts w:ascii="Arial" w:hAnsi="Arial" w:hint="default"/>
      </w:rPr>
    </w:lvl>
    <w:lvl w:ilvl="1" w:tplc="8E46B644" w:tentative="1">
      <w:start w:val="1"/>
      <w:numFmt w:val="bullet"/>
      <w:lvlText w:val="•"/>
      <w:lvlJc w:val="left"/>
      <w:pPr>
        <w:tabs>
          <w:tab w:val="num" w:pos="1440"/>
        </w:tabs>
        <w:ind w:left="1440" w:hanging="360"/>
      </w:pPr>
      <w:rPr>
        <w:rFonts w:ascii="Arial" w:hAnsi="Arial" w:hint="default"/>
      </w:rPr>
    </w:lvl>
    <w:lvl w:ilvl="2" w:tplc="EFE4AAEA" w:tentative="1">
      <w:start w:val="1"/>
      <w:numFmt w:val="bullet"/>
      <w:lvlText w:val="•"/>
      <w:lvlJc w:val="left"/>
      <w:pPr>
        <w:tabs>
          <w:tab w:val="num" w:pos="2160"/>
        </w:tabs>
        <w:ind w:left="2160" w:hanging="360"/>
      </w:pPr>
      <w:rPr>
        <w:rFonts w:ascii="Arial" w:hAnsi="Arial" w:hint="default"/>
      </w:rPr>
    </w:lvl>
    <w:lvl w:ilvl="3" w:tplc="5CFCCABA" w:tentative="1">
      <w:start w:val="1"/>
      <w:numFmt w:val="bullet"/>
      <w:lvlText w:val="•"/>
      <w:lvlJc w:val="left"/>
      <w:pPr>
        <w:tabs>
          <w:tab w:val="num" w:pos="2880"/>
        </w:tabs>
        <w:ind w:left="2880" w:hanging="360"/>
      </w:pPr>
      <w:rPr>
        <w:rFonts w:ascii="Arial" w:hAnsi="Arial" w:hint="default"/>
      </w:rPr>
    </w:lvl>
    <w:lvl w:ilvl="4" w:tplc="C8784C38" w:tentative="1">
      <w:start w:val="1"/>
      <w:numFmt w:val="bullet"/>
      <w:lvlText w:val="•"/>
      <w:lvlJc w:val="left"/>
      <w:pPr>
        <w:tabs>
          <w:tab w:val="num" w:pos="3600"/>
        </w:tabs>
        <w:ind w:left="3600" w:hanging="360"/>
      </w:pPr>
      <w:rPr>
        <w:rFonts w:ascii="Arial" w:hAnsi="Arial" w:hint="default"/>
      </w:rPr>
    </w:lvl>
    <w:lvl w:ilvl="5" w:tplc="601A3020" w:tentative="1">
      <w:start w:val="1"/>
      <w:numFmt w:val="bullet"/>
      <w:lvlText w:val="•"/>
      <w:lvlJc w:val="left"/>
      <w:pPr>
        <w:tabs>
          <w:tab w:val="num" w:pos="4320"/>
        </w:tabs>
        <w:ind w:left="4320" w:hanging="360"/>
      </w:pPr>
      <w:rPr>
        <w:rFonts w:ascii="Arial" w:hAnsi="Arial" w:hint="default"/>
      </w:rPr>
    </w:lvl>
    <w:lvl w:ilvl="6" w:tplc="B888CB4C" w:tentative="1">
      <w:start w:val="1"/>
      <w:numFmt w:val="bullet"/>
      <w:lvlText w:val="•"/>
      <w:lvlJc w:val="left"/>
      <w:pPr>
        <w:tabs>
          <w:tab w:val="num" w:pos="5040"/>
        </w:tabs>
        <w:ind w:left="5040" w:hanging="360"/>
      </w:pPr>
      <w:rPr>
        <w:rFonts w:ascii="Arial" w:hAnsi="Arial" w:hint="default"/>
      </w:rPr>
    </w:lvl>
    <w:lvl w:ilvl="7" w:tplc="AD481BBA" w:tentative="1">
      <w:start w:val="1"/>
      <w:numFmt w:val="bullet"/>
      <w:lvlText w:val="•"/>
      <w:lvlJc w:val="left"/>
      <w:pPr>
        <w:tabs>
          <w:tab w:val="num" w:pos="5760"/>
        </w:tabs>
        <w:ind w:left="5760" w:hanging="360"/>
      </w:pPr>
      <w:rPr>
        <w:rFonts w:ascii="Arial" w:hAnsi="Arial" w:hint="default"/>
      </w:rPr>
    </w:lvl>
    <w:lvl w:ilvl="8" w:tplc="F56A6D76"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2C83FA8"/>
    <w:multiLevelType w:val="hybridMultilevel"/>
    <w:tmpl w:val="82100B7A"/>
    <w:lvl w:ilvl="0" w:tplc="A6DCE604">
      <w:start w:val="1"/>
      <w:numFmt w:val="bullet"/>
      <w:lvlText w:val="•"/>
      <w:lvlJc w:val="left"/>
      <w:pPr>
        <w:tabs>
          <w:tab w:val="num" w:pos="720"/>
        </w:tabs>
        <w:ind w:left="720" w:hanging="360"/>
      </w:pPr>
      <w:rPr>
        <w:rFonts w:ascii="Arial" w:hAnsi="Arial" w:hint="default"/>
      </w:rPr>
    </w:lvl>
    <w:lvl w:ilvl="1" w:tplc="E794D94A" w:tentative="1">
      <w:start w:val="1"/>
      <w:numFmt w:val="bullet"/>
      <w:lvlText w:val="•"/>
      <w:lvlJc w:val="left"/>
      <w:pPr>
        <w:tabs>
          <w:tab w:val="num" w:pos="1440"/>
        </w:tabs>
        <w:ind w:left="1440" w:hanging="360"/>
      </w:pPr>
      <w:rPr>
        <w:rFonts w:ascii="Arial" w:hAnsi="Arial" w:hint="default"/>
      </w:rPr>
    </w:lvl>
    <w:lvl w:ilvl="2" w:tplc="88C8C5FC" w:tentative="1">
      <w:start w:val="1"/>
      <w:numFmt w:val="bullet"/>
      <w:lvlText w:val="•"/>
      <w:lvlJc w:val="left"/>
      <w:pPr>
        <w:tabs>
          <w:tab w:val="num" w:pos="2160"/>
        </w:tabs>
        <w:ind w:left="2160" w:hanging="360"/>
      </w:pPr>
      <w:rPr>
        <w:rFonts w:ascii="Arial" w:hAnsi="Arial" w:hint="default"/>
      </w:rPr>
    </w:lvl>
    <w:lvl w:ilvl="3" w:tplc="D006F220" w:tentative="1">
      <w:start w:val="1"/>
      <w:numFmt w:val="bullet"/>
      <w:lvlText w:val="•"/>
      <w:lvlJc w:val="left"/>
      <w:pPr>
        <w:tabs>
          <w:tab w:val="num" w:pos="2880"/>
        </w:tabs>
        <w:ind w:left="2880" w:hanging="360"/>
      </w:pPr>
      <w:rPr>
        <w:rFonts w:ascii="Arial" w:hAnsi="Arial" w:hint="default"/>
      </w:rPr>
    </w:lvl>
    <w:lvl w:ilvl="4" w:tplc="519EAA74" w:tentative="1">
      <w:start w:val="1"/>
      <w:numFmt w:val="bullet"/>
      <w:lvlText w:val="•"/>
      <w:lvlJc w:val="left"/>
      <w:pPr>
        <w:tabs>
          <w:tab w:val="num" w:pos="3600"/>
        </w:tabs>
        <w:ind w:left="3600" w:hanging="360"/>
      </w:pPr>
      <w:rPr>
        <w:rFonts w:ascii="Arial" w:hAnsi="Arial" w:hint="default"/>
      </w:rPr>
    </w:lvl>
    <w:lvl w:ilvl="5" w:tplc="A9849A3E" w:tentative="1">
      <w:start w:val="1"/>
      <w:numFmt w:val="bullet"/>
      <w:lvlText w:val="•"/>
      <w:lvlJc w:val="left"/>
      <w:pPr>
        <w:tabs>
          <w:tab w:val="num" w:pos="4320"/>
        </w:tabs>
        <w:ind w:left="4320" w:hanging="360"/>
      </w:pPr>
      <w:rPr>
        <w:rFonts w:ascii="Arial" w:hAnsi="Arial" w:hint="default"/>
      </w:rPr>
    </w:lvl>
    <w:lvl w:ilvl="6" w:tplc="D80612EE" w:tentative="1">
      <w:start w:val="1"/>
      <w:numFmt w:val="bullet"/>
      <w:lvlText w:val="•"/>
      <w:lvlJc w:val="left"/>
      <w:pPr>
        <w:tabs>
          <w:tab w:val="num" w:pos="5040"/>
        </w:tabs>
        <w:ind w:left="5040" w:hanging="360"/>
      </w:pPr>
      <w:rPr>
        <w:rFonts w:ascii="Arial" w:hAnsi="Arial" w:hint="default"/>
      </w:rPr>
    </w:lvl>
    <w:lvl w:ilvl="7" w:tplc="8CBEE9CC" w:tentative="1">
      <w:start w:val="1"/>
      <w:numFmt w:val="bullet"/>
      <w:lvlText w:val="•"/>
      <w:lvlJc w:val="left"/>
      <w:pPr>
        <w:tabs>
          <w:tab w:val="num" w:pos="5760"/>
        </w:tabs>
        <w:ind w:left="5760" w:hanging="360"/>
      </w:pPr>
      <w:rPr>
        <w:rFonts w:ascii="Arial" w:hAnsi="Arial" w:hint="default"/>
      </w:rPr>
    </w:lvl>
    <w:lvl w:ilvl="8" w:tplc="CD60823C"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5494F72"/>
    <w:multiLevelType w:val="hybridMultilevel"/>
    <w:tmpl w:val="37ECC526"/>
    <w:lvl w:ilvl="0" w:tplc="C17430DC">
      <w:start w:val="1"/>
      <w:numFmt w:val="bullet"/>
      <w:lvlText w:val="•"/>
      <w:lvlJc w:val="left"/>
      <w:pPr>
        <w:tabs>
          <w:tab w:val="num" w:pos="720"/>
        </w:tabs>
        <w:ind w:left="720" w:hanging="360"/>
      </w:pPr>
      <w:rPr>
        <w:rFonts w:ascii="Arial" w:hAnsi="Arial" w:hint="default"/>
      </w:rPr>
    </w:lvl>
    <w:lvl w:ilvl="1" w:tplc="CD282A92" w:tentative="1">
      <w:start w:val="1"/>
      <w:numFmt w:val="bullet"/>
      <w:lvlText w:val="•"/>
      <w:lvlJc w:val="left"/>
      <w:pPr>
        <w:tabs>
          <w:tab w:val="num" w:pos="1440"/>
        </w:tabs>
        <w:ind w:left="1440" w:hanging="360"/>
      </w:pPr>
      <w:rPr>
        <w:rFonts w:ascii="Arial" w:hAnsi="Arial" w:hint="default"/>
      </w:rPr>
    </w:lvl>
    <w:lvl w:ilvl="2" w:tplc="A5AAEF6E" w:tentative="1">
      <w:start w:val="1"/>
      <w:numFmt w:val="bullet"/>
      <w:lvlText w:val="•"/>
      <w:lvlJc w:val="left"/>
      <w:pPr>
        <w:tabs>
          <w:tab w:val="num" w:pos="2160"/>
        </w:tabs>
        <w:ind w:left="2160" w:hanging="360"/>
      </w:pPr>
      <w:rPr>
        <w:rFonts w:ascii="Arial" w:hAnsi="Arial" w:hint="default"/>
      </w:rPr>
    </w:lvl>
    <w:lvl w:ilvl="3" w:tplc="FF82C932" w:tentative="1">
      <w:start w:val="1"/>
      <w:numFmt w:val="bullet"/>
      <w:lvlText w:val="•"/>
      <w:lvlJc w:val="left"/>
      <w:pPr>
        <w:tabs>
          <w:tab w:val="num" w:pos="2880"/>
        </w:tabs>
        <w:ind w:left="2880" w:hanging="360"/>
      </w:pPr>
      <w:rPr>
        <w:rFonts w:ascii="Arial" w:hAnsi="Arial" w:hint="default"/>
      </w:rPr>
    </w:lvl>
    <w:lvl w:ilvl="4" w:tplc="0C7E79C6" w:tentative="1">
      <w:start w:val="1"/>
      <w:numFmt w:val="bullet"/>
      <w:lvlText w:val="•"/>
      <w:lvlJc w:val="left"/>
      <w:pPr>
        <w:tabs>
          <w:tab w:val="num" w:pos="3600"/>
        </w:tabs>
        <w:ind w:left="3600" w:hanging="360"/>
      </w:pPr>
      <w:rPr>
        <w:rFonts w:ascii="Arial" w:hAnsi="Arial" w:hint="default"/>
      </w:rPr>
    </w:lvl>
    <w:lvl w:ilvl="5" w:tplc="466C01CC" w:tentative="1">
      <w:start w:val="1"/>
      <w:numFmt w:val="bullet"/>
      <w:lvlText w:val="•"/>
      <w:lvlJc w:val="left"/>
      <w:pPr>
        <w:tabs>
          <w:tab w:val="num" w:pos="4320"/>
        </w:tabs>
        <w:ind w:left="4320" w:hanging="360"/>
      </w:pPr>
      <w:rPr>
        <w:rFonts w:ascii="Arial" w:hAnsi="Arial" w:hint="default"/>
      </w:rPr>
    </w:lvl>
    <w:lvl w:ilvl="6" w:tplc="2B14F01C" w:tentative="1">
      <w:start w:val="1"/>
      <w:numFmt w:val="bullet"/>
      <w:lvlText w:val="•"/>
      <w:lvlJc w:val="left"/>
      <w:pPr>
        <w:tabs>
          <w:tab w:val="num" w:pos="5040"/>
        </w:tabs>
        <w:ind w:left="5040" w:hanging="360"/>
      </w:pPr>
      <w:rPr>
        <w:rFonts w:ascii="Arial" w:hAnsi="Arial" w:hint="default"/>
      </w:rPr>
    </w:lvl>
    <w:lvl w:ilvl="7" w:tplc="F968BABA" w:tentative="1">
      <w:start w:val="1"/>
      <w:numFmt w:val="bullet"/>
      <w:lvlText w:val="•"/>
      <w:lvlJc w:val="left"/>
      <w:pPr>
        <w:tabs>
          <w:tab w:val="num" w:pos="5760"/>
        </w:tabs>
        <w:ind w:left="5760" w:hanging="360"/>
      </w:pPr>
      <w:rPr>
        <w:rFonts w:ascii="Arial" w:hAnsi="Arial" w:hint="default"/>
      </w:rPr>
    </w:lvl>
    <w:lvl w:ilvl="8" w:tplc="FEBE576E"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797292D"/>
    <w:multiLevelType w:val="hybridMultilevel"/>
    <w:tmpl w:val="DA8A872A"/>
    <w:lvl w:ilvl="0" w:tplc="E118F108">
      <w:start w:val="1"/>
      <w:numFmt w:val="bullet"/>
      <w:lvlText w:val="•"/>
      <w:lvlJc w:val="left"/>
      <w:pPr>
        <w:tabs>
          <w:tab w:val="num" w:pos="720"/>
        </w:tabs>
        <w:ind w:left="720" w:hanging="360"/>
      </w:pPr>
      <w:rPr>
        <w:rFonts w:ascii="Arial" w:hAnsi="Arial" w:hint="default"/>
      </w:rPr>
    </w:lvl>
    <w:lvl w:ilvl="1" w:tplc="515CB2A4">
      <w:numFmt w:val="bullet"/>
      <w:lvlText w:val="•"/>
      <w:lvlJc w:val="left"/>
      <w:pPr>
        <w:tabs>
          <w:tab w:val="num" w:pos="1440"/>
        </w:tabs>
        <w:ind w:left="1440" w:hanging="360"/>
      </w:pPr>
      <w:rPr>
        <w:rFonts w:ascii="Arial" w:hAnsi="Arial" w:hint="default"/>
      </w:rPr>
    </w:lvl>
    <w:lvl w:ilvl="2" w:tplc="E4A4FE9E" w:tentative="1">
      <w:start w:val="1"/>
      <w:numFmt w:val="bullet"/>
      <w:lvlText w:val="•"/>
      <w:lvlJc w:val="left"/>
      <w:pPr>
        <w:tabs>
          <w:tab w:val="num" w:pos="2160"/>
        </w:tabs>
        <w:ind w:left="2160" w:hanging="360"/>
      </w:pPr>
      <w:rPr>
        <w:rFonts w:ascii="Arial" w:hAnsi="Arial" w:hint="default"/>
      </w:rPr>
    </w:lvl>
    <w:lvl w:ilvl="3" w:tplc="BA8E5894" w:tentative="1">
      <w:start w:val="1"/>
      <w:numFmt w:val="bullet"/>
      <w:lvlText w:val="•"/>
      <w:lvlJc w:val="left"/>
      <w:pPr>
        <w:tabs>
          <w:tab w:val="num" w:pos="2880"/>
        </w:tabs>
        <w:ind w:left="2880" w:hanging="360"/>
      </w:pPr>
      <w:rPr>
        <w:rFonts w:ascii="Arial" w:hAnsi="Arial" w:hint="default"/>
      </w:rPr>
    </w:lvl>
    <w:lvl w:ilvl="4" w:tplc="8F24C1D0" w:tentative="1">
      <w:start w:val="1"/>
      <w:numFmt w:val="bullet"/>
      <w:lvlText w:val="•"/>
      <w:lvlJc w:val="left"/>
      <w:pPr>
        <w:tabs>
          <w:tab w:val="num" w:pos="3600"/>
        </w:tabs>
        <w:ind w:left="3600" w:hanging="360"/>
      </w:pPr>
      <w:rPr>
        <w:rFonts w:ascii="Arial" w:hAnsi="Arial" w:hint="default"/>
      </w:rPr>
    </w:lvl>
    <w:lvl w:ilvl="5" w:tplc="D4820814" w:tentative="1">
      <w:start w:val="1"/>
      <w:numFmt w:val="bullet"/>
      <w:lvlText w:val="•"/>
      <w:lvlJc w:val="left"/>
      <w:pPr>
        <w:tabs>
          <w:tab w:val="num" w:pos="4320"/>
        </w:tabs>
        <w:ind w:left="4320" w:hanging="360"/>
      </w:pPr>
      <w:rPr>
        <w:rFonts w:ascii="Arial" w:hAnsi="Arial" w:hint="default"/>
      </w:rPr>
    </w:lvl>
    <w:lvl w:ilvl="6" w:tplc="4E72EF7C" w:tentative="1">
      <w:start w:val="1"/>
      <w:numFmt w:val="bullet"/>
      <w:lvlText w:val="•"/>
      <w:lvlJc w:val="left"/>
      <w:pPr>
        <w:tabs>
          <w:tab w:val="num" w:pos="5040"/>
        </w:tabs>
        <w:ind w:left="5040" w:hanging="360"/>
      </w:pPr>
      <w:rPr>
        <w:rFonts w:ascii="Arial" w:hAnsi="Arial" w:hint="default"/>
      </w:rPr>
    </w:lvl>
    <w:lvl w:ilvl="7" w:tplc="ED429E78" w:tentative="1">
      <w:start w:val="1"/>
      <w:numFmt w:val="bullet"/>
      <w:lvlText w:val="•"/>
      <w:lvlJc w:val="left"/>
      <w:pPr>
        <w:tabs>
          <w:tab w:val="num" w:pos="5760"/>
        </w:tabs>
        <w:ind w:left="5760" w:hanging="360"/>
      </w:pPr>
      <w:rPr>
        <w:rFonts w:ascii="Arial" w:hAnsi="Arial" w:hint="default"/>
      </w:rPr>
    </w:lvl>
    <w:lvl w:ilvl="8" w:tplc="02A49128"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9080243"/>
    <w:multiLevelType w:val="hybridMultilevel"/>
    <w:tmpl w:val="EDD47DB0"/>
    <w:lvl w:ilvl="0" w:tplc="4F249352">
      <w:start w:val="1"/>
      <w:numFmt w:val="bullet"/>
      <w:lvlText w:val="•"/>
      <w:lvlJc w:val="left"/>
      <w:pPr>
        <w:tabs>
          <w:tab w:val="num" w:pos="720"/>
        </w:tabs>
        <w:ind w:left="720" w:hanging="360"/>
      </w:pPr>
      <w:rPr>
        <w:rFonts w:ascii="Arial" w:hAnsi="Arial" w:hint="default"/>
      </w:rPr>
    </w:lvl>
    <w:lvl w:ilvl="1" w:tplc="54663A12" w:tentative="1">
      <w:start w:val="1"/>
      <w:numFmt w:val="bullet"/>
      <w:lvlText w:val="•"/>
      <w:lvlJc w:val="left"/>
      <w:pPr>
        <w:tabs>
          <w:tab w:val="num" w:pos="1440"/>
        </w:tabs>
        <w:ind w:left="1440" w:hanging="360"/>
      </w:pPr>
      <w:rPr>
        <w:rFonts w:ascii="Arial" w:hAnsi="Arial" w:hint="default"/>
      </w:rPr>
    </w:lvl>
    <w:lvl w:ilvl="2" w:tplc="3BF0C27A" w:tentative="1">
      <w:start w:val="1"/>
      <w:numFmt w:val="bullet"/>
      <w:lvlText w:val="•"/>
      <w:lvlJc w:val="left"/>
      <w:pPr>
        <w:tabs>
          <w:tab w:val="num" w:pos="2160"/>
        </w:tabs>
        <w:ind w:left="2160" w:hanging="360"/>
      </w:pPr>
      <w:rPr>
        <w:rFonts w:ascii="Arial" w:hAnsi="Arial" w:hint="default"/>
      </w:rPr>
    </w:lvl>
    <w:lvl w:ilvl="3" w:tplc="62AA7E3C" w:tentative="1">
      <w:start w:val="1"/>
      <w:numFmt w:val="bullet"/>
      <w:lvlText w:val="•"/>
      <w:lvlJc w:val="left"/>
      <w:pPr>
        <w:tabs>
          <w:tab w:val="num" w:pos="2880"/>
        </w:tabs>
        <w:ind w:left="2880" w:hanging="360"/>
      </w:pPr>
      <w:rPr>
        <w:rFonts w:ascii="Arial" w:hAnsi="Arial" w:hint="default"/>
      </w:rPr>
    </w:lvl>
    <w:lvl w:ilvl="4" w:tplc="3CF871BA" w:tentative="1">
      <w:start w:val="1"/>
      <w:numFmt w:val="bullet"/>
      <w:lvlText w:val="•"/>
      <w:lvlJc w:val="left"/>
      <w:pPr>
        <w:tabs>
          <w:tab w:val="num" w:pos="3600"/>
        </w:tabs>
        <w:ind w:left="3600" w:hanging="360"/>
      </w:pPr>
      <w:rPr>
        <w:rFonts w:ascii="Arial" w:hAnsi="Arial" w:hint="default"/>
      </w:rPr>
    </w:lvl>
    <w:lvl w:ilvl="5" w:tplc="8C729A96" w:tentative="1">
      <w:start w:val="1"/>
      <w:numFmt w:val="bullet"/>
      <w:lvlText w:val="•"/>
      <w:lvlJc w:val="left"/>
      <w:pPr>
        <w:tabs>
          <w:tab w:val="num" w:pos="4320"/>
        </w:tabs>
        <w:ind w:left="4320" w:hanging="360"/>
      </w:pPr>
      <w:rPr>
        <w:rFonts w:ascii="Arial" w:hAnsi="Arial" w:hint="default"/>
      </w:rPr>
    </w:lvl>
    <w:lvl w:ilvl="6" w:tplc="177C3372" w:tentative="1">
      <w:start w:val="1"/>
      <w:numFmt w:val="bullet"/>
      <w:lvlText w:val="•"/>
      <w:lvlJc w:val="left"/>
      <w:pPr>
        <w:tabs>
          <w:tab w:val="num" w:pos="5040"/>
        </w:tabs>
        <w:ind w:left="5040" w:hanging="360"/>
      </w:pPr>
      <w:rPr>
        <w:rFonts w:ascii="Arial" w:hAnsi="Arial" w:hint="default"/>
      </w:rPr>
    </w:lvl>
    <w:lvl w:ilvl="7" w:tplc="F6B4EFA8" w:tentative="1">
      <w:start w:val="1"/>
      <w:numFmt w:val="bullet"/>
      <w:lvlText w:val="•"/>
      <w:lvlJc w:val="left"/>
      <w:pPr>
        <w:tabs>
          <w:tab w:val="num" w:pos="5760"/>
        </w:tabs>
        <w:ind w:left="5760" w:hanging="360"/>
      </w:pPr>
      <w:rPr>
        <w:rFonts w:ascii="Arial" w:hAnsi="Arial" w:hint="default"/>
      </w:rPr>
    </w:lvl>
    <w:lvl w:ilvl="8" w:tplc="C39CC7D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4F471AEE"/>
    <w:multiLevelType w:val="hybridMultilevel"/>
    <w:tmpl w:val="A2E6BB98"/>
    <w:lvl w:ilvl="0" w:tplc="6F8A96AC">
      <w:start w:val="1"/>
      <w:numFmt w:val="bullet"/>
      <w:lvlText w:val="•"/>
      <w:lvlJc w:val="left"/>
      <w:pPr>
        <w:tabs>
          <w:tab w:val="num" w:pos="720"/>
        </w:tabs>
        <w:ind w:left="720" w:hanging="360"/>
      </w:pPr>
      <w:rPr>
        <w:rFonts w:ascii="Arial" w:hAnsi="Arial" w:hint="default"/>
      </w:rPr>
    </w:lvl>
    <w:lvl w:ilvl="1" w:tplc="DC485824">
      <w:numFmt w:val="bullet"/>
      <w:lvlText w:val="•"/>
      <w:lvlJc w:val="left"/>
      <w:pPr>
        <w:tabs>
          <w:tab w:val="num" w:pos="1440"/>
        </w:tabs>
        <w:ind w:left="1440" w:hanging="360"/>
      </w:pPr>
      <w:rPr>
        <w:rFonts w:ascii="Arial" w:hAnsi="Arial" w:hint="default"/>
      </w:rPr>
    </w:lvl>
    <w:lvl w:ilvl="2" w:tplc="DF16DC42" w:tentative="1">
      <w:start w:val="1"/>
      <w:numFmt w:val="bullet"/>
      <w:lvlText w:val="•"/>
      <w:lvlJc w:val="left"/>
      <w:pPr>
        <w:tabs>
          <w:tab w:val="num" w:pos="2160"/>
        </w:tabs>
        <w:ind w:left="2160" w:hanging="360"/>
      </w:pPr>
      <w:rPr>
        <w:rFonts w:ascii="Arial" w:hAnsi="Arial" w:hint="default"/>
      </w:rPr>
    </w:lvl>
    <w:lvl w:ilvl="3" w:tplc="49B4F0E4" w:tentative="1">
      <w:start w:val="1"/>
      <w:numFmt w:val="bullet"/>
      <w:lvlText w:val="•"/>
      <w:lvlJc w:val="left"/>
      <w:pPr>
        <w:tabs>
          <w:tab w:val="num" w:pos="2880"/>
        </w:tabs>
        <w:ind w:left="2880" w:hanging="360"/>
      </w:pPr>
      <w:rPr>
        <w:rFonts w:ascii="Arial" w:hAnsi="Arial" w:hint="default"/>
      </w:rPr>
    </w:lvl>
    <w:lvl w:ilvl="4" w:tplc="06FE8A66" w:tentative="1">
      <w:start w:val="1"/>
      <w:numFmt w:val="bullet"/>
      <w:lvlText w:val="•"/>
      <w:lvlJc w:val="left"/>
      <w:pPr>
        <w:tabs>
          <w:tab w:val="num" w:pos="3600"/>
        </w:tabs>
        <w:ind w:left="3600" w:hanging="360"/>
      </w:pPr>
      <w:rPr>
        <w:rFonts w:ascii="Arial" w:hAnsi="Arial" w:hint="default"/>
      </w:rPr>
    </w:lvl>
    <w:lvl w:ilvl="5" w:tplc="145C8BAC" w:tentative="1">
      <w:start w:val="1"/>
      <w:numFmt w:val="bullet"/>
      <w:lvlText w:val="•"/>
      <w:lvlJc w:val="left"/>
      <w:pPr>
        <w:tabs>
          <w:tab w:val="num" w:pos="4320"/>
        </w:tabs>
        <w:ind w:left="4320" w:hanging="360"/>
      </w:pPr>
      <w:rPr>
        <w:rFonts w:ascii="Arial" w:hAnsi="Arial" w:hint="default"/>
      </w:rPr>
    </w:lvl>
    <w:lvl w:ilvl="6" w:tplc="A8AEB3A2" w:tentative="1">
      <w:start w:val="1"/>
      <w:numFmt w:val="bullet"/>
      <w:lvlText w:val="•"/>
      <w:lvlJc w:val="left"/>
      <w:pPr>
        <w:tabs>
          <w:tab w:val="num" w:pos="5040"/>
        </w:tabs>
        <w:ind w:left="5040" w:hanging="360"/>
      </w:pPr>
      <w:rPr>
        <w:rFonts w:ascii="Arial" w:hAnsi="Arial" w:hint="default"/>
      </w:rPr>
    </w:lvl>
    <w:lvl w:ilvl="7" w:tplc="C3B47BAE" w:tentative="1">
      <w:start w:val="1"/>
      <w:numFmt w:val="bullet"/>
      <w:lvlText w:val="•"/>
      <w:lvlJc w:val="left"/>
      <w:pPr>
        <w:tabs>
          <w:tab w:val="num" w:pos="5760"/>
        </w:tabs>
        <w:ind w:left="5760" w:hanging="360"/>
      </w:pPr>
      <w:rPr>
        <w:rFonts w:ascii="Arial" w:hAnsi="Arial" w:hint="default"/>
      </w:rPr>
    </w:lvl>
    <w:lvl w:ilvl="8" w:tplc="69D6B04C"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3070773"/>
    <w:multiLevelType w:val="hybridMultilevel"/>
    <w:tmpl w:val="CCBCCEB2"/>
    <w:lvl w:ilvl="0" w:tplc="1E68EEFA">
      <w:start w:val="1"/>
      <w:numFmt w:val="bullet"/>
      <w:lvlText w:val="•"/>
      <w:lvlJc w:val="left"/>
      <w:pPr>
        <w:tabs>
          <w:tab w:val="num" w:pos="720"/>
        </w:tabs>
        <w:ind w:left="720" w:hanging="360"/>
      </w:pPr>
      <w:rPr>
        <w:rFonts w:ascii="Arial" w:hAnsi="Arial" w:hint="default"/>
      </w:rPr>
    </w:lvl>
    <w:lvl w:ilvl="1" w:tplc="B5C83E72" w:tentative="1">
      <w:start w:val="1"/>
      <w:numFmt w:val="bullet"/>
      <w:lvlText w:val="•"/>
      <w:lvlJc w:val="left"/>
      <w:pPr>
        <w:tabs>
          <w:tab w:val="num" w:pos="1440"/>
        </w:tabs>
        <w:ind w:left="1440" w:hanging="360"/>
      </w:pPr>
      <w:rPr>
        <w:rFonts w:ascii="Arial" w:hAnsi="Arial" w:hint="default"/>
      </w:rPr>
    </w:lvl>
    <w:lvl w:ilvl="2" w:tplc="2E36414E" w:tentative="1">
      <w:start w:val="1"/>
      <w:numFmt w:val="bullet"/>
      <w:lvlText w:val="•"/>
      <w:lvlJc w:val="left"/>
      <w:pPr>
        <w:tabs>
          <w:tab w:val="num" w:pos="2160"/>
        </w:tabs>
        <w:ind w:left="2160" w:hanging="360"/>
      </w:pPr>
      <w:rPr>
        <w:rFonts w:ascii="Arial" w:hAnsi="Arial" w:hint="default"/>
      </w:rPr>
    </w:lvl>
    <w:lvl w:ilvl="3" w:tplc="A380F18E" w:tentative="1">
      <w:start w:val="1"/>
      <w:numFmt w:val="bullet"/>
      <w:lvlText w:val="•"/>
      <w:lvlJc w:val="left"/>
      <w:pPr>
        <w:tabs>
          <w:tab w:val="num" w:pos="2880"/>
        </w:tabs>
        <w:ind w:left="2880" w:hanging="360"/>
      </w:pPr>
      <w:rPr>
        <w:rFonts w:ascii="Arial" w:hAnsi="Arial" w:hint="default"/>
      </w:rPr>
    </w:lvl>
    <w:lvl w:ilvl="4" w:tplc="5CBCEA86" w:tentative="1">
      <w:start w:val="1"/>
      <w:numFmt w:val="bullet"/>
      <w:lvlText w:val="•"/>
      <w:lvlJc w:val="left"/>
      <w:pPr>
        <w:tabs>
          <w:tab w:val="num" w:pos="3600"/>
        </w:tabs>
        <w:ind w:left="3600" w:hanging="360"/>
      </w:pPr>
      <w:rPr>
        <w:rFonts w:ascii="Arial" w:hAnsi="Arial" w:hint="default"/>
      </w:rPr>
    </w:lvl>
    <w:lvl w:ilvl="5" w:tplc="A90E23BA" w:tentative="1">
      <w:start w:val="1"/>
      <w:numFmt w:val="bullet"/>
      <w:lvlText w:val="•"/>
      <w:lvlJc w:val="left"/>
      <w:pPr>
        <w:tabs>
          <w:tab w:val="num" w:pos="4320"/>
        </w:tabs>
        <w:ind w:left="4320" w:hanging="360"/>
      </w:pPr>
      <w:rPr>
        <w:rFonts w:ascii="Arial" w:hAnsi="Arial" w:hint="default"/>
      </w:rPr>
    </w:lvl>
    <w:lvl w:ilvl="6" w:tplc="F2EAB4DA" w:tentative="1">
      <w:start w:val="1"/>
      <w:numFmt w:val="bullet"/>
      <w:lvlText w:val="•"/>
      <w:lvlJc w:val="left"/>
      <w:pPr>
        <w:tabs>
          <w:tab w:val="num" w:pos="5040"/>
        </w:tabs>
        <w:ind w:left="5040" w:hanging="360"/>
      </w:pPr>
      <w:rPr>
        <w:rFonts w:ascii="Arial" w:hAnsi="Arial" w:hint="default"/>
      </w:rPr>
    </w:lvl>
    <w:lvl w:ilvl="7" w:tplc="BA723EDA" w:tentative="1">
      <w:start w:val="1"/>
      <w:numFmt w:val="bullet"/>
      <w:lvlText w:val="•"/>
      <w:lvlJc w:val="left"/>
      <w:pPr>
        <w:tabs>
          <w:tab w:val="num" w:pos="5760"/>
        </w:tabs>
        <w:ind w:left="5760" w:hanging="360"/>
      </w:pPr>
      <w:rPr>
        <w:rFonts w:ascii="Arial" w:hAnsi="Arial" w:hint="default"/>
      </w:rPr>
    </w:lvl>
    <w:lvl w:ilvl="8" w:tplc="83F2443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580E4E06"/>
    <w:multiLevelType w:val="hybridMultilevel"/>
    <w:tmpl w:val="FAC041DE"/>
    <w:lvl w:ilvl="0" w:tplc="371C769A">
      <w:start w:val="1"/>
      <w:numFmt w:val="bullet"/>
      <w:lvlText w:val="•"/>
      <w:lvlJc w:val="left"/>
      <w:pPr>
        <w:tabs>
          <w:tab w:val="num" w:pos="720"/>
        </w:tabs>
        <w:ind w:left="720" w:hanging="360"/>
      </w:pPr>
      <w:rPr>
        <w:rFonts w:ascii="Arial" w:hAnsi="Arial" w:hint="default"/>
      </w:rPr>
    </w:lvl>
    <w:lvl w:ilvl="1" w:tplc="50ECD9FC">
      <w:numFmt w:val="bullet"/>
      <w:lvlText w:val="•"/>
      <w:lvlJc w:val="left"/>
      <w:pPr>
        <w:tabs>
          <w:tab w:val="num" w:pos="1440"/>
        </w:tabs>
        <w:ind w:left="1440" w:hanging="360"/>
      </w:pPr>
      <w:rPr>
        <w:rFonts w:ascii="Arial" w:hAnsi="Arial" w:hint="default"/>
      </w:rPr>
    </w:lvl>
    <w:lvl w:ilvl="2" w:tplc="2D90482C" w:tentative="1">
      <w:start w:val="1"/>
      <w:numFmt w:val="bullet"/>
      <w:lvlText w:val="•"/>
      <w:lvlJc w:val="left"/>
      <w:pPr>
        <w:tabs>
          <w:tab w:val="num" w:pos="2160"/>
        </w:tabs>
        <w:ind w:left="2160" w:hanging="360"/>
      </w:pPr>
      <w:rPr>
        <w:rFonts w:ascii="Arial" w:hAnsi="Arial" w:hint="default"/>
      </w:rPr>
    </w:lvl>
    <w:lvl w:ilvl="3" w:tplc="296A55D8" w:tentative="1">
      <w:start w:val="1"/>
      <w:numFmt w:val="bullet"/>
      <w:lvlText w:val="•"/>
      <w:lvlJc w:val="left"/>
      <w:pPr>
        <w:tabs>
          <w:tab w:val="num" w:pos="2880"/>
        </w:tabs>
        <w:ind w:left="2880" w:hanging="360"/>
      </w:pPr>
      <w:rPr>
        <w:rFonts w:ascii="Arial" w:hAnsi="Arial" w:hint="default"/>
      </w:rPr>
    </w:lvl>
    <w:lvl w:ilvl="4" w:tplc="BF8005A2" w:tentative="1">
      <w:start w:val="1"/>
      <w:numFmt w:val="bullet"/>
      <w:lvlText w:val="•"/>
      <w:lvlJc w:val="left"/>
      <w:pPr>
        <w:tabs>
          <w:tab w:val="num" w:pos="3600"/>
        </w:tabs>
        <w:ind w:left="3600" w:hanging="360"/>
      </w:pPr>
      <w:rPr>
        <w:rFonts w:ascii="Arial" w:hAnsi="Arial" w:hint="default"/>
      </w:rPr>
    </w:lvl>
    <w:lvl w:ilvl="5" w:tplc="9A902E76" w:tentative="1">
      <w:start w:val="1"/>
      <w:numFmt w:val="bullet"/>
      <w:lvlText w:val="•"/>
      <w:lvlJc w:val="left"/>
      <w:pPr>
        <w:tabs>
          <w:tab w:val="num" w:pos="4320"/>
        </w:tabs>
        <w:ind w:left="4320" w:hanging="360"/>
      </w:pPr>
      <w:rPr>
        <w:rFonts w:ascii="Arial" w:hAnsi="Arial" w:hint="default"/>
      </w:rPr>
    </w:lvl>
    <w:lvl w:ilvl="6" w:tplc="C6182872" w:tentative="1">
      <w:start w:val="1"/>
      <w:numFmt w:val="bullet"/>
      <w:lvlText w:val="•"/>
      <w:lvlJc w:val="left"/>
      <w:pPr>
        <w:tabs>
          <w:tab w:val="num" w:pos="5040"/>
        </w:tabs>
        <w:ind w:left="5040" w:hanging="360"/>
      </w:pPr>
      <w:rPr>
        <w:rFonts w:ascii="Arial" w:hAnsi="Arial" w:hint="default"/>
      </w:rPr>
    </w:lvl>
    <w:lvl w:ilvl="7" w:tplc="0908E56E" w:tentative="1">
      <w:start w:val="1"/>
      <w:numFmt w:val="bullet"/>
      <w:lvlText w:val="•"/>
      <w:lvlJc w:val="left"/>
      <w:pPr>
        <w:tabs>
          <w:tab w:val="num" w:pos="5760"/>
        </w:tabs>
        <w:ind w:left="5760" w:hanging="360"/>
      </w:pPr>
      <w:rPr>
        <w:rFonts w:ascii="Arial" w:hAnsi="Arial" w:hint="default"/>
      </w:rPr>
    </w:lvl>
    <w:lvl w:ilvl="8" w:tplc="337802FA"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58D81925"/>
    <w:multiLevelType w:val="hybridMultilevel"/>
    <w:tmpl w:val="C73AB386"/>
    <w:lvl w:ilvl="0" w:tplc="C53E51C2">
      <w:start w:val="1"/>
      <w:numFmt w:val="bullet"/>
      <w:lvlText w:val="•"/>
      <w:lvlJc w:val="left"/>
      <w:pPr>
        <w:tabs>
          <w:tab w:val="num" w:pos="720"/>
        </w:tabs>
        <w:ind w:left="720" w:hanging="360"/>
      </w:pPr>
      <w:rPr>
        <w:rFonts w:ascii="Arial" w:hAnsi="Arial" w:hint="default"/>
      </w:rPr>
    </w:lvl>
    <w:lvl w:ilvl="1" w:tplc="FD541000">
      <w:numFmt w:val="bullet"/>
      <w:lvlText w:val="•"/>
      <w:lvlJc w:val="left"/>
      <w:pPr>
        <w:tabs>
          <w:tab w:val="num" w:pos="1440"/>
        </w:tabs>
        <w:ind w:left="1440" w:hanging="360"/>
      </w:pPr>
      <w:rPr>
        <w:rFonts w:ascii="Arial" w:hAnsi="Arial" w:hint="default"/>
      </w:rPr>
    </w:lvl>
    <w:lvl w:ilvl="2" w:tplc="55C82EEA" w:tentative="1">
      <w:start w:val="1"/>
      <w:numFmt w:val="bullet"/>
      <w:lvlText w:val="•"/>
      <w:lvlJc w:val="left"/>
      <w:pPr>
        <w:tabs>
          <w:tab w:val="num" w:pos="2160"/>
        </w:tabs>
        <w:ind w:left="2160" w:hanging="360"/>
      </w:pPr>
      <w:rPr>
        <w:rFonts w:ascii="Arial" w:hAnsi="Arial" w:hint="default"/>
      </w:rPr>
    </w:lvl>
    <w:lvl w:ilvl="3" w:tplc="48BA788C" w:tentative="1">
      <w:start w:val="1"/>
      <w:numFmt w:val="bullet"/>
      <w:lvlText w:val="•"/>
      <w:lvlJc w:val="left"/>
      <w:pPr>
        <w:tabs>
          <w:tab w:val="num" w:pos="2880"/>
        </w:tabs>
        <w:ind w:left="2880" w:hanging="360"/>
      </w:pPr>
      <w:rPr>
        <w:rFonts w:ascii="Arial" w:hAnsi="Arial" w:hint="default"/>
      </w:rPr>
    </w:lvl>
    <w:lvl w:ilvl="4" w:tplc="F9443F92" w:tentative="1">
      <w:start w:val="1"/>
      <w:numFmt w:val="bullet"/>
      <w:lvlText w:val="•"/>
      <w:lvlJc w:val="left"/>
      <w:pPr>
        <w:tabs>
          <w:tab w:val="num" w:pos="3600"/>
        </w:tabs>
        <w:ind w:left="3600" w:hanging="360"/>
      </w:pPr>
      <w:rPr>
        <w:rFonts w:ascii="Arial" w:hAnsi="Arial" w:hint="default"/>
      </w:rPr>
    </w:lvl>
    <w:lvl w:ilvl="5" w:tplc="23886922" w:tentative="1">
      <w:start w:val="1"/>
      <w:numFmt w:val="bullet"/>
      <w:lvlText w:val="•"/>
      <w:lvlJc w:val="left"/>
      <w:pPr>
        <w:tabs>
          <w:tab w:val="num" w:pos="4320"/>
        </w:tabs>
        <w:ind w:left="4320" w:hanging="360"/>
      </w:pPr>
      <w:rPr>
        <w:rFonts w:ascii="Arial" w:hAnsi="Arial" w:hint="default"/>
      </w:rPr>
    </w:lvl>
    <w:lvl w:ilvl="6" w:tplc="CECAC3DE" w:tentative="1">
      <w:start w:val="1"/>
      <w:numFmt w:val="bullet"/>
      <w:lvlText w:val="•"/>
      <w:lvlJc w:val="left"/>
      <w:pPr>
        <w:tabs>
          <w:tab w:val="num" w:pos="5040"/>
        </w:tabs>
        <w:ind w:left="5040" w:hanging="360"/>
      </w:pPr>
      <w:rPr>
        <w:rFonts w:ascii="Arial" w:hAnsi="Arial" w:hint="default"/>
      </w:rPr>
    </w:lvl>
    <w:lvl w:ilvl="7" w:tplc="D2825E96" w:tentative="1">
      <w:start w:val="1"/>
      <w:numFmt w:val="bullet"/>
      <w:lvlText w:val="•"/>
      <w:lvlJc w:val="left"/>
      <w:pPr>
        <w:tabs>
          <w:tab w:val="num" w:pos="5760"/>
        </w:tabs>
        <w:ind w:left="5760" w:hanging="360"/>
      </w:pPr>
      <w:rPr>
        <w:rFonts w:ascii="Arial" w:hAnsi="Arial" w:hint="default"/>
      </w:rPr>
    </w:lvl>
    <w:lvl w:ilvl="8" w:tplc="36941982"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AC45A50"/>
    <w:multiLevelType w:val="hybridMultilevel"/>
    <w:tmpl w:val="D5B4D7C4"/>
    <w:lvl w:ilvl="0" w:tplc="023868C8">
      <w:start w:val="1"/>
      <w:numFmt w:val="bullet"/>
      <w:lvlText w:val="•"/>
      <w:lvlJc w:val="left"/>
      <w:pPr>
        <w:tabs>
          <w:tab w:val="num" w:pos="720"/>
        </w:tabs>
        <w:ind w:left="720" w:hanging="360"/>
      </w:pPr>
      <w:rPr>
        <w:rFonts w:ascii="Arial" w:hAnsi="Arial" w:hint="default"/>
      </w:rPr>
    </w:lvl>
    <w:lvl w:ilvl="1" w:tplc="5DEA7208">
      <w:numFmt w:val="bullet"/>
      <w:lvlText w:val="•"/>
      <w:lvlJc w:val="left"/>
      <w:pPr>
        <w:tabs>
          <w:tab w:val="num" w:pos="1440"/>
        </w:tabs>
        <w:ind w:left="1440" w:hanging="360"/>
      </w:pPr>
      <w:rPr>
        <w:rFonts w:ascii="Arial" w:hAnsi="Arial" w:hint="default"/>
      </w:rPr>
    </w:lvl>
    <w:lvl w:ilvl="2" w:tplc="0F72E04C">
      <w:numFmt w:val="bullet"/>
      <w:lvlText w:val="•"/>
      <w:lvlJc w:val="left"/>
      <w:pPr>
        <w:tabs>
          <w:tab w:val="num" w:pos="2160"/>
        </w:tabs>
        <w:ind w:left="2160" w:hanging="360"/>
      </w:pPr>
      <w:rPr>
        <w:rFonts w:ascii="Arial" w:hAnsi="Arial" w:hint="default"/>
      </w:rPr>
    </w:lvl>
    <w:lvl w:ilvl="3" w:tplc="7F3A593A" w:tentative="1">
      <w:start w:val="1"/>
      <w:numFmt w:val="bullet"/>
      <w:lvlText w:val="•"/>
      <w:lvlJc w:val="left"/>
      <w:pPr>
        <w:tabs>
          <w:tab w:val="num" w:pos="2880"/>
        </w:tabs>
        <w:ind w:left="2880" w:hanging="360"/>
      </w:pPr>
      <w:rPr>
        <w:rFonts w:ascii="Arial" w:hAnsi="Arial" w:hint="default"/>
      </w:rPr>
    </w:lvl>
    <w:lvl w:ilvl="4" w:tplc="A1CCA392" w:tentative="1">
      <w:start w:val="1"/>
      <w:numFmt w:val="bullet"/>
      <w:lvlText w:val="•"/>
      <w:lvlJc w:val="left"/>
      <w:pPr>
        <w:tabs>
          <w:tab w:val="num" w:pos="3600"/>
        </w:tabs>
        <w:ind w:left="3600" w:hanging="360"/>
      </w:pPr>
      <w:rPr>
        <w:rFonts w:ascii="Arial" w:hAnsi="Arial" w:hint="default"/>
      </w:rPr>
    </w:lvl>
    <w:lvl w:ilvl="5" w:tplc="CA4428A2" w:tentative="1">
      <w:start w:val="1"/>
      <w:numFmt w:val="bullet"/>
      <w:lvlText w:val="•"/>
      <w:lvlJc w:val="left"/>
      <w:pPr>
        <w:tabs>
          <w:tab w:val="num" w:pos="4320"/>
        </w:tabs>
        <w:ind w:left="4320" w:hanging="360"/>
      </w:pPr>
      <w:rPr>
        <w:rFonts w:ascii="Arial" w:hAnsi="Arial" w:hint="default"/>
      </w:rPr>
    </w:lvl>
    <w:lvl w:ilvl="6" w:tplc="28E65BAE" w:tentative="1">
      <w:start w:val="1"/>
      <w:numFmt w:val="bullet"/>
      <w:lvlText w:val="•"/>
      <w:lvlJc w:val="left"/>
      <w:pPr>
        <w:tabs>
          <w:tab w:val="num" w:pos="5040"/>
        </w:tabs>
        <w:ind w:left="5040" w:hanging="360"/>
      </w:pPr>
      <w:rPr>
        <w:rFonts w:ascii="Arial" w:hAnsi="Arial" w:hint="default"/>
      </w:rPr>
    </w:lvl>
    <w:lvl w:ilvl="7" w:tplc="97D43724" w:tentative="1">
      <w:start w:val="1"/>
      <w:numFmt w:val="bullet"/>
      <w:lvlText w:val="•"/>
      <w:lvlJc w:val="left"/>
      <w:pPr>
        <w:tabs>
          <w:tab w:val="num" w:pos="5760"/>
        </w:tabs>
        <w:ind w:left="5760" w:hanging="360"/>
      </w:pPr>
      <w:rPr>
        <w:rFonts w:ascii="Arial" w:hAnsi="Arial" w:hint="default"/>
      </w:rPr>
    </w:lvl>
    <w:lvl w:ilvl="8" w:tplc="F34091A6"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55"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62175190"/>
    <w:multiLevelType w:val="hybridMultilevel"/>
    <w:tmpl w:val="AE4C1E76"/>
    <w:lvl w:ilvl="0" w:tplc="14D47266">
      <w:start w:val="1"/>
      <w:numFmt w:val="bullet"/>
      <w:lvlText w:val="•"/>
      <w:lvlJc w:val="left"/>
      <w:pPr>
        <w:tabs>
          <w:tab w:val="num" w:pos="720"/>
        </w:tabs>
        <w:ind w:left="720" w:hanging="360"/>
      </w:pPr>
      <w:rPr>
        <w:rFonts w:ascii="Arial" w:hAnsi="Arial" w:hint="default"/>
      </w:rPr>
    </w:lvl>
    <w:lvl w:ilvl="1" w:tplc="4AEEE764">
      <w:numFmt w:val="bullet"/>
      <w:lvlText w:val="•"/>
      <w:lvlJc w:val="left"/>
      <w:pPr>
        <w:tabs>
          <w:tab w:val="num" w:pos="1440"/>
        </w:tabs>
        <w:ind w:left="1440" w:hanging="360"/>
      </w:pPr>
      <w:rPr>
        <w:rFonts w:ascii="Arial" w:hAnsi="Arial" w:hint="default"/>
      </w:rPr>
    </w:lvl>
    <w:lvl w:ilvl="2" w:tplc="7020E466" w:tentative="1">
      <w:start w:val="1"/>
      <w:numFmt w:val="bullet"/>
      <w:lvlText w:val="•"/>
      <w:lvlJc w:val="left"/>
      <w:pPr>
        <w:tabs>
          <w:tab w:val="num" w:pos="2160"/>
        </w:tabs>
        <w:ind w:left="2160" w:hanging="360"/>
      </w:pPr>
      <w:rPr>
        <w:rFonts w:ascii="Arial" w:hAnsi="Arial" w:hint="default"/>
      </w:rPr>
    </w:lvl>
    <w:lvl w:ilvl="3" w:tplc="D49CDF70" w:tentative="1">
      <w:start w:val="1"/>
      <w:numFmt w:val="bullet"/>
      <w:lvlText w:val="•"/>
      <w:lvlJc w:val="left"/>
      <w:pPr>
        <w:tabs>
          <w:tab w:val="num" w:pos="2880"/>
        </w:tabs>
        <w:ind w:left="2880" w:hanging="360"/>
      </w:pPr>
      <w:rPr>
        <w:rFonts w:ascii="Arial" w:hAnsi="Arial" w:hint="default"/>
      </w:rPr>
    </w:lvl>
    <w:lvl w:ilvl="4" w:tplc="4AC6F996" w:tentative="1">
      <w:start w:val="1"/>
      <w:numFmt w:val="bullet"/>
      <w:lvlText w:val="•"/>
      <w:lvlJc w:val="left"/>
      <w:pPr>
        <w:tabs>
          <w:tab w:val="num" w:pos="3600"/>
        </w:tabs>
        <w:ind w:left="3600" w:hanging="360"/>
      </w:pPr>
      <w:rPr>
        <w:rFonts w:ascii="Arial" w:hAnsi="Arial" w:hint="default"/>
      </w:rPr>
    </w:lvl>
    <w:lvl w:ilvl="5" w:tplc="88349E6E" w:tentative="1">
      <w:start w:val="1"/>
      <w:numFmt w:val="bullet"/>
      <w:lvlText w:val="•"/>
      <w:lvlJc w:val="left"/>
      <w:pPr>
        <w:tabs>
          <w:tab w:val="num" w:pos="4320"/>
        </w:tabs>
        <w:ind w:left="4320" w:hanging="360"/>
      </w:pPr>
      <w:rPr>
        <w:rFonts w:ascii="Arial" w:hAnsi="Arial" w:hint="default"/>
      </w:rPr>
    </w:lvl>
    <w:lvl w:ilvl="6" w:tplc="8CEEF068" w:tentative="1">
      <w:start w:val="1"/>
      <w:numFmt w:val="bullet"/>
      <w:lvlText w:val="•"/>
      <w:lvlJc w:val="left"/>
      <w:pPr>
        <w:tabs>
          <w:tab w:val="num" w:pos="5040"/>
        </w:tabs>
        <w:ind w:left="5040" w:hanging="360"/>
      </w:pPr>
      <w:rPr>
        <w:rFonts w:ascii="Arial" w:hAnsi="Arial" w:hint="default"/>
      </w:rPr>
    </w:lvl>
    <w:lvl w:ilvl="7" w:tplc="67DE1DA8" w:tentative="1">
      <w:start w:val="1"/>
      <w:numFmt w:val="bullet"/>
      <w:lvlText w:val="•"/>
      <w:lvlJc w:val="left"/>
      <w:pPr>
        <w:tabs>
          <w:tab w:val="num" w:pos="5760"/>
        </w:tabs>
        <w:ind w:left="5760" w:hanging="360"/>
      </w:pPr>
      <w:rPr>
        <w:rFonts w:ascii="Arial" w:hAnsi="Arial" w:hint="default"/>
      </w:rPr>
    </w:lvl>
    <w:lvl w:ilvl="8" w:tplc="144036C8"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62F06439"/>
    <w:multiLevelType w:val="hybridMultilevel"/>
    <w:tmpl w:val="4A565702"/>
    <w:lvl w:ilvl="0" w:tplc="52C0F184">
      <w:start w:val="1"/>
      <w:numFmt w:val="bullet"/>
      <w:lvlText w:val="•"/>
      <w:lvlJc w:val="left"/>
      <w:pPr>
        <w:tabs>
          <w:tab w:val="num" w:pos="720"/>
        </w:tabs>
        <w:ind w:left="720" w:hanging="360"/>
      </w:pPr>
      <w:rPr>
        <w:rFonts w:ascii="Arial" w:hAnsi="Arial" w:hint="default"/>
      </w:rPr>
    </w:lvl>
    <w:lvl w:ilvl="1" w:tplc="06D2EEDC">
      <w:start w:val="1"/>
      <w:numFmt w:val="bullet"/>
      <w:lvlText w:val="•"/>
      <w:lvlJc w:val="left"/>
      <w:pPr>
        <w:tabs>
          <w:tab w:val="num" w:pos="1440"/>
        </w:tabs>
        <w:ind w:left="1440" w:hanging="360"/>
      </w:pPr>
      <w:rPr>
        <w:rFonts w:ascii="Arial" w:hAnsi="Arial" w:hint="default"/>
      </w:rPr>
    </w:lvl>
    <w:lvl w:ilvl="2" w:tplc="1F28CB3E" w:tentative="1">
      <w:start w:val="1"/>
      <w:numFmt w:val="bullet"/>
      <w:lvlText w:val="•"/>
      <w:lvlJc w:val="left"/>
      <w:pPr>
        <w:tabs>
          <w:tab w:val="num" w:pos="2160"/>
        </w:tabs>
        <w:ind w:left="2160" w:hanging="360"/>
      </w:pPr>
      <w:rPr>
        <w:rFonts w:ascii="Arial" w:hAnsi="Arial" w:hint="default"/>
      </w:rPr>
    </w:lvl>
    <w:lvl w:ilvl="3" w:tplc="AE800EF6" w:tentative="1">
      <w:start w:val="1"/>
      <w:numFmt w:val="bullet"/>
      <w:lvlText w:val="•"/>
      <w:lvlJc w:val="left"/>
      <w:pPr>
        <w:tabs>
          <w:tab w:val="num" w:pos="2880"/>
        </w:tabs>
        <w:ind w:left="2880" w:hanging="360"/>
      </w:pPr>
      <w:rPr>
        <w:rFonts w:ascii="Arial" w:hAnsi="Arial" w:hint="default"/>
      </w:rPr>
    </w:lvl>
    <w:lvl w:ilvl="4" w:tplc="4014B8DE" w:tentative="1">
      <w:start w:val="1"/>
      <w:numFmt w:val="bullet"/>
      <w:lvlText w:val="•"/>
      <w:lvlJc w:val="left"/>
      <w:pPr>
        <w:tabs>
          <w:tab w:val="num" w:pos="3600"/>
        </w:tabs>
        <w:ind w:left="3600" w:hanging="360"/>
      </w:pPr>
      <w:rPr>
        <w:rFonts w:ascii="Arial" w:hAnsi="Arial" w:hint="default"/>
      </w:rPr>
    </w:lvl>
    <w:lvl w:ilvl="5" w:tplc="C122BA7A" w:tentative="1">
      <w:start w:val="1"/>
      <w:numFmt w:val="bullet"/>
      <w:lvlText w:val="•"/>
      <w:lvlJc w:val="left"/>
      <w:pPr>
        <w:tabs>
          <w:tab w:val="num" w:pos="4320"/>
        </w:tabs>
        <w:ind w:left="4320" w:hanging="360"/>
      </w:pPr>
      <w:rPr>
        <w:rFonts w:ascii="Arial" w:hAnsi="Arial" w:hint="default"/>
      </w:rPr>
    </w:lvl>
    <w:lvl w:ilvl="6" w:tplc="79B22878" w:tentative="1">
      <w:start w:val="1"/>
      <w:numFmt w:val="bullet"/>
      <w:lvlText w:val="•"/>
      <w:lvlJc w:val="left"/>
      <w:pPr>
        <w:tabs>
          <w:tab w:val="num" w:pos="5040"/>
        </w:tabs>
        <w:ind w:left="5040" w:hanging="360"/>
      </w:pPr>
      <w:rPr>
        <w:rFonts w:ascii="Arial" w:hAnsi="Arial" w:hint="default"/>
      </w:rPr>
    </w:lvl>
    <w:lvl w:ilvl="7" w:tplc="FD9E43A8" w:tentative="1">
      <w:start w:val="1"/>
      <w:numFmt w:val="bullet"/>
      <w:lvlText w:val="•"/>
      <w:lvlJc w:val="left"/>
      <w:pPr>
        <w:tabs>
          <w:tab w:val="num" w:pos="5760"/>
        </w:tabs>
        <w:ind w:left="5760" w:hanging="360"/>
      </w:pPr>
      <w:rPr>
        <w:rFonts w:ascii="Arial" w:hAnsi="Arial" w:hint="default"/>
      </w:rPr>
    </w:lvl>
    <w:lvl w:ilvl="8" w:tplc="F3FA4E8C"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64AD0BFB"/>
    <w:multiLevelType w:val="hybridMultilevel"/>
    <w:tmpl w:val="BB5A004E"/>
    <w:lvl w:ilvl="0" w:tplc="1D70A556">
      <w:start w:val="1"/>
      <w:numFmt w:val="bullet"/>
      <w:lvlText w:val="•"/>
      <w:lvlJc w:val="left"/>
      <w:pPr>
        <w:tabs>
          <w:tab w:val="num" w:pos="720"/>
        </w:tabs>
        <w:ind w:left="720" w:hanging="360"/>
      </w:pPr>
      <w:rPr>
        <w:rFonts w:ascii="Arial" w:hAnsi="Arial" w:hint="default"/>
      </w:rPr>
    </w:lvl>
    <w:lvl w:ilvl="1" w:tplc="78E67320">
      <w:numFmt w:val="bullet"/>
      <w:lvlText w:val="•"/>
      <w:lvlJc w:val="left"/>
      <w:pPr>
        <w:tabs>
          <w:tab w:val="num" w:pos="1440"/>
        </w:tabs>
        <w:ind w:left="1440" w:hanging="360"/>
      </w:pPr>
      <w:rPr>
        <w:rFonts w:ascii="Arial" w:hAnsi="Arial" w:hint="default"/>
      </w:rPr>
    </w:lvl>
    <w:lvl w:ilvl="2" w:tplc="F3CEB066" w:tentative="1">
      <w:start w:val="1"/>
      <w:numFmt w:val="bullet"/>
      <w:lvlText w:val="•"/>
      <w:lvlJc w:val="left"/>
      <w:pPr>
        <w:tabs>
          <w:tab w:val="num" w:pos="2160"/>
        </w:tabs>
        <w:ind w:left="2160" w:hanging="360"/>
      </w:pPr>
      <w:rPr>
        <w:rFonts w:ascii="Arial" w:hAnsi="Arial" w:hint="default"/>
      </w:rPr>
    </w:lvl>
    <w:lvl w:ilvl="3" w:tplc="B8029382" w:tentative="1">
      <w:start w:val="1"/>
      <w:numFmt w:val="bullet"/>
      <w:lvlText w:val="•"/>
      <w:lvlJc w:val="left"/>
      <w:pPr>
        <w:tabs>
          <w:tab w:val="num" w:pos="2880"/>
        </w:tabs>
        <w:ind w:left="2880" w:hanging="360"/>
      </w:pPr>
      <w:rPr>
        <w:rFonts w:ascii="Arial" w:hAnsi="Arial" w:hint="default"/>
      </w:rPr>
    </w:lvl>
    <w:lvl w:ilvl="4" w:tplc="86247CB2" w:tentative="1">
      <w:start w:val="1"/>
      <w:numFmt w:val="bullet"/>
      <w:lvlText w:val="•"/>
      <w:lvlJc w:val="left"/>
      <w:pPr>
        <w:tabs>
          <w:tab w:val="num" w:pos="3600"/>
        </w:tabs>
        <w:ind w:left="3600" w:hanging="360"/>
      </w:pPr>
      <w:rPr>
        <w:rFonts w:ascii="Arial" w:hAnsi="Arial" w:hint="default"/>
      </w:rPr>
    </w:lvl>
    <w:lvl w:ilvl="5" w:tplc="1DDAA12E" w:tentative="1">
      <w:start w:val="1"/>
      <w:numFmt w:val="bullet"/>
      <w:lvlText w:val="•"/>
      <w:lvlJc w:val="left"/>
      <w:pPr>
        <w:tabs>
          <w:tab w:val="num" w:pos="4320"/>
        </w:tabs>
        <w:ind w:left="4320" w:hanging="360"/>
      </w:pPr>
      <w:rPr>
        <w:rFonts w:ascii="Arial" w:hAnsi="Arial" w:hint="default"/>
      </w:rPr>
    </w:lvl>
    <w:lvl w:ilvl="6" w:tplc="FBE05F8E" w:tentative="1">
      <w:start w:val="1"/>
      <w:numFmt w:val="bullet"/>
      <w:lvlText w:val="•"/>
      <w:lvlJc w:val="left"/>
      <w:pPr>
        <w:tabs>
          <w:tab w:val="num" w:pos="5040"/>
        </w:tabs>
        <w:ind w:left="5040" w:hanging="360"/>
      </w:pPr>
      <w:rPr>
        <w:rFonts w:ascii="Arial" w:hAnsi="Arial" w:hint="default"/>
      </w:rPr>
    </w:lvl>
    <w:lvl w:ilvl="7" w:tplc="49A4AB7A" w:tentative="1">
      <w:start w:val="1"/>
      <w:numFmt w:val="bullet"/>
      <w:lvlText w:val="•"/>
      <w:lvlJc w:val="left"/>
      <w:pPr>
        <w:tabs>
          <w:tab w:val="num" w:pos="5760"/>
        </w:tabs>
        <w:ind w:left="5760" w:hanging="360"/>
      </w:pPr>
      <w:rPr>
        <w:rFonts w:ascii="Arial" w:hAnsi="Arial" w:hint="default"/>
      </w:rPr>
    </w:lvl>
    <w:lvl w:ilvl="8" w:tplc="F80473C0"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688870FC"/>
    <w:multiLevelType w:val="hybridMultilevel"/>
    <w:tmpl w:val="8806C4A6"/>
    <w:lvl w:ilvl="0" w:tplc="863C1EA0">
      <w:start w:val="1"/>
      <w:numFmt w:val="bullet"/>
      <w:lvlText w:val="•"/>
      <w:lvlJc w:val="left"/>
      <w:pPr>
        <w:tabs>
          <w:tab w:val="num" w:pos="720"/>
        </w:tabs>
        <w:ind w:left="720" w:hanging="360"/>
      </w:pPr>
      <w:rPr>
        <w:rFonts w:ascii="Arial" w:hAnsi="Arial" w:hint="default"/>
      </w:rPr>
    </w:lvl>
    <w:lvl w:ilvl="1" w:tplc="258A96F4" w:tentative="1">
      <w:start w:val="1"/>
      <w:numFmt w:val="bullet"/>
      <w:lvlText w:val="•"/>
      <w:lvlJc w:val="left"/>
      <w:pPr>
        <w:tabs>
          <w:tab w:val="num" w:pos="1440"/>
        </w:tabs>
        <w:ind w:left="1440" w:hanging="360"/>
      </w:pPr>
      <w:rPr>
        <w:rFonts w:ascii="Arial" w:hAnsi="Arial" w:hint="default"/>
      </w:rPr>
    </w:lvl>
    <w:lvl w:ilvl="2" w:tplc="BC4E9A0C" w:tentative="1">
      <w:start w:val="1"/>
      <w:numFmt w:val="bullet"/>
      <w:lvlText w:val="•"/>
      <w:lvlJc w:val="left"/>
      <w:pPr>
        <w:tabs>
          <w:tab w:val="num" w:pos="2160"/>
        </w:tabs>
        <w:ind w:left="2160" w:hanging="360"/>
      </w:pPr>
      <w:rPr>
        <w:rFonts w:ascii="Arial" w:hAnsi="Arial" w:hint="default"/>
      </w:rPr>
    </w:lvl>
    <w:lvl w:ilvl="3" w:tplc="2FE6DD7C" w:tentative="1">
      <w:start w:val="1"/>
      <w:numFmt w:val="bullet"/>
      <w:lvlText w:val="•"/>
      <w:lvlJc w:val="left"/>
      <w:pPr>
        <w:tabs>
          <w:tab w:val="num" w:pos="2880"/>
        </w:tabs>
        <w:ind w:left="2880" w:hanging="360"/>
      </w:pPr>
      <w:rPr>
        <w:rFonts w:ascii="Arial" w:hAnsi="Arial" w:hint="default"/>
      </w:rPr>
    </w:lvl>
    <w:lvl w:ilvl="4" w:tplc="84AE9632" w:tentative="1">
      <w:start w:val="1"/>
      <w:numFmt w:val="bullet"/>
      <w:lvlText w:val="•"/>
      <w:lvlJc w:val="left"/>
      <w:pPr>
        <w:tabs>
          <w:tab w:val="num" w:pos="3600"/>
        </w:tabs>
        <w:ind w:left="3600" w:hanging="360"/>
      </w:pPr>
      <w:rPr>
        <w:rFonts w:ascii="Arial" w:hAnsi="Arial" w:hint="default"/>
      </w:rPr>
    </w:lvl>
    <w:lvl w:ilvl="5" w:tplc="7F2ADCAE" w:tentative="1">
      <w:start w:val="1"/>
      <w:numFmt w:val="bullet"/>
      <w:lvlText w:val="•"/>
      <w:lvlJc w:val="left"/>
      <w:pPr>
        <w:tabs>
          <w:tab w:val="num" w:pos="4320"/>
        </w:tabs>
        <w:ind w:left="4320" w:hanging="360"/>
      </w:pPr>
      <w:rPr>
        <w:rFonts w:ascii="Arial" w:hAnsi="Arial" w:hint="default"/>
      </w:rPr>
    </w:lvl>
    <w:lvl w:ilvl="6" w:tplc="A84C1A9C" w:tentative="1">
      <w:start w:val="1"/>
      <w:numFmt w:val="bullet"/>
      <w:lvlText w:val="•"/>
      <w:lvlJc w:val="left"/>
      <w:pPr>
        <w:tabs>
          <w:tab w:val="num" w:pos="5040"/>
        </w:tabs>
        <w:ind w:left="5040" w:hanging="360"/>
      </w:pPr>
      <w:rPr>
        <w:rFonts w:ascii="Arial" w:hAnsi="Arial" w:hint="default"/>
      </w:rPr>
    </w:lvl>
    <w:lvl w:ilvl="7" w:tplc="346ED784" w:tentative="1">
      <w:start w:val="1"/>
      <w:numFmt w:val="bullet"/>
      <w:lvlText w:val="•"/>
      <w:lvlJc w:val="left"/>
      <w:pPr>
        <w:tabs>
          <w:tab w:val="num" w:pos="5760"/>
        </w:tabs>
        <w:ind w:left="5760" w:hanging="360"/>
      </w:pPr>
      <w:rPr>
        <w:rFonts w:ascii="Arial" w:hAnsi="Arial" w:hint="default"/>
      </w:rPr>
    </w:lvl>
    <w:lvl w:ilvl="8" w:tplc="5E60DEC8"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15:restartNumberingAfterBreak="0">
    <w:nsid w:val="69147AA1"/>
    <w:multiLevelType w:val="hybridMultilevel"/>
    <w:tmpl w:val="7F9630B8"/>
    <w:lvl w:ilvl="0" w:tplc="8C726A46">
      <w:start w:val="1"/>
      <w:numFmt w:val="bullet"/>
      <w:lvlText w:val="•"/>
      <w:lvlJc w:val="left"/>
      <w:pPr>
        <w:tabs>
          <w:tab w:val="num" w:pos="720"/>
        </w:tabs>
        <w:ind w:left="720" w:hanging="360"/>
      </w:pPr>
      <w:rPr>
        <w:rFonts w:ascii="Arial" w:hAnsi="Arial" w:hint="default"/>
      </w:rPr>
    </w:lvl>
    <w:lvl w:ilvl="1" w:tplc="991C6FCA">
      <w:numFmt w:val="bullet"/>
      <w:lvlText w:val="•"/>
      <w:lvlJc w:val="left"/>
      <w:pPr>
        <w:tabs>
          <w:tab w:val="num" w:pos="1440"/>
        </w:tabs>
        <w:ind w:left="1440" w:hanging="360"/>
      </w:pPr>
      <w:rPr>
        <w:rFonts w:ascii="Arial" w:hAnsi="Arial" w:hint="default"/>
      </w:rPr>
    </w:lvl>
    <w:lvl w:ilvl="2" w:tplc="11A4408A">
      <w:numFmt w:val="bullet"/>
      <w:lvlText w:val="•"/>
      <w:lvlJc w:val="left"/>
      <w:pPr>
        <w:tabs>
          <w:tab w:val="num" w:pos="2160"/>
        </w:tabs>
        <w:ind w:left="2160" w:hanging="360"/>
      </w:pPr>
      <w:rPr>
        <w:rFonts w:ascii="Arial" w:hAnsi="Arial" w:hint="default"/>
      </w:rPr>
    </w:lvl>
    <w:lvl w:ilvl="3" w:tplc="448044E2" w:tentative="1">
      <w:start w:val="1"/>
      <w:numFmt w:val="bullet"/>
      <w:lvlText w:val="•"/>
      <w:lvlJc w:val="left"/>
      <w:pPr>
        <w:tabs>
          <w:tab w:val="num" w:pos="2880"/>
        </w:tabs>
        <w:ind w:left="2880" w:hanging="360"/>
      </w:pPr>
      <w:rPr>
        <w:rFonts w:ascii="Arial" w:hAnsi="Arial" w:hint="default"/>
      </w:rPr>
    </w:lvl>
    <w:lvl w:ilvl="4" w:tplc="1EF87D64" w:tentative="1">
      <w:start w:val="1"/>
      <w:numFmt w:val="bullet"/>
      <w:lvlText w:val="•"/>
      <w:lvlJc w:val="left"/>
      <w:pPr>
        <w:tabs>
          <w:tab w:val="num" w:pos="3600"/>
        </w:tabs>
        <w:ind w:left="3600" w:hanging="360"/>
      </w:pPr>
      <w:rPr>
        <w:rFonts w:ascii="Arial" w:hAnsi="Arial" w:hint="default"/>
      </w:rPr>
    </w:lvl>
    <w:lvl w:ilvl="5" w:tplc="EF368612" w:tentative="1">
      <w:start w:val="1"/>
      <w:numFmt w:val="bullet"/>
      <w:lvlText w:val="•"/>
      <w:lvlJc w:val="left"/>
      <w:pPr>
        <w:tabs>
          <w:tab w:val="num" w:pos="4320"/>
        </w:tabs>
        <w:ind w:left="4320" w:hanging="360"/>
      </w:pPr>
      <w:rPr>
        <w:rFonts w:ascii="Arial" w:hAnsi="Arial" w:hint="default"/>
      </w:rPr>
    </w:lvl>
    <w:lvl w:ilvl="6" w:tplc="EDA2217E" w:tentative="1">
      <w:start w:val="1"/>
      <w:numFmt w:val="bullet"/>
      <w:lvlText w:val="•"/>
      <w:lvlJc w:val="left"/>
      <w:pPr>
        <w:tabs>
          <w:tab w:val="num" w:pos="5040"/>
        </w:tabs>
        <w:ind w:left="5040" w:hanging="360"/>
      </w:pPr>
      <w:rPr>
        <w:rFonts w:ascii="Arial" w:hAnsi="Arial" w:hint="default"/>
      </w:rPr>
    </w:lvl>
    <w:lvl w:ilvl="7" w:tplc="3C76CB7A" w:tentative="1">
      <w:start w:val="1"/>
      <w:numFmt w:val="bullet"/>
      <w:lvlText w:val="•"/>
      <w:lvlJc w:val="left"/>
      <w:pPr>
        <w:tabs>
          <w:tab w:val="num" w:pos="5760"/>
        </w:tabs>
        <w:ind w:left="5760" w:hanging="360"/>
      </w:pPr>
      <w:rPr>
        <w:rFonts w:ascii="Arial" w:hAnsi="Arial" w:hint="default"/>
      </w:rPr>
    </w:lvl>
    <w:lvl w:ilvl="8" w:tplc="82544A8E"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91"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93"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6E9E7BBE"/>
    <w:multiLevelType w:val="hybridMultilevel"/>
    <w:tmpl w:val="D06073DC"/>
    <w:lvl w:ilvl="0" w:tplc="2E5601DC">
      <w:start w:val="1"/>
      <w:numFmt w:val="bullet"/>
      <w:lvlText w:val="•"/>
      <w:lvlJc w:val="left"/>
      <w:pPr>
        <w:tabs>
          <w:tab w:val="num" w:pos="720"/>
        </w:tabs>
        <w:ind w:left="720" w:hanging="360"/>
      </w:pPr>
      <w:rPr>
        <w:rFonts w:ascii="Arial" w:hAnsi="Arial" w:hint="default"/>
      </w:rPr>
    </w:lvl>
    <w:lvl w:ilvl="1" w:tplc="9A5ADCF8">
      <w:numFmt w:val="bullet"/>
      <w:lvlText w:val="•"/>
      <w:lvlJc w:val="left"/>
      <w:pPr>
        <w:tabs>
          <w:tab w:val="num" w:pos="1440"/>
        </w:tabs>
        <w:ind w:left="1440" w:hanging="360"/>
      </w:pPr>
      <w:rPr>
        <w:rFonts w:ascii="Arial" w:hAnsi="Arial" w:hint="default"/>
      </w:rPr>
    </w:lvl>
    <w:lvl w:ilvl="2" w:tplc="B19061E6" w:tentative="1">
      <w:start w:val="1"/>
      <w:numFmt w:val="bullet"/>
      <w:lvlText w:val="•"/>
      <w:lvlJc w:val="left"/>
      <w:pPr>
        <w:tabs>
          <w:tab w:val="num" w:pos="2160"/>
        </w:tabs>
        <w:ind w:left="2160" w:hanging="360"/>
      </w:pPr>
      <w:rPr>
        <w:rFonts w:ascii="Arial" w:hAnsi="Arial" w:hint="default"/>
      </w:rPr>
    </w:lvl>
    <w:lvl w:ilvl="3" w:tplc="42C01B94" w:tentative="1">
      <w:start w:val="1"/>
      <w:numFmt w:val="bullet"/>
      <w:lvlText w:val="•"/>
      <w:lvlJc w:val="left"/>
      <w:pPr>
        <w:tabs>
          <w:tab w:val="num" w:pos="2880"/>
        </w:tabs>
        <w:ind w:left="2880" w:hanging="360"/>
      </w:pPr>
      <w:rPr>
        <w:rFonts w:ascii="Arial" w:hAnsi="Arial" w:hint="default"/>
      </w:rPr>
    </w:lvl>
    <w:lvl w:ilvl="4" w:tplc="5E48772C" w:tentative="1">
      <w:start w:val="1"/>
      <w:numFmt w:val="bullet"/>
      <w:lvlText w:val="•"/>
      <w:lvlJc w:val="left"/>
      <w:pPr>
        <w:tabs>
          <w:tab w:val="num" w:pos="3600"/>
        </w:tabs>
        <w:ind w:left="3600" w:hanging="360"/>
      </w:pPr>
      <w:rPr>
        <w:rFonts w:ascii="Arial" w:hAnsi="Arial" w:hint="default"/>
      </w:rPr>
    </w:lvl>
    <w:lvl w:ilvl="5" w:tplc="6DB425C4" w:tentative="1">
      <w:start w:val="1"/>
      <w:numFmt w:val="bullet"/>
      <w:lvlText w:val="•"/>
      <w:lvlJc w:val="left"/>
      <w:pPr>
        <w:tabs>
          <w:tab w:val="num" w:pos="4320"/>
        </w:tabs>
        <w:ind w:left="4320" w:hanging="360"/>
      </w:pPr>
      <w:rPr>
        <w:rFonts w:ascii="Arial" w:hAnsi="Arial" w:hint="default"/>
      </w:rPr>
    </w:lvl>
    <w:lvl w:ilvl="6" w:tplc="568A6744" w:tentative="1">
      <w:start w:val="1"/>
      <w:numFmt w:val="bullet"/>
      <w:lvlText w:val="•"/>
      <w:lvlJc w:val="left"/>
      <w:pPr>
        <w:tabs>
          <w:tab w:val="num" w:pos="5040"/>
        </w:tabs>
        <w:ind w:left="5040" w:hanging="360"/>
      </w:pPr>
      <w:rPr>
        <w:rFonts w:ascii="Arial" w:hAnsi="Arial" w:hint="default"/>
      </w:rPr>
    </w:lvl>
    <w:lvl w:ilvl="7" w:tplc="F552EDC2" w:tentative="1">
      <w:start w:val="1"/>
      <w:numFmt w:val="bullet"/>
      <w:lvlText w:val="•"/>
      <w:lvlJc w:val="left"/>
      <w:pPr>
        <w:tabs>
          <w:tab w:val="num" w:pos="5760"/>
        </w:tabs>
        <w:ind w:left="5760" w:hanging="360"/>
      </w:pPr>
      <w:rPr>
        <w:rFonts w:ascii="Arial" w:hAnsi="Arial" w:hint="default"/>
      </w:rPr>
    </w:lvl>
    <w:lvl w:ilvl="8" w:tplc="F468FB24"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6F1A036A"/>
    <w:multiLevelType w:val="hybridMultilevel"/>
    <w:tmpl w:val="5C8AAA20"/>
    <w:lvl w:ilvl="0" w:tplc="174E926A">
      <w:start w:val="1"/>
      <w:numFmt w:val="bullet"/>
      <w:lvlText w:val="•"/>
      <w:lvlJc w:val="left"/>
      <w:pPr>
        <w:tabs>
          <w:tab w:val="num" w:pos="720"/>
        </w:tabs>
        <w:ind w:left="720" w:hanging="360"/>
      </w:pPr>
      <w:rPr>
        <w:rFonts w:ascii="Arial" w:hAnsi="Arial" w:hint="default"/>
      </w:rPr>
    </w:lvl>
    <w:lvl w:ilvl="1" w:tplc="634E0AC8">
      <w:numFmt w:val="bullet"/>
      <w:lvlText w:val="•"/>
      <w:lvlJc w:val="left"/>
      <w:pPr>
        <w:tabs>
          <w:tab w:val="num" w:pos="1440"/>
        </w:tabs>
        <w:ind w:left="1440" w:hanging="360"/>
      </w:pPr>
      <w:rPr>
        <w:rFonts w:ascii="Arial" w:hAnsi="Arial" w:hint="default"/>
      </w:rPr>
    </w:lvl>
    <w:lvl w:ilvl="2" w:tplc="DA62A532" w:tentative="1">
      <w:start w:val="1"/>
      <w:numFmt w:val="bullet"/>
      <w:lvlText w:val="•"/>
      <w:lvlJc w:val="left"/>
      <w:pPr>
        <w:tabs>
          <w:tab w:val="num" w:pos="2160"/>
        </w:tabs>
        <w:ind w:left="2160" w:hanging="360"/>
      </w:pPr>
      <w:rPr>
        <w:rFonts w:ascii="Arial" w:hAnsi="Arial" w:hint="default"/>
      </w:rPr>
    </w:lvl>
    <w:lvl w:ilvl="3" w:tplc="05700EF2" w:tentative="1">
      <w:start w:val="1"/>
      <w:numFmt w:val="bullet"/>
      <w:lvlText w:val="•"/>
      <w:lvlJc w:val="left"/>
      <w:pPr>
        <w:tabs>
          <w:tab w:val="num" w:pos="2880"/>
        </w:tabs>
        <w:ind w:left="2880" w:hanging="360"/>
      </w:pPr>
      <w:rPr>
        <w:rFonts w:ascii="Arial" w:hAnsi="Arial" w:hint="default"/>
      </w:rPr>
    </w:lvl>
    <w:lvl w:ilvl="4" w:tplc="9E92C71C" w:tentative="1">
      <w:start w:val="1"/>
      <w:numFmt w:val="bullet"/>
      <w:lvlText w:val="•"/>
      <w:lvlJc w:val="left"/>
      <w:pPr>
        <w:tabs>
          <w:tab w:val="num" w:pos="3600"/>
        </w:tabs>
        <w:ind w:left="3600" w:hanging="360"/>
      </w:pPr>
      <w:rPr>
        <w:rFonts w:ascii="Arial" w:hAnsi="Arial" w:hint="default"/>
      </w:rPr>
    </w:lvl>
    <w:lvl w:ilvl="5" w:tplc="13E46342" w:tentative="1">
      <w:start w:val="1"/>
      <w:numFmt w:val="bullet"/>
      <w:lvlText w:val="•"/>
      <w:lvlJc w:val="left"/>
      <w:pPr>
        <w:tabs>
          <w:tab w:val="num" w:pos="4320"/>
        </w:tabs>
        <w:ind w:left="4320" w:hanging="360"/>
      </w:pPr>
      <w:rPr>
        <w:rFonts w:ascii="Arial" w:hAnsi="Arial" w:hint="default"/>
      </w:rPr>
    </w:lvl>
    <w:lvl w:ilvl="6" w:tplc="49C46B50" w:tentative="1">
      <w:start w:val="1"/>
      <w:numFmt w:val="bullet"/>
      <w:lvlText w:val="•"/>
      <w:lvlJc w:val="left"/>
      <w:pPr>
        <w:tabs>
          <w:tab w:val="num" w:pos="5040"/>
        </w:tabs>
        <w:ind w:left="5040" w:hanging="360"/>
      </w:pPr>
      <w:rPr>
        <w:rFonts w:ascii="Arial" w:hAnsi="Arial" w:hint="default"/>
      </w:rPr>
    </w:lvl>
    <w:lvl w:ilvl="7" w:tplc="52DEA962" w:tentative="1">
      <w:start w:val="1"/>
      <w:numFmt w:val="bullet"/>
      <w:lvlText w:val="•"/>
      <w:lvlJc w:val="left"/>
      <w:pPr>
        <w:tabs>
          <w:tab w:val="num" w:pos="5760"/>
        </w:tabs>
        <w:ind w:left="5760" w:hanging="360"/>
      </w:pPr>
      <w:rPr>
        <w:rFonts w:ascii="Arial" w:hAnsi="Arial" w:hint="default"/>
      </w:rPr>
    </w:lvl>
    <w:lvl w:ilvl="8" w:tplc="ACF4BE04"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308"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78256F7A"/>
    <w:multiLevelType w:val="hybridMultilevel"/>
    <w:tmpl w:val="BC3CFA26"/>
    <w:lvl w:ilvl="0" w:tplc="0F1E2D78">
      <w:start w:val="1"/>
      <w:numFmt w:val="bullet"/>
      <w:lvlText w:val="•"/>
      <w:lvlJc w:val="left"/>
      <w:pPr>
        <w:tabs>
          <w:tab w:val="num" w:pos="720"/>
        </w:tabs>
        <w:ind w:left="720" w:hanging="360"/>
      </w:pPr>
      <w:rPr>
        <w:rFonts w:ascii="Arial" w:hAnsi="Arial" w:hint="default"/>
      </w:rPr>
    </w:lvl>
    <w:lvl w:ilvl="1" w:tplc="ABFA257A">
      <w:numFmt w:val="bullet"/>
      <w:lvlText w:val="•"/>
      <w:lvlJc w:val="left"/>
      <w:pPr>
        <w:tabs>
          <w:tab w:val="num" w:pos="1440"/>
        </w:tabs>
        <w:ind w:left="1440" w:hanging="360"/>
      </w:pPr>
      <w:rPr>
        <w:rFonts w:ascii="Arial" w:hAnsi="Arial" w:hint="default"/>
      </w:rPr>
    </w:lvl>
    <w:lvl w:ilvl="2" w:tplc="3AD8F98E" w:tentative="1">
      <w:start w:val="1"/>
      <w:numFmt w:val="bullet"/>
      <w:lvlText w:val="•"/>
      <w:lvlJc w:val="left"/>
      <w:pPr>
        <w:tabs>
          <w:tab w:val="num" w:pos="2160"/>
        </w:tabs>
        <w:ind w:left="2160" w:hanging="360"/>
      </w:pPr>
      <w:rPr>
        <w:rFonts w:ascii="Arial" w:hAnsi="Arial" w:hint="default"/>
      </w:rPr>
    </w:lvl>
    <w:lvl w:ilvl="3" w:tplc="818C513A" w:tentative="1">
      <w:start w:val="1"/>
      <w:numFmt w:val="bullet"/>
      <w:lvlText w:val="•"/>
      <w:lvlJc w:val="left"/>
      <w:pPr>
        <w:tabs>
          <w:tab w:val="num" w:pos="2880"/>
        </w:tabs>
        <w:ind w:left="2880" w:hanging="360"/>
      </w:pPr>
      <w:rPr>
        <w:rFonts w:ascii="Arial" w:hAnsi="Arial" w:hint="default"/>
      </w:rPr>
    </w:lvl>
    <w:lvl w:ilvl="4" w:tplc="AE4C30D0" w:tentative="1">
      <w:start w:val="1"/>
      <w:numFmt w:val="bullet"/>
      <w:lvlText w:val="•"/>
      <w:lvlJc w:val="left"/>
      <w:pPr>
        <w:tabs>
          <w:tab w:val="num" w:pos="3600"/>
        </w:tabs>
        <w:ind w:left="3600" w:hanging="360"/>
      </w:pPr>
      <w:rPr>
        <w:rFonts w:ascii="Arial" w:hAnsi="Arial" w:hint="default"/>
      </w:rPr>
    </w:lvl>
    <w:lvl w:ilvl="5" w:tplc="F5D47AF6" w:tentative="1">
      <w:start w:val="1"/>
      <w:numFmt w:val="bullet"/>
      <w:lvlText w:val="•"/>
      <w:lvlJc w:val="left"/>
      <w:pPr>
        <w:tabs>
          <w:tab w:val="num" w:pos="4320"/>
        </w:tabs>
        <w:ind w:left="4320" w:hanging="360"/>
      </w:pPr>
      <w:rPr>
        <w:rFonts w:ascii="Arial" w:hAnsi="Arial" w:hint="default"/>
      </w:rPr>
    </w:lvl>
    <w:lvl w:ilvl="6" w:tplc="B2563FEC" w:tentative="1">
      <w:start w:val="1"/>
      <w:numFmt w:val="bullet"/>
      <w:lvlText w:val="•"/>
      <w:lvlJc w:val="left"/>
      <w:pPr>
        <w:tabs>
          <w:tab w:val="num" w:pos="5040"/>
        </w:tabs>
        <w:ind w:left="5040" w:hanging="360"/>
      </w:pPr>
      <w:rPr>
        <w:rFonts w:ascii="Arial" w:hAnsi="Arial" w:hint="default"/>
      </w:rPr>
    </w:lvl>
    <w:lvl w:ilvl="7" w:tplc="D626E8D4" w:tentative="1">
      <w:start w:val="1"/>
      <w:numFmt w:val="bullet"/>
      <w:lvlText w:val="•"/>
      <w:lvlJc w:val="left"/>
      <w:pPr>
        <w:tabs>
          <w:tab w:val="num" w:pos="5760"/>
        </w:tabs>
        <w:ind w:left="5760" w:hanging="360"/>
      </w:pPr>
      <w:rPr>
        <w:rFonts w:ascii="Arial" w:hAnsi="Arial" w:hint="default"/>
      </w:rPr>
    </w:lvl>
    <w:lvl w:ilvl="8" w:tplc="A0489490"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7A962ABE"/>
    <w:multiLevelType w:val="hybridMultilevel"/>
    <w:tmpl w:val="D9A89B3E"/>
    <w:lvl w:ilvl="0" w:tplc="19529CDE">
      <w:start w:val="1"/>
      <w:numFmt w:val="bullet"/>
      <w:lvlText w:val="•"/>
      <w:lvlJc w:val="left"/>
      <w:pPr>
        <w:tabs>
          <w:tab w:val="num" w:pos="720"/>
        </w:tabs>
        <w:ind w:left="720" w:hanging="360"/>
      </w:pPr>
      <w:rPr>
        <w:rFonts w:ascii="Arial" w:hAnsi="Arial" w:hint="default"/>
      </w:rPr>
    </w:lvl>
    <w:lvl w:ilvl="1" w:tplc="7CA2DA9E" w:tentative="1">
      <w:start w:val="1"/>
      <w:numFmt w:val="bullet"/>
      <w:lvlText w:val="•"/>
      <w:lvlJc w:val="left"/>
      <w:pPr>
        <w:tabs>
          <w:tab w:val="num" w:pos="1440"/>
        </w:tabs>
        <w:ind w:left="1440" w:hanging="360"/>
      </w:pPr>
      <w:rPr>
        <w:rFonts w:ascii="Arial" w:hAnsi="Arial" w:hint="default"/>
      </w:rPr>
    </w:lvl>
    <w:lvl w:ilvl="2" w:tplc="94C85624" w:tentative="1">
      <w:start w:val="1"/>
      <w:numFmt w:val="bullet"/>
      <w:lvlText w:val="•"/>
      <w:lvlJc w:val="left"/>
      <w:pPr>
        <w:tabs>
          <w:tab w:val="num" w:pos="2160"/>
        </w:tabs>
        <w:ind w:left="2160" w:hanging="360"/>
      </w:pPr>
      <w:rPr>
        <w:rFonts w:ascii="Arial" w:hAnsi="Arial" w:hint="default"/>
      </w:rPr>
    </w:lvl>
    <w:lvl w:ilvl="3" w:tplc="22F698F0" w:tentative="1">
      <w:start w:val="1"/>
      <w:numFmt w:val="bullet"/>
      <w:lvlText w:val="•"/>
      <w:lvlJc w:val="left"/>
      <w:pPr>
        <w:tabs>
          <w:tab w:val="num" w:pos="2880"/>
        </w:tabs>
        <w:ind w:left="2880" w:hanging="360"/>
      </w:pPr>
      <w:rPr>
        <w:rFonts w:ascii="Arial" w:hAnsi="Arial" w:hint="default"/>
      </w:rPr>
    </w:lvl>
    <w:lvl w:ilvl="4" w:tplc="AEF2114A" w:tentative="1">
      <w:start w:val="1"/>
      <w:numFmt w:val="bullet"/>
      <w:lvlText w:val="•"/>
      <w:lvlJc w:val="left"/>
      <w:pPr>
        <w:tabs>
          <w:tab w:val="num" w:pos="3600"/>
        </w:tabs>
        <w:ind w:left="3600" w:hanging="360"/>
      </w:pPr>
      <w:rPr>
        <w:rFonts w:ascii="Arial" w:hAnsi="Arial" w:hint="default"/>
      </w:rPr>
    </w:lvl>
    <w:lvl w:ilvl="5" w:tplc="82DEDE94" w:tentative="1">
      <w:start w:val="1"/>
      <w:numFmt w:val="bullet"/>
      <w:lvlText w:val="•"/>
      <w:lvlJc w:val="left"/>
      <w:pPr>
        <w:tabs>
          <w:tab w:val="num" w:pos="4320"/>
        </w:tabs>
        <w:ind w:left="4320" w:hanging="360"/>
      </w:pPr>
      <w:rPr>
        <w:rFonts w:ascii="Arial" w:hAnsi="Arial" w:hint="default"/>
      </w:rPr>
    </w:lvl>
    <w:lvl w:ilvl="6" w:tplc="70AE2520" w:tentative="1">
      <w:start w:val="1"/>
      <w:numFmt w:val="bullet"/>
      <w:lvlText w:val="•"/>
      <w:lvlJc w:val="left"/>
      <w:pPr>
        <w:tabs>
          <w:tab w:val="num" w:pos="5040"/>
        </w:tabs>
        <w:ind w:left="5040" w:hanging="360"/>
      </w:pPr>
      <w:rPr>
        <w:rFonts w:ascii="Arial" w:hAnsi="Arial" w:hint="default"/>
      </w:rPr>
    </w:lvl>
    <w:lvl w:ilvl="7" w:tplc="91B45230" w:tentative="1">
      <w:start w:val="1"/>
      <w:numFmt w:val="bullet"/>
      <w:lvlText w:val="•"/>
      <w:lvlJc w:val="left"/>
      <w:pPr>
        <w:tabs>
          <w:tab w:val="num" w:pos="5760"/>
        </w:tabs>
        <w:ind w:left="5760" w:hanging="360"/>
      </w:pPr>
      <w:rPr>
        <w:rFonts w:ascii="Arial" w:hAnsi="Arial" w:hint="default"/>
      </w:rPr>
    </w:lvl>
    <w:lvl w:ilvl="8" w:tplc="7FB02AFE"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330"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56"/>
  </w:num>
  <w:num w:numId="2">
    <w:abstractNumId w:val="13"/>
  </w:num>
  <w:num w:numId="3">
    <w:abstractNumId w:val="25"/>
  </w:num>
  <w:num w:numId="4">
    <w:abstractNumId w:val="285"/>
  </w:num>
  <w:num w:numId="5">
    <w:abstractNumId w:val="147"/>
  </w:num>
  <w:num w:numId="6">
    <w:abstractNumId w:val="64"/>
  </w:num>
  <w:num w:numId="7">
    <w:abstractNumId w:val="202"/>
  </w:num>
  <w:num w:numId="8">
    <w:abstractNumId w:val="332"/>
  </w:num>
  <w:num w:numId="9">
    <w:abstractNumId w:val="268"/>
  </w:num>
  <w:num w:numId="10">
    <w:abstractNumId w:val="206"/>
  </w:num>
  <w:num w:numId="11">
    <w:abstractNumId w:val="291"/>
  </w:num>
  <w:num w:numId="12">
    <w:abstractNumId w:val="230"/>
  </w:num>
  <w:num w:numId="13">
    <w:abstractNumId w:val="0"/>
  </w:num>
  <w:num w:numId="14">
    <w:abstractNumId w:val="281"/>
  </w:num>
  <w:num w:numId="15">
    <w:abstractNumId w:val="174"/>
  </w:num>
  <w:num w:numId="16">
    <w:abstractNumId w:val="29"/>
  </w:num>
  <w:num w:numId="17">
    <w:abstractNumId w:val="305"/>
  </w:num>
  <w:num w:numId="18">
    <w:abstractNumId w:val="287"/>
  </w:num>
  <w:num w:numId="19">
    <w:abstractNumId w:val="227"/>
  </w:num>
  <w:num w:numId="20">
    <w:abstractNumId w:val="65"/>
  </w:num>
  <w:num w:numId="21">
    <w:abstractNumId w:val="183"/>
  </w:num>
  <w:num w:numId="22">
    <w:abstractNumId w:val="40"/>
  </w:num>
  <w:num w:numId="23">
    <w:abstractNumId w:val="22"/>
  </w:num>
  <w:num w:numId="24">
    <w:abstractNumId w:val="252"/>
  </w:num>
  <w:num w:numId="25">
    <w:abstractNumId w:val="66"/>
  </w:num>
  <w:num w:numId="26">
    <w:abstractNumId w:val="142"/>
  </w:num>
  <w:num w:numId="27">
    <w:abstractNumId w:val="148"/>
  </w:num>
  <w:num w:numId="28">
    <w:abstractNumId w:val="90"/>
  </w:num>
  <w:num w:numId="29">
    <w:abstractNumId w:val="266"/>
  </w:num>
  <w:num w:numId="30">
    <w:abstractNumId w:val="331"/>
  </w:num>
  <w:num w:numId="31">
    <w:abstractNumId w:val="123"/>
  </w:num>
  <w:num w:numId="32">
    <w:abstractNumId w:val="226"/>
  </w:num>
  <w:num w:numId="33">
    <w:abstractNumId w:val="122"/>
  </w:num>
  <w:num w:numId="34">
    <w:abstractNumId w:val="42"/>
  </w:num>
  <w:num w:numId="35">
    <w:abstractNumId w:val="151"/>
  </w:num>
  <w:num w:numId="36">
    <w:abstractNumId w:val="31"/>
  </w:num>
  <w:num w:numId="37">
    <w:abstractNumId w:val="100"/>
  </w:num>
  <w:num w:numId="38">
    <w:abstractNumId w:val="71"/>
  </w:num>
  <w:num w:numId="39">
    <w:abstractNumId w:val="126"/>
  </w:num>
  <w:num w:numId="40">
    <w:abstractNumId w:val="193"/>
  </w:num>
  <w:num w:numId="41">
    <w:abstractNumId w:val="7"/>
  </w:num>
  <w:num w:numId="42">
    <w:abstractNumId w:val="103"/>
  </w:num>
  <w:num w:numId="43">
    <w:abstractNumId w:val="75"/>
  </w:num>
  <w:num w:numId="44">
    <w:abstractNumId w:val="315"/>
  </w:num>
  <w:num w:numId="45">
    <w:abstractNumId w:val="215"/>
  </w:num>
  <w:num w:numId="46">
    <w:abstractNumId w:val="175"/>
  </w:num>
  <w:num w:numId="47">
    <w:abstractNumId w:val="87"/>
  </w:num>
  <w:num w:numId="48">
    <w:abstractNumId w:val="244"/>
  </w:num>
  <w:num w:numId="49">
    <w:abstractNumId w:val="102"/>
  </w:num>
  <w:num w:numId="50">
    <w:abstractNumId w:val="106"/>
  </w:num>
  <w:num w:numId="51">
    <w:abstractNumId w:val="181"/>
  </w:num>
  <w:num w:numId="52">
    <w:abstractNumId w:val="297"/>
  </w:num>
  <w:num w:numId="53">
    <w:abstractNumId w:val="288"/>
  </w:num>
  <w:num w:numId="54">
    <w:abstractNumId w:val="258"/>
  </w:num>
  <w:num w:numId="55">
    <w:abstractNumId w:val="34"/>
  </w:num>
  <w:num w:numId="56">
    <w:abstractNumId w:val="105"/>
  </w:num>
  <w:num w:numId="57">
    <w:abstractNumId w:val="327"/>
  </w:num>
  <w:num w:numId="58">
    <w:abstractNumId w:val="279"/>
  </w:num>
  <w:num w:numId="59">
    <w:abstractNumId w:val="28"/>
  </w:num>
  <w:num w:numId="60">
    <w:abstractNumId w:val="325"/>
  </w:num>
  <w:num w:numId="61">
    <w:abstractNumId w:val="254"/>
  </w:num>
  <w:num w:numId="62">
    <w:abstractNumId w:val="177"/>
  </w:num>
  <w:num w:numId="63">
    <w:abstractNumId w:val="197"/>
  </w:num>
  <w:num w:numId="64">
    <w:abstractNumId w:val="16"/>
  </w:num>
  <w:num w:numId="65">
    <w:abstractNumId w:val="269"/>
  </w:num>
  <w:num w:numId="66">
    <w:abstractNumId w:val="219"/>
  </w:num>
  <w:num w:numId="67">
    <w:abstractNumId w:val="195"/>
  </w:num>
  <w:num w:numId="68">
    <w:abstractNumId w:val="18"/>
  </w:num>
  <w:num w:numId="69">
    <w:abstractNumId w:val="93"/>
  </w:num>
  <w:num w:numId="70">
    <w:abstractNumId w:val="153"/>
  </w:num>
  <w:num w:numId="71">
    <w:abstractNumId w:val="104"/>
  </w:num>
  <w:num w:numId="72">
    <w:abstractNumId w:val="229"/>
  </w:num>
  <w:num w:numId="73">
    <w:abstractNumId w:val="4"/>
  </w:num>
  <w:num w:numId="74">
    <w:abstractNumId w:val="52"/>
  </w:num>
  <w:num w:numId="75">
    <w:abstractNumId w:val="192"/>
  </w:num>
  <w:num w:numId="76">
    <w:abstractNumId w:val="89"/>
  </w:num>
  <w:num w:numId="77">
    <w:abstractNumId w:val="139"/>
  </w:num>
  <w:num w:numId="78">
    <w:abstractNumId w:val="306"/>
  </w:num>
  <w:num w:numId="79">
    <w:abstractNumId w:val="333"/>
  </w:num>
  <w:num w:numId="80">
    <w:abstractNumId w:val="69"/>
  </w:num>
  <w:num w:numId="81">
    <w:abstractNumId w:val="101"/>
  </w:num>
  <w:num w:numId="82">
    <w:abstractNumId w:val="1"/>
  </w:num>
  <w:num w:numId="83">
    <w:abstractNumId w:val="275"/>
  </w:num>
  <w:num w:numId="84">
    <w:abstractNumId w:val="216"/>
  </w:num>
  <w:num w:numId="85">
    <w:abstractNumId w:val="109"/>
  </w:num>
  <w:num w:numId="86">
    <w:abstractNumId w:val="301"/>
  </w:num>
  <w:num w:numId="87">
    <w:abstractNumId w:val="78"/>
  </w:num>
  <w:num w:numId="88">
    <w:abstractNumId w:val="251"/>
  </w:num>
  <w:num w:numId="89">
    <w:abstractNumId w:val="131"/>
  </w:num>
  <w:num w:numId="90">
    <w:abstractNumId w:val="284"/>
  </w:num>
  <w:num w:numId="91">
    <w:abstractNumId w:val="237"/>
  </w:num>
  <w:num w:numId="92">
    <w:abstractNumId w:val="249"/>
  </w:num>
  <w:num w:numId="93">
    <w:abstractNumId w:val="51"/>
  </w:num>
  <w:num w:numId="94">
    <w:abstractNumId w:val="185"/>
  </w:num>
  <w:num w:numId="95">
    <w:abstractNumId w:val="317"/>
  </w:num>
  <w:num w:numId="96">
    <w:abstractNumId w:val="246"/>
  </w:num>
  <w:num w:numId="97">
    <w:abstractNumId w:val="117"/>
  </w:num>
  <w:num w:numId="98">
    <w:abstractNumId w:val="47"/>
  </w:num>
  <w:num w:numId="99">
    <w:abstractNumId w:val="39"/>
  </w:num>
  <w:num w:numId="100">
    <w:abstractNumId w:val="97"/>
  </w:num>
  <w:num w:numId="101">
    <w:abstractNumId w:val="35"/>
  </w:num>
  <w:num w:numId="102">
    <w:abstractNumId w:val="255"/>
  </w:num>
  <w:num w:numId="103">
    <w:abstractNumId w:val="200"/>
  </w:num>
  <w:num w:numId="104">
    <w:abstractNumId w:val="330"/>
  </w:num>
  <w:num w:numId="105">
    <w:abstractNumId w:val="267"/>
  </w:num>
  <w:num w:numId="106">
    <w:abstractNumId w:val="243"/>
  </w:num>
  <w:num w:numId="107">
    <w:abstractNumId w:val="37"/>
  </w:num>
  <w:num w:numId="108">
    <w:abstractNumId w:val="282"/>
  </w:num>
  <w:num w:numId="109">
    <w:abstractNumId w:val="160"/>
  </w:num>
  <w:num w:numId="110">
    <w:abstractNumId w:val="257"/>
  </w:num>
  <w:num w:numId="111">
    <w:abstractNumId w:val="314"/>
  </w:num>
  <w:num w:numId="112">
    <w:abstractNumId w:val="77"/>
  </w:num>
  <w:num w:numId="113">
    <w:abstractNumId w:val="283"/>
  </w:num>
  <w:num w:numId="114">
    <w:abstractNumId w:val="145"/>
  </w:num>
  <w:num w:numId="115">
    <w:abstractNumId w:val="133"/>
  </w:num>
  <w:num w:numId="116">
    <w:abstractNumId w:val="121"/>
  </w:num>
  <w:num w:numId="117">
    <w:abstractNumId w:val="164"/>
  </w:num>
  <w:num w:numId="118">
    <w:abstractNumId w:val="21"/>
  </w:num>
  <w:num w:numId="119">
    <w:abstractNumId w:val="220"/>
  </w:num>
  <w:num w:numId="120">
    <w:abstractNumId w:val="54"/>
  </w:num>
  <w:num w:numId="121">
    <w:abstractNumId w:val="129"/>
  </w:num>
  <w:num w:numId="122">
    <w:abstractNumId w:val="10"/>
  </w:num>
  <w:num w:numId="123">
    <w:abstractNumId w:val="228"/>
  </w:num>
  <w:num w:numId="124">
    <w:abstractNumId w:val="99"/>
  </w:num>
  <w:num w:numId="125">
    <w:abstractNumId w:val="141"/>
  </w:num>
  <w:num w:numId="126">
    <w:abstractNumId w:val="88"/>
  </w:num>
  <w:num w:numId="127">
    <w:abstractNumId w:val="225"/>
  </w:num>
  <w:num w:numId="128">
    <w:abstractNumId w:val="76"/>
  </w:num>
  <w:num w:numId="129">
    <w:abstractNumId w:val="214"/>
  </w:num>
  <w:num w:numId="130">
    <w:abstractNumId w:val="201"/>
  </w:num>
  <w:num w:numId="131">
    <w:abstractNumId w:val="157"/>
  </w:num>
  <w:num w:numId="132">
    <w:abstractNumId w:val="208"/>
  </w:num>
  <w:num w:numId="133">
    <w:abstractNumId w:val="96"/>
  </w:num>
  <w:num w:numId="134">
    <w:abstractNumId w:val="79"/>
  </w:num>
  <w:num w:numId="135">
    <w:abstractNumId w:val="112"/>
  </w:num>
  <w:num w:numId="136">
    <w:abstractNumId w:val="194"/>
  </w:num>
  <w:num w:numId="137">
    <w:abstractNumId w:val="289"/>
  </w:num>
  <w:num w:numId="138">
    <w:abstractNumId w:val="80"/>
  </w:num>
  <w:num w:numId="139">
    <w:abstractNumId w:val="44"/>
  </w:num>
  <w:num w:numId="140">
    <w:abstractNumId w:val="271"/>
  </w:num>
  <w:num w:numId="141">
    <w:abstractNumId w:val="33"/>
  </w:num>
  <w:num w:numId="142">
    <w:abstractNumId w:val="124"/>
  </w:num>
  <w:num w:numId="143">
    <w:abstractNumId w:val="170"/>
  </w:num>
  <w:num w:numId="144">
    <w:abstractNumId w:val="161"/>
  </w:num>
  <w:num w:numId="145">
    <w:abstractNumId w:val="239"/>
  </w:num>
  <w:num w:numId="146">
    <w:abstractNumId w:val="272"/>
  </w:num>
  <w:num w:numId="147">
    <w:abstractNumId w:val="199"/>
  </w:num>
  <w:num w:numId="148">
    <w:abstractNumId w:val="83"/>
  </w:num>
  <w:num w:numId="149">
    <w:abstractNumId w:val="72"/>
  </w:num>
  <w:num w:numId="150">
    <w:abstractNumId w:val="326"/>
  </w:num>
  <w:num w:numId="151">
    <w:abstractNumId w:val="198"/>
  </w:num>
  <w:num w:numId="152">
    <w:abstractNumId w:val="318"/>
  </w:num>
  <w:num w:numId="153">
    <w:abstractNumId w:val="6"/>
  </w:num>
  <w:num w:numId="154">
    <w:abstractNumId w:val="98"/>
  </w:num>
  <w:num w:numId="155">
    <w:abstractNumId w:val="19"/>
  </w:num>
  <w:num w:numId="156">
    <w:abstractNumId w:val="262"/>
  </w:num>
  <w:num w:numId="157">
    <w:abstractNumId w:val="53"/>
  </w:num>
  <w:num w:numId="158">
    <w:abstractNumId w:val="149"/>
  </w:num>
  <w:num w:numId="159">
    <w:abstractNumId w:val="308"/>
  </w:num>
  <w:num w:numId="160">
    <w:abstractNumId w:val="238"/>
  </w:num>
  <w:num w:numId="161">
    <w:abstractNumId w:val="63"/>
  </w:num>
  <w:num w:numId="162">
    <w:abstractNumId w:val="313"/>
  </w:num>
  <w:num w:numId="163">
    <w:abstractNumId w:val="20"/>
  </w:num>
  <w:num w:numId="164">
    <w:abstractNumId w:val="81"/>
  </w:num>
  <w:num w:numId="165">
    <w:abstractNumId w:val="95"/>
  </w:num>
  <w:num w:numId="166">
    <w:abstractNumId w:val="27"/>
  </w:num>
  <w:num w:numId="167">
    <w:abstractNumId w:val="290"/>
  </w:num>
  <w:num w:numId="168">
    <w:abstractNumId w:val="273"/>
  </w:num>
  <w:num w:numId="169">
    <w:abstractNumId w:val="213"/>
  </w:num>
  <w:num w:numId="170">
    <w:abstractNumId w:val="322"/>
  </w:num>
  <w:num w:numId="171">
    <w:abstractNumId w:val="130"/>
  </w:num>
  <w:num w:numId="172">
    <w:abstractNumId w:val="210"/>
  </w:num>
  <w:num w:numId="173">
    <w:abstractNumId w:val="155"/>
  </w:num>
  <w:num w:numId="174">
    <w:abstractNumId w:val="48"/>
  </w:num>
  <w:num w:numId="175">
    <w:abstractNumId w:val="303"/>
  </w:num>
  <w:num w:numId="176">
    <w:abstractNumId w:val="94"/>
  </w:num>
  <w:num w:numId="177">
    <w:abstractNumId w:val="125"/>
  </w:num>
  <w:num w:numId="178">
    <w:abstractNumId w:val="274"/>
  </w:num>
  <w:num w:numId="179">
    <w:abstractNumId w:val="188"/>
  </w:num>
  <w:num w:numId="180">
    <w:abstractNumId w:val="14"/>
  </w:num>
  <w:num w:numId="181">
    <w:abstractNumId w:val="70"/>
  </w:num>
  <w:num w:numId="182">
    <w:abstractNumId w:val="277"/>
  </w:num>
  <w:num w:numId="183">
    <w:abstractNumId w:val="38"/>
  </w:num>
  <w:num w:numId="184">
    <w:abstractNumId w:val="24"/>
  </w:num>
  <w:num w:numId="185">
    <w:abstractNumId w:val="158"/>
  </w:num>
  <w:num w:numId="186">
    <w:abstractNumId w:val="224"/>
  </w:num>
  <w:num w:numId="187">
    <w:abstractNumId w:val="247"/>
  </w:num>
  <w:num w:numId="188">
    <w:abstractNumId w:val="196"/>
  </w:num>
  <w:num w:numId="189">
    <w:abstractNumId w:val="165"/>
  </w:num>
  <w:num w:numId="190">
    <w:abstractNumId w:val="298"/>
  </w:num>
  <w:num w:numId="191">
    <w:abstractNumId w:val="222"/>
  </w:num>
  <w:num w:numId="192">
    <w:abstractNumId w:val="143"/>
  </w:num>
  <w:num w:numId="193">
    <w:abstractNumId w:val="307"/>
  </w:num>
  <w:num w:numId="194">
    <w:abstractNumId w:val="184"/>
  </w:num>
  <w:num w:numId="195">
    <w:abstractNumId w:val="319"/>
  </w:num>
  <w:num w:numId="196">
    <w:abstractNumId w:val="5"/>
  </w:num>
  <w:num w:numId="197">
    <w:abstractNumId w:val="312"/>
  </w:num>
  <w:num w:numId="198">
    <w:abstractNumId w:val="62"/>
  </w:num>
  <w:num w:numId="199">
    <w:abstractNumId w:val="17"/>
  </w:num>
  <w:num w:numId="200">
    <w:abstractNumId w:val="309"/>
  </w:num>
  <w:num w:numId="201">
    <w:abstractNumId w:val="261"/>
  </w:num>
  <w:num w:numId="202">
    <w:abstractNumId w:val="11"/>
  </w:num>
  <w:num w:numId="203">
    <w:abstractNumId w:val="171"/>
  </w:num>
  <w:num w:numId="204">
    <w:abstractNumId w:val="136"/>
  </w:num>
  <w:num w:numId="205">
    <w:abstractNumId w:val="127"/>
  </w:num>
  <w:num w:numId="206">
    <w:abstractNumId w:val="23"/>
  </w:num>
  <w:num w:numId="207">
    <w:abstractNumId w:val="189"/>
  </w:num>
  <w:num w:numId="208">
    <w:abstractNumId w:val="253"/>
  </w:num>
  <w:num w:numId="209">
    <w:abstractNumId w:val="108"/>
  </w:num>
  <w:num w:numId="210">
    <w:abstractNumId w:val="221"/>
  </w:num>
  <w:num w:numId="211">
    <w:abstractNumId w:val="292"/>
  </w:num>
  <w:num w:numId="212">
    <w:abstractNumId w:val="146"/>
  </w:num>
  <w:num w:numId="213">
    <w:abstractNumId w:val="179"/>
  </w:num>
  <w:num w:numId="214">
    <w:abstractNumId w:val="209"/>
  </w:num>
  <w:num w:numId="215">
    <w:abstractNumId w:val="162"/>
  </w:num>
  <w:num w:numId="216">
    <w:abstractNumId w:val="256"/>
  </w:num>
  <w:num w:numId="217">
    <w:abstractNumId w:val="67"/>
  </w:num>
  <w:num w:numId="218">
    <w:abstractNumId w:val="57"/>
  </w:num>
  <w:num w:numId="219">
    <w:abstractNumId w:val="328"/>
  </w:num>
  <w:num w:numId="220">
    <w:abstractNumId w:val="242"/>
  </w:num>
  <w:num w:numId="221">
    <w:abstractNumId w:val="91"/>
  </w:num>
  <w:num w:numId="222">
    <w:abstractNumId w:val="207"/>
  </w:num>
  <w:num w:numId="223">
    <w:abstractNumId w:val="167"/>
  </w:num>
  <w:num w:numId="224">
    <w:abstractNumId w:val="9"/>
  </w:num>
  <w:num w:numId="225">
    <w:abstractNumId w:val="302"/>
  </w:num>
  <w:num w:numId="226">
    <w:abstractNumId w:val="191"/>
  </w:num>
  <w:num w:numId="227">
    <w:abstractNumId w:val="144"/>
  </w:num>
  <w:num w:numId="228">
    <w:abstractNumId w:val="316"/>
  </w:num>
  <w:num w:numId="229">
    <w:abstractNumId w:val="74"/>
  </w:num>
  <w:num w:numId="230">
    <w:abstractNumId w:val="204"/>
  </w:num>
  <w:num w:numId="231">
    <w:abstractNumId w:val="218"/>
  </w:num>
  <w:num w:numId="232">
    <w:abstractNumId w:val="205"/>
  </w:num>
  <w:num w:numId="233">
    <w:abstractNumId w:val="68"/>
  </w:num>
  <w:num w:numId="234">
    <w:abstractNumId w:val="30"/>
  </w:num>
  <w:num w:numId="235">
    <w:abstractNumId w:val="217"/>
  </w:num>
  <w:num w:numId="236">
    <w:abstractNumId w:val="310"/>
  </w:num>
  <w:num w:numId="237">
    <w:abstractNumId w:val="85"/>
  </w:num>
  <w:num w:numId="238">
    <w:abstractNumId w:val="134"/>
  </w:num>
  <w:num w:numId="239">
    <w:abstractNumId w:val="324"/>
  </w:num>
  <w:num w:numId="240">
    <w:abstractNumId w:val="180"/>
  </w:num>
  <w:num w:numId="241">
    <w:abstractNumId w:val="329"/>
  </w:num>
  <w:num w:numId="242">
    <w:abstractNumId w:val="43"/>
  </w:num>
  <w:num w:numId="243">
    <w:abstractNumId w:val="296"/>
  </w:num>
  <w:num w:numId="244">
    <w:abstractNumId w:val="223"/>
  </w:num>
  <w:num w:numId="245">
    <w:abstractNumId w:val="235"/>
  </w:num>
  <w:num w:numId="246">
    <w:abstractNumId w:val="55"/>
  </w:num>
  <w:num w:numId="247">
    <w:abstractNumId w:val="56"/>
  </w:num>
  <w:num w:numId="248">
    <w:abstractNumId w:val="137"/>
  </w:num>
  <w:num w:numId="249">
    <w:abstractNumId w:val="263"/>
  </w:num>
  <w:num w:numId="250">
    <w:abstractNumId w:val="233"/>
  </w:num>
  <w:num w:numId="251">
    <w:abstractNumId w:val="178"/>
  </w:num>
  <w:num w:numId="252">
    <w:abstractNumId w:val="59"/>
  </w:num>
  <w:num w:numId="253">
    <w:abstractNumId w:val="264"/>
  </w:num>
  <w:num w:numId="254">
    <w:abstractNumId w:val="159"/>
  </w:num>
  <w:num w:numId="255">
    <w:abstractNumId w:val="186"/>
  </w:num>
  <w:num w:numId="256">
    <w:abstractNumId w:val="3"/>
  </w:num>
  <w:num w:numId="257">
    <w:abstractNumId w:val="135"/>
  </w:num>
  <w:num w:numId="258">
    <w:abstractNumId w:val="286"/>
  </w:num>
  <w:num w:numId="259">
    <w:abstractNumId w:val="49"/>
  </w:num>
  <w:num w:numId="260">
    <w:abstractNumId w:val="32"/>
  </w:num>
  <w:num w:numId="261">
    <w:abstractNumId w:val="86"/>
  </w:num>
  <w:num w:numId="262">
    <w:abstractNumId w:val="321"/>
  </w:num>
  <w:num w:numId="263">
    <w:abstractNumId w:val="26"/>
  </w:num>
  <w:num w:numId="264">
    <w:abstractNumId w:val="8"/>
  </w:num>
  <w:num w:numId="265">
    <w:abstractNumId w:val="73"/>
  </w:num>
  <w:num w:numId="266">
    <w:abstractNumId w:val="132"/>
  </w:num>
  <w:num w:numId="267">
    <w:abstractNumId w:val="114"/>
  </w:num>
  <w:num w:numId="268">
    <w:abstractNumId w:val="293"/>
  </w:num>
  <w:num w:numId="269">
    <w:abstractNumId w:val="92"/>
  </w:num>
  <w:num w:numId="270">
    <w:abstractNumId w:val="304"/>
  </w:num>
  <w:num w:numId="271">
    <w:abstractNumId w:val="212"/>
  </w:num>
  <w:num w:numId="272">
    <w:abstractNumId w:val="173"/>
  </w:num>
  <w:num w:numId="273">
    <w:abstractNumId w:val="236"/>
  </w:num>
  <w:num w:numId="274">
    <w:abstractNumId w:val="276"/>
  </w:num>
  <w:num w:numId="275">
    <w:abstractNumId w:val="299"/>
  </w:num>
  <w:num w:numId="276">
    <w:abstractNumId w:val="250"/>
  </w:num>
  <w:num w:numId="277">
    <w:abstractNumId w:val="248"/>
  </w:num>
  <w:num w:numId="278">
    <w:abstractNumId w:val="128"/>
  </w:num>
  <w:num w:numId="279">
    <w:abstractNumId w:val="60"/>
  </w:num>
  <w:num w:numId="280">
    <w:abstractNumId w:val="168"/>
  </w:num>
  <w:num w:numId="281">
    <w:abstractNumId w:val="190"/>
  </w:num>
  <w:num w:numId="282">
    <w:abstractNumId w:val="163"/>
  </w:num>
  <w:num w:numId="283">
    <w:abstractNumId w:val="154"/>
  </w:num>
  <w:num w:numId="284">
    <w:abstractNumId w:val="300"/>
  </w:num>
  <w:num w:numId="285">
    <w:abstractNumId w:val="45"/>
  </w:num>
  <w:num w:numId="286">
    <w:abstractNumId w:val="12"/>
  </w:num>
  <w:num w:numId="287">
    <w:abstractNumId w:val="270"/>
  </w:num>
  <w:num w:numId="288">
    <w:abstractNumId w:val="245"/>
  </w:num>
  <w:num w:numId="289">
    <w:abstractNumId w:val="116"/>
  </w:num>
  <w:num w:numId="290">
    <w:abstractNumId w:val="50"/>
  </w:num>
  <w:num w:numId="291">
    <w:abstractNumId w:val="110"/>
  </w:num>
  <w:num w:numId="292">
    <w:abstractNumId w:val="311"/>
  </w:num>
  <w:num w:numId="293">
    <w:abstractNumId w:val="240"/>
  </w:num>
  <w:num w:numId="294">
    <w:abstractNumId w:val="231"/>
  </w:num>
  <w:num w:numId="295">
    <w:abstractNumId w:val="113"/>
  </w:num>
  <w:num w:numId="296">
    <w:abstractNumId w:val="211"/>
  </w:num>
  <w:num w:numId="297">
    <w:abstractNumId w:val="111"/>
  </w:num>
  <w:num w:numId="298">
    <w:abstractNumId w:val="323"/>
  </w:num>
  <w:num w:numId="299">
    <w:abstractNumId w:val="278"/>
  </w:num>
  <w:num w:numId="300">
    <w:abstractNumId w:val="187"/>
  </w:num>
  <w:num w:numId="301">
    <w:abstractNumId w:val="36"/>
  </w:num>
  <w:num w:numId="302">
    <w:abstractNumId w:val="150"/>
  </w:num>
  <w:num w:numId="303">
    <w:abstractNumId w:val="232"/>
  </w:num>
  <w:num w:numId="304">
    <w:abstractNumId w:val="176"/>
  </w:num>
  <w:num w:numId="305">
    <w:abstractNumId w:val="107"/>
  </w:num>
  <w:num w:numId="306">
    <w:abstractNumId w:val="82"/>
  </w:num>
  <w:num w:numId="307">
    <w:abstractNumId w:val="260"/>
  </w:num>
  <w:num w:numId="308">
    <w:abstractNumId w:val="166"/>
  </w:num>
  <w:num w:numId="309">
    <w:abstractNumId w:val="46"/>
  </w:num>
  <w:num w:numId="310">
    <w:abstractNumId w:val="320"/>
  </w:num>
  <w:num w:numId="311">
    <w:abstractNumId w:val="119"/>
  </w:num>
  <w:num w:numId="312">
    <w:abstractNumId w:val="58"/>
  </w:num>
  <w:num w:numId="313">
    <w:abstractNumId w:val="115"/>
  </w:num>
  <w:num w:numId="314">
    <w:abstractNumId w:val="140"/>
  </w:num>
  <w:num w:numId="315">
    <w:abstractNumId w:val="295"/>
  </w:num>
  <w:num w:numId="316">
    <w:abstractNumId w:val="15"/>
  </w:num>
  <w:num w:numId="317">
    <w:abstractNumId w:val="152"/>
  </w:num>
  <w:num w:numId="318">
    <w:abstractNumId w:val="61"/>
  </w:num>
  <w:num w:numId="319">
    <w:abstractNumId w:val="280"/>
  </w:num>
  <w:num w:numId="320">
    <w:abstractNumId w:val="234"/>
  </w:num>
  <w:num w:numId="321">
    <w:abstractNumId w:val="118"/>
  </w:num>
  <w:num w:numId="322">
    <w:abstractNumId w:val="259"/>
  </w:num>
  <w:num w:numId="323">
    <w:abstractNumId w:val="294"/>
  </w:num>
  <w:num w:numId="324">
    <w:abstractNumId w:val="41"/>
    <w:lvlOverride w:ilvl="0"/>
    <w:lvlOverride w:ilvl="1"/>
    <w:lvlOverride w:ilvl="2"/>
    <w:lvlOverride w:ilvl="3"/>
    <w:lvlOverride w:ilvl="4"/>
    <w:lvlOverride w:ilvl="5"/>
    <w:lvlOverride w:ilvl="6"/>
    <w:lvlOverride w:ilvl="7"/>
    <w:lvlOverride w:ilvl="8"/>
  </w:num>
  <w:num w:numId="325">
    <w:abstractNumId w:val="84"/>
  </w:num>
  <w:num w:numId="326">
    <w:abstractNumId w:val="182"/>
  </w:num>
  <w:num w:numId="327">
    <w:abstractNumId w:val="120"/>
  </w:num>
  <w:num w:numId="328">
    <w:abstractNumId w:val="138"/>
  </w:num>
  <w:num w:numId="329">
    <w:abstractNumId w:val="203"/>
  </w:num>
  <w:num w:numId="330">
    <w:abstractNumId w:val="265"/>
  </w:num>
  <w:num w:numId="331">
    <w:abstractNumId w:val="241"/>
  </w:num>
  <w:num w:numId="332">
    <w:abstractNumId w:val="169"/>
  </w:num>
  <w:num w:numId="333">
    <w:abstractNumId w:val="2"/>
  </w:num>
  <w:num w:numId="334">
    <w:abstractNumId w:val="172"/>
  </w:num>
  <w:numIdMacAtCleanup w:val="3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247F"/>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3098"/>
    <w:rsid w:val="00054845"/>
    <w:rsid w:val="00055CFD"/>
    <w:rsid w:val="00057FF3"/>
    <w:rsid w:val="00060FA9"/>
    <w:rsid w:val="000610E9"/>
    <w:rsid w:val="00063004"/>
    <w:rsid w:val="00066516"/>
    <w:rsid w:val="00066F01"/>
    <w:rsid w:val="00067105"/>
    <w:rsid w:val="00070AE4"/>
    <w:rsid w:val="00071490"/>
    <w:rsid w:val="0007164E"/>
    <w:rsid w:val="00072621"/>
    <w:rsid w:val="00072710"/>
    <w:rsid w:val="00072FF6"/>
    <w:rsid w:val="00075A72"/>
    <w:rsid w:val="00077E47"/>
    <w:rsid w:val="000831E0"/>
    <w:rsid w:val="000840D0"/>
    <w:rsid w:val="000847CF"/>
    <w:rsid w:val="00084AFD"/>
    <w:rsid w:val="00085814"/>
    <w:rsid w:val="00085D4D"/>
    <w:rsid w:val="00086463"/>
    <w:rsid w:val="00086A2A"/>
    <w:rsid w:val="00090650"/>
    <w:rsid w:val="000917A5"/>
    <w:rsid w:val="000924F8"/>
    <w:rsid w:val="00093C75"/>
    <w:rsid w:val="00094714"/>
    <w:rsid w:val="00094BC1"/>
    <w:rsid w:val="00095369"/>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673"/>
    <w:rsid w:val="000C0AEA"/>
    <w:rsid w:val="000C325F"/>
    <w:rsid w:val="000C3D4C"/>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1AE"/>
    <w:rsid w:val="000F0FD1"/>
    <w:rsid w:val="000F0FFE"/>
    <w:rsid w:val="000F1902"/>
    <w:rsid w:val="000F4FA7"/>
    <w:rsid w:val="000F5D04"/>
    <w:rsid w:val="000F6449"/>
    <w:rsid w:val="000F7487"/>
    <w:rsid w:val="00100DF3"/>
    <w:rsid w:val="0010124B"/>
    <w:rsid w:val="001012D1"/>
    <w:rsid w:val="00101345"/>
    <w:rsid w:val="0010135A"/>
    <w:rsid w:val="00102107"/>
    <w:rsid w:val="00103D54"/>
    <w:rsid w:val="00105686"/>
    <w:rsid w:val="0011119A"/>
    <w:rsid w:val="00112853"/>
    <w:rsid w:val="001132B2"/>
    <w:rsid w:val="00113B7E"/>
    <w:rsid w:val="0011408F"/>
    <w:rsid w:val="00114821"/>
    <w:rsid w:val="001166B8"/>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44A3F"/>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0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87BCB"/>
    <w:rsid w:val="00193996"/>
    <w:rsid w:val="001959A3"/>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B79E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0FC1"/>
    <w:rsid w:val="001F1C3F"/>
    <w:rsid w:val="001F3301"/>
    <w:rsid w:val="001F3AAA"/>
    <w:rsid w:val="001F5169"/>
    <w:rsid w:val="001F6198"/>
    <w:rsid w:val="001F6D99"/>
    <w:rsid w:val="001F75F8"/>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5E94"/>
    <w:rsid w:val="002277F9"/>
    <w:rsid w:val="00227C37"/>
    <w:rsid w:val="002345E9"/>
    <w:rsid w:val="002360E0"/>
    <w:rsid w:val="00237B53"/>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2571"/>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448D"/>
    <w:rsid w:val="002A5979"/>
    <w:rsid w:val="002A5A10"/>
    <w:rsid w:val="002A7CA8"/>
    <w:rsid w:val="002B1A4B"/>
    <w:rsid w:val="002B1ACA"/>
    <w:rsid w:val="002B270B"/>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57BC"/>
    <w:rsid w:val="002D6847"/>
    <w:rsid w:val="002D6F57"/>
    <w:rsid w:val="002E2C21"/>
    <w:rsid w:val="002E2EB1"/>
    <w:rsid w:val="002E319F"/>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54C9"/>
    <w:rsid w:val="0030749B"/>
    <w:rsid w:val="00307DAB"/>
    <w:rsid w:val="00310745"/>
    <w:rsid w:val="00310EA3"/>
    <w:rsid w:val="00312482"/>
    <w:rsid w:val="003140EA"/>
    <w:rsid w:val="003141C3"/>
    <w:rsid w:val="00314722"/>
    <w:rsid w:val="00320B91"/>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4E9"/>
    <w:rsid w:val="003467AC"/>
    <w:rsid w:val="00350A8C"/>
    <w:rsid w:val="00353754"/>
    <w:rsid w:val="00357853"/>
    <w:rsid w:val="00360C64"/>
    <w:rsid w:val="0036165C"/>
    <w:rsid w:val="003617D4"/>
    <w:rsid w:val="003623A3"/>
    <w:rsid w:val="00362515"/>
    <w:rsid w:val="003628B2"/>
    <w:rsid w:val="0036318C"/>
    <w:rsid w:val="003646CC"/>
    <w:rsid w:val="0036784B"/>
    <w:rsid w:val="0037016B"/>
    <w:rsid w:val="00370605"/>
    <w:rsid w:val="0037099A"/>
    <w:rsid w:val="00371478"/>
    <w:rsid w:val="00371C6C"/>
    <w:rsid w:val="0037253F"/>
    <w:rsid w:val="00374AC0"/>
    <w:rsid w:val="003753F2"/>
    <w:rsid w:val="0037552B"/>
    <w:rsid w:val="00375F16"/>
    <w:rsid w:val="00377D79"/>
    <w:rsid w:val="003807D4"/>
    <w:rsid w:val="00380B5D"/>
    <w:rsid w:val="00381067"/>
    <w:rsid w:val="0038501C"/>
    <w:rsid w:val="00386FF3"/>
    <w:rsid w:val="00391F62"/>
    <w:rsid w:val="0039341C"/>
    <w:rsid w:val="0039564A"/>
    <w:rsid w:val="0039634D"/>
    <w:rsid w:val="0039689D"/>
    <w:rsid w:val="0039752F"/>
    <w:rsid w:val="003A26B7"/>
    <w:rsid w:val="003A7551"/>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4817"/>
    <w:rsid w:val="003D4FBB"/>
    <w:rsid w:val="003D5E0E"/>
    <w:rsid w:val="003D6422"/>
    <w:rsid w:val="003D67F0"/>
    <w:rsid w:val="003D6886"/>
    <w:rsid w:val="003D6E7F"/>
    <w:rsid w:val="003D75C6"/>
    <w:rsid w:val="003E1A86"/>
    <w:rsid w:val="003E22D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52D"/>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2484"/>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61F"/>
    <w:rsid w:val="00451A1A"/>
    <w:rsid w:val="00453DF6"/>
    <w:rsid w:val="004546F4"/>
    <w:rsid w:val="004554AF"/>
    <w:rsid w:val="00455675"/>
    <w:rsid w:val="00455819"/>
    <w:rsid w:val="00455EDF"/>
    <w:rsid w:val="0045656E"/>
    <w:rsid w:val="00456C11"/>
    <w:rsid w:val="00457378"/>
    <w:rsid w:val="00462A3A"/>
    <w:rsid w:val="00462F93"/>
    <w:rsid w:val="0046498A"/>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06B"/>
    <w:rsid w:val="004E24FB"/>
    <w:rsid w:val="004F0B6E"/>
    <w:rsid w:val="004F166B"/>
    <w:rsid w:val="004F4A38"/>
    <w:rsid w:val="004F514B"/>
    <w:rsid w:val="004F6AFF"/>
    <w:rsid w:val="004F70B1"/>
    <w:rsid w:val="004F7A14"/>
    <w:rsid w:val="005016C0"/>
    <w:rsid w:val="00501B2F"/>
    <w:rsid w:val="00504665"/>
    <w:rsid w:val="005052C6"/>
    <w:rsid w:val="00505E86"/>
    <w:rsid w:val="0050682D"/>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6FA"/>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3BBD"/>
    <w:rsid w:val="005670E7"/>
    <w:rsid w:val="005701FE"/>
    <w:rsid w:val="00570E4F"/>
    <w:rsid w:val="00572C84"/>
    <w:rsid w:val="005737D6"/>
    <w:rsid w:val="00573933"/>
    <w:rsid w:val="0057495D"/>
    <w:rsid w:val="00577A2E"/>
    <w:rsid w:val="00577F01"/>
    <w:rsid w:val="00580252"/>
    <w:rsid w:val="0058025E"/>
    <w:rsid w:val="005821BC"/>
    <w:rsid w:val="005915A7"/>
    <w:rsid w:val="005916DD"/>
    <w:rsid w:val="00593C5A"/>
    <w:rsid w:val="00594392"/>
    <w:rsid w:val="005947FB"/>
    <w:rsid w:val="00594D8C"/>
    <w:rsid w:val="00596642"/>
    <w:rsid w:val="005969BC"/>
    <w:rsid w:val="00596CE1"/>
    <w:rsid w:val="00597A77"/>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1577"/>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4E2E"/>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6C6E"/>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0D1"/>
    <w:rsid w:val="00634FA1"/>
    <w:rsid w:val="006365B9"/>
    <w:rsid w:val="006407DD"/>
    <w:rsid w:val="006446E8"/>
    <w:rsid w:val="00646E2B"/>
    <w:rsid w:val="00647F9F"/>
    <w:rsid w:val="006502C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764"/>
    <w:rsid w:val="00683DE8"/>
    <w:rsid w:val="0068554F"/>
    <w:rsid w:val="00692DB5"/>
    <w:rsid w:val="006949E0"/>
    <w:rsid w:val="00694A4C"/>
    <w:rsid w:val="006952CD"/>
    <w:rsid w:val="00696229"/>
    <w:rsid w:val="00696D95"/>
    <w:rsid w:val="00697A3E"/>
    <w:rsid w:val="006A0C12"/>
    <w:rsid w:val="006A30D8"/>
    <w:rsid w:val="006A3177"/>
    <w:rsid w:val="006A3C1C"/>
    <w:rsid w:val="006A4ABB"/>
    <w:rsid w:val="006A5B26"/>
    <w:rsid w:val="006A5F62"/>
    <w:rsid w:val="006A6798"/>
    <w:rsid w:val="006A740F"/>
    <w:rsid w:val="006B1B2A"/>
    <w:rsid w:val="006B2296"/>
    <w:rsid w:val="006B26C5"/>
    <w:rsid w:val="006B2A07"/>
    <w:rsid w:val="006B2F9F"/>
    <w:rsid w:val="006B50F6"/>
    <w:rsid w:val="006B62DE"/>
    <w:rsid w:val="006B7BA6"/>
    <w:rsid w:val="006C0727"/>
    <w:rsid w:val="006C1365"/>
    <w:rsid w:val="006C2EF3"/>
    <w:rsid w:val="006C4001"/>
    <w:rsid w:val="006C674F"/>
    <w:rsid w:val="006C69E7"/>
    <w:rsid w:val="006C6A33"/>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47F43"/>
    <w:rsid w:val="00750BD5"/>
    <w:rsid w:val="00752246"/>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2EB3"/>
    <w:rsid w:val="00773738"/>
    <w:rsid w:val="007745EC"/>
    <w:rsid w:val="00776D21"/>
    <w:rsid w:val="00777FCE"/>
    <w:rsid w:val="0078046E"/>
    <w:rsid w:val="00780D30"/>
    <w:rsid w:val="007821AB"/>
    <w:rsid w:val="0078327C"/>
    <w:rsid w:val="00783976"/>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448"/>
    <w:rsid w:val="007B0C86"/>
    <w:rsid w:val="007B0CF3"/>
    <w:rsid w:val="007B1622"/>
    <w:rsid w:val="007B17DD"/>
    <w:rsid w:val="007B2201"/>
    <w:rsid w:val="007B55B2"/>
    <w:rsid w:val="007B640F"/>
    <w:rsid w:val="007B79E2"/>
    <w:rsid w:val="007C080B"/>
    <w:rsid w:val="007C12EA"/>
    <w:rsid w:val="007C1377"/>
    <w:rsid w:val="007C1A3E"/>
    <w:rsid w:val="007C2926"/>
    <w:rsid w:val="007C58E5"/>
    <w:rsid w:val="007C67E6"/>
    <w:rsid w:val="007C6EE2"/>
    <w:rsid w:val="007D24A1"/>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41F9"/>
    <w:rsid w:val="0083548A"/>
    <w:rsid w:val="008379DC"/>
    <w:rsid w:val="00843348"/>
    <w:rsid w:val="008447B4"/>
    <w:rsid w:val="0084598D"/>
    <w:rsid w:val="0084615B"/>
    <w:rsid w:val="0084679F"/>
    <w:rsid w:val="008467ED"/>
    <w:rsid w:val="00846B86"/>
    <w:rsid w:val="0084784E"/>
    <w:rsid w:val="00847CCC"/>
    <w:rsid w:val="008514E7"/>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77904"/>
    <w:rsid w:val="00880A1D"/>
    <w:rsid w:val="00880B4D"/>
    <w:rsid w:val="008817A8"/>
    <w:rsid w:val="00882222"/>
    <w:rsid w:val="0088346A"/>
    <w:rsid w:val="00883A58"/>
    <w:rsid w:val="00884DC2"/>
    <w:rsid w:val="008856FE"/>
    <w:rsid w:val="008860A0"/>
    <w:rsid w:val="00887B01"/>
    <w:rsid w:val="00891A36"/>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56E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0590"/>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2D58"/>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3366"/>
    <w:rsid w:val="00964FE7"/>
    <w:rsid w:val="009666F9"/>
    <w:rsid w:val="009674AB"/>
    <w:rsid w:val="00971D33"/>
    <w:rsid w:val="00973C09"/>
    <w:rsid w:val="00974B04"/>
    <w:rsid w:val="00974FC1"/>
    <w:rsid w:val="00977AB1"/>
    <w:rsid w:val="00977ACD"/>
    <w:rsid w:val="009813F0"/>
    <w:rsid w:val="00981B9D"/>
    <w:rsid w:val="00982959"/>
    <w:rsid w:val="00986712"/>
    <w:rsid w:val="00986A48"/>
    <w:rsid w:val="00990593"/>
    <w:rsid w:val="0099522C"/>
    <w:rsid w:val="00995250"/>
    <w:rsid w:val="00995B75"/>
    <w:rsid w:val="00995CDA"/>
    <w:rsid w:val="00995F49"/>
    <w:rsid w:val="009A0B19"/>
    <w:rsid w:val="009A1FD2"/>
    <w:rsid w:val="009A6018"/>
    <w:rsid w:val="009A6284"/>
    <w:rsid w:val="009A72DB"/>
    <w:rsid w:val="009A7443"/>
    <w:rsid w:val="009A7EC3"/>
    <w:rsid w:val="009B007D"/>
    <w:rsid w:val="009B4827"/>
    <w:rsid w:val="009B5112"/>
    <w:rsid w:val="009B579A"/>
    <w:rsid w:val="009B5811"/>
    <w:rsid w:val="009B60D1"/>
    <w:rsid w:val="009B6D59"/>
    <w:rsid w:val="009C029A"/>
    <w:rsid w:val="009C0365"/>
    <w:rsid w:val="009C0A1F"/>
    <w:rsid w:val="009C1078"/>
    <w:rsid w:val="009C1411"/>
    <w:rsid w:val="009C1B53"/>
    <w:rsid w:val="009C2182"/>
    <w:rsid w:val="009C292C"/>
    <w:rsid w:val="009C29D2"/>
    <w:rsid w:val="009C39AA"/>
    <w:rsid w:val="009C521D"/>
    <w:rsid w:val="009C5683"/>
    <w:rsid w:val="009C6976"/>
    <w:rsid w:val="009D08EE"/>
    <w:rsid w:val="009D1599"/>
    <w:rsid w:val="009D1A86"/>
    <w:rsid w:val="009D3A10"/>
    <w:rsid w:val="009D57F8"/>
    <w:rsid w:val="009D5A16"/>
    <w:rsid w:val="009D6379"/>
    <w:rsid w:val="009D7D1D"/>
    <w:rsid w:val="009E07FD"/>
    <w:rsid w:val="009E10EE"/>
    <w:rsid w:val="009E2B2F"/>
    <w:rsid w:val="009E4398"/>
    <w:rsid w:val="009E4433"/>
    <w:rsid w:val="009E624C"/>
    <w:rsid w:val="009F186F"/>
    <w:rsid w:val="009F1975"/>
    <w:rsid w:val="009F4693"/>
    <w:rsid w:val="009F74EF"/>
    <w:rsid w:val="009F7A3E"/>
    <w:rsid w:val="00A00FB4"/>
    <w:rsid w:val="00A01E75"/>
    <w:rsid w:val="00A0351F"/>
    <w:rsid w:val="00A03A73"/>
    <w:rsid w:val="00A0451B"/>
    <w:rsid w:val="00A047DA"/>
    <w:rsid w:val="00A04888"/>
    <w:rsid w:val="00A04907"/>
    <w:rsid w:val="00A05589"/>
    <w:rsid w:val="00A06725"/>
    <w:rsid w:val="00A07576"/>
    <w:rsid w:val="00A1188B"/>
    <w:rsid w:val="00A12429"/>
    <w:rsid w:val="00A1388B"/>
    <w:rsid w:val="00A13F61"/>
    <w:rsid w:val="00A148BF"/>
    <w:rsid w:val="00A153AB"/>
    <w:rsid w:val="00A15BDC"/>
    <w:rsid w:val="00A2021A"/>
    <w:rsid w:val="00A205CD"/>
    <w:rsid w:val="00A21E44"/>
    <w:rsid w:val="00A22848"/>
    <w:rsid w:val="00A22B3C"/>
    <w:rsid w:val="00A22CB3"/>
    <w:rsid w:val="00A24785"/>
    <w:rsid w:val="00A251AB"/>
    <w:rsid w:val="00A25C21"/>
    <w:rsid w:val="00A27EEB"/>
    <w:rsid w:val="00A31BA2"/>
    <w:rsid w:val="00A32ED6"/>
    <w:rsid w:val="00A3419C"/>
    <w:rsid w:val="00A346B9"/>
    <w:rsid w:val="00A34D95"/>
    <w:rsid w:val="00A34E3C"/>
    <w:rsid w:val="00A3788C"/>
    <w:rsid w:val="00A3791F"/>
    <w:rsid w:val="00A40F72"/>
    <w:rsid w:val="00A41E20"/>
    <w:rsid w:val="00A4230F"/>
    <w:rsid w:val="00A445D0"/>
    <w:rsid w:val="00A44EB5"/>
    <w:rsid w:val="00A4534A"/>
    <w:rsid w:val="00A46BBA"/>
    <w:rsid w:val="00A53885"/>
    <w:rsid w:val="00A541A0"/>
    <w:rsid w:val="00A56103"/>
    <w:rsid w:val="00A60E91"/>
    <w:rsid w:val="00A62DA7"/>
    <w:rsid w:val="00A640BF"/>
    <w:rsid w:val="00A64A56"/>
    <w:rsid w:val="00A656F7"/>
    <w:rsid w:val="00A66029"/>
    <w:rsid w:val="00A71A00"/>
    <w:rsid w:val="00A723A4"/>
    <w:rsid w:val="00A7261D"/>
    <w:rsid w:val="00A746BE"/>
    <w:rsid w:val="00A77CC1"/>
    <w:rsid w:val="00A80F9A"/>
    <w:rsid w:val="00A8128F"/>
    <w:rsid w:val="00A81FC7"/>
    <w:rsid w:val="00A82509"/>
    <w:rsid w:val="00A8394A"/>
    <w:rsid w:val="00A83C40"/>
    <w:rsid w:val="00A86129"/>
    <w:rsid w:val="00A904F5"/>
    <w:rsid w:val="00A93554"/>
    <w:rsid w:val="00A93ED1"/>
    <w:rsid w:val="00A94245"/>
    <w:rsid w:val="00A95043"/>
    <w:rsid w:val="00A9590C"/>
    <w:rsid w:val="00A96686"/>
    <w:rsid w:val="00A9672B"/>
    <w:rsid w:val="00A96F9E"/>
    <w:rsid w:val="00A974F3"/>
    <w:rsid w:val="00AA0582"/>
    <w:rsid w:val="00AA0E9D"/>
    <w:rsid w:val="00AA1204"/>
    <w:rsid w:val="00AA1354"/>
    <w:rsid w:val="00AA427C"/>
    <w:rsid w:val="00AA4523"/>
    <w:rsid w:val="00AA595C"/>
    <w:rsid w:val="00AA5AFA"/>
    <w:rsid w:val="00AA62D0"/>
    <w:rsid w:val="00AA6C4C"/>
    <w:rsid w:val="00AA7C28"/>
    <w:rsid w:val="00AB15FE"/>
    <w:rsid w:val="00AB3143"/>
    <w:rsid w:val="00AB35CE"/>
    <w:rsid w:val="00AB7D1B"/>
    <w:rsid w:val="00AC1758"/>
    <w:rsid w:val="00AC1959"/>
    <w:rsid w:val="00AC29AC"/>
    <w:rsid w:val="00AC48A7"/>
    <w:rsid w:val="00AC48B7"/>
    <w:rsid w:val="00AC49D1"/>
    <w:rsid w:val="00AC54AC"/>
    <w:rsid w:val="00AD1A33"/>
    <w:rsid w:val="00AD3717"/>
    <w:rsid w:val="00AD6DDB"/>
    <w:rsid w:val="00AD6F21"/>
    <w:rsid w:val="00AE1B80"/>
    <w:rsid w:val="00AE1C11"/>
    <w:rsid w:val="00AE2001"/>
    <w:rsid w:val="00AE41AF"/>
    <w:rsid w:val="00AE440F"/>
    <w:rsid w:val="00AE48A5"/>
    <w:rsid w:val="00AE6214"/>
    <w:rsid w:val="00AF0A79"/>
    <w:rsid w:val="00AF235B"/>
    <w:rsid w:val="00AF257D"/>
    <w:rsid w:val="00AF2DE7"/>
    <w:rsid w:val="00AF30CF"/>
    <w:rsid w:val="00AF5966"/>
    <w:rsid w:val="00AF77E3"/>
    <w:rsid w:val="00B00735"/>
    <w:rsid w:val="00B00D15"/>
    <w:rsid w:val="00B021D6"/>
    <w:rsid w:val="00B03231"/>
    <w:rsid w:val="00B0324C"/>
    <w:rsid w:val="00B0352A"/>
    <w:rsid w:val="00B045EE"/>
    <w:rsid w:val="00B04EF8"/>
    <w:rsid w:val="00B075A4"/>
    <w:rsid w:val="00B07AC1"/>
    <w:rsid w:val="00B11BB5"/>
    <w:rsid w:val="00B1358D"/>
    <w:rsid w:val="00B13640"/>
    <w:rsid w:val="00B157BA"/>
    <w:rsid w:val="00B16219"/>
    <w:rsid w:val="00B20FF5"/>
    <w:rsid w:val="00B2228D"/>
    <w:rsid w:val="00B22963"/>
    <w:rsid w:val="00B23A6B"/>
    <w:rsid w:val="00B24B83"/>
    <w:rsid w:val="00B258E6"/>
    <w:rsid w:val="00B25F14"/>
    <w:rsid w:val="00B27027"/>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4F64"/>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A7965"/>
    <w:rsid w:val="00BB0FDF"/>
    <w:rsid w:val="00BB1F7B"/>
    <w:rsid w:val="00BB25E0"/>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5EF3"/>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1A3"/>
    <w:rsid w:val="00C12E01"/>
    <w:rsid w:val="00C13444"/>
    <w:rsid w:val="00C1446C"/>
    <w:rsid w:val="00C14D85"/>
    <w:rsid w:val="00C154C3"/>
    <w:rsid w:val="00C16DF7"/>
    <w:rsid w:val="00C17164"/>
    <w:rsid w:val="00C178BE"/>
    <w:rsid w:val="00C212DE"/>
    <w:rsid w:val="00C21FDB"/>
    <w:rsid w:val="00C22741"/>
    <w:rsid w:val="00C22F0C"/>
    <w:rsid w:val="00C233F2"/>
    <w:rsid w:val="00C254C5"/>
    <w:rsid w:val="00C26AFA"/>
    <w:rsid w:val="00C2708B"/>
    <w:rsid w:val="00C27B1D"/>
    <w:rsid w:val="00C30F17"/>
    <w:rsid w:val="00C312B2"/>
    <w:rsid w:val="00C31657"/>
    <w:rsid w:val="00C31D0C"/>
    <w:rsid w:val="00C36D1D"/>
    <w:rsid w:val="00C42307"/>
    <w:rsid w:val="00C42357"/>
    <w:rsid w:val="00C42838"/>
    <w:rsid w:val="00C446B4"/>
    <w:rsid w:val="00C4620A"/>
    <w:rsid w:val="00C46217"/>
    <w:rsid w:val="00C52D25"/>
    <w:rsid w:val="00C53B1F"/>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39D1"/>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4403"/>
    <w:rsid w:val="00CF554B"/>
    <w:rsid w:val="00CF69AE"/>
    <w:rsid w:val="00CF7670"/>
    <w:rsid w:val="00D00524"/>
    <w:rsid w:val="00D00E47"/>
    <w:rsid w:val="00D00F34"/>
    <w:rsid w:val="00D0121C"/>
    <w:rsid w:val="00D015FD"/>
    <w:rsid w:val="00D01982"/>
    <w:rsid w:val="00D029E5"/>
    <w:rsid w:val="00D036BE"/>
    <w:rsid w:val="00D067D5"/>
    <w:rsid w:val="00D06ABD"/>
    <w:rsid w:val="00D06D9D"/>
    <w:rsid w:val="00D10328"/>
    <w:rsid w:val="00D10555"/>
    <w:rsid w:val="00D1059D"/>
    <w:rsid w:val="00D126D9"/>
    <w:rsid w:val="00D16A0C"/>
    <w:rsid w:val="00D173F7"/>
    <w:rsid w:val="00D17EAB"/>
    <w:rsid w:val="00D21F5E"/>
    <w:rsid w:val="00D2240C"/>
    <w:rsid w:val="00D2282F"/>
    <w:rsid w:val="00D23228"/>
    <w:rsid w:val="00D239D1"/>
    <w:rsid w:val="00D247C9"/>
    <w:rsid w:val="00D252F9"/>
    <w:rsid w:val="00D2535D"/>
    <w:rsid w:val="00D259A1"/>
    <w:rsid w:val="00D26909"/>
    <w:rsid w:val="00D26C8F"/>
    <w:rsid w:val="00D27FB3"/>
    <w:rsid w:val="00D3330A"/>
    <w:rsid w:val="00D34BC9"/>
    <w:rsid w:val="00D34F4D"/>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0D8B"/>
    <w:rsid w:val="00D61D0A"/>
    <w:rsid w:val="00D629B9"/>
    <w:rsid w:val="00D6485D"/>
    <w:rsid w:val="00D65002"/>
    <w:rsid w:val="00D650DF"/>
    <w:rsid w:val="00D663E4"/>
    <w:rsid w:val="00D7179E"/>
    <w:rsid w:val="00D7326E"/>
    <w:rsid w:val="00D73934"/>
    <w:rsid w:val="00D742C5"/>
    <w:rsid w:val="00D7715E"/>
    <w:rsid w:val="00D773AB"/>
    <w:rsid w:val="00D80017"/>
    <w:rsid w:val="00D80346"/>
    <w:rsid w:val="00D80800"/>
    <w:rsid w:val="00D80C60"/>
    <w:rsid w:val="00D8166C"/>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5616"/>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013"/>
    <w:rsid w:val="00DE4548"/>
    <w:rsid w:val="00DE570F"/>
    <w:rsid w:val="00DE5A0B"/>
    <w:rsid w:val="00DE6C80"/>
    <w:rsid w:val="00DE6E04"/>
    <w:rsid w:val="00DE72C9"/>
    <w:rsid w:val="00DF040C"/>
    <w:rsid w:val="00DF042B"/>
    <w:rsid w:val="00DF1C7C"/>
    <w:rsid w:val="00DF31E5"/>
    <w:rsid w:val="00DF44CC"/>
    <w:rsid w:val="00DF58A0"/>
    <w:rsid w:val="00DF5FC4"/>
    <w:rsid w:val="00DF7EA6"/>
    <w:rsid w:val="00E00941"/>
    <w:rsid w:val="00E01C70"/>
    <w:rsid w:val="00E01D1A"/>
    <w:rsid w:val="00E034F1"/>
    <w:rsid w:val="00E036D7"/>
    <w:rsid w:val="00E03878"/>
    <w:rsid w:val="00E03CCE"/>
    <w:rsid w:val="00E045F7"/>
    <w:rsid w:val="00E04C4C"/>
    <w:rsid w:val="00E05F16"/>
    <w:rsid w:val="00E06146"/>
    <w:rsid w:val="00E12A37"/>
    <w:rsid w:val="00E13FD3"/>
    <w:rsid w:val="00E14F77"/>
    <w:rsid w:val="00E14F98"/>
    <w:rsid w:val="00E15DDB"/>
    <w:rsid w:val="00E1619D"/>
    <w:rsid w:val="00E16DCD"/>
    <w:rsid w:val="00E16EBF"/>
    <w:rsid w:val="00E16F71"/>
    <w:rsid w:val="00E171CE"/>
    <w:rsid w:val="00E173BB"/>
    <w:rsid w:val="00E179B2"/>
    <w:rsid w:val="00E2002A"/>
    <w:rsid w:val="00E20ABD"/>
    <w:rsid w:val="00E21883"/>
    <w:rsid w:val="00E23972"/>
    <w:rsid w:val="00E248D4"/>
    <w:rsid w:val="00E254CE"/>
    <w:rsid w:val="00E25BA9"/>
    <w:rsid w:val="00E310D0"/>
    <w:rsid w:val="00E3225D"/>
    <w:rsid w:val="00E35A6F"/>
    <w:rsid w:val="00E4164F"/>
    <w:rsid w:val="00E459AC"/>
    <w:rsid w:val="00E4740F"/>
    <w:rsid w:val="00E50055"/>
    <w:rsid w:val="00E55A6F"/>
    <w:rsid w:val="00E55C95"/>
    <w:rsid w:val="00E5716D"/>
    <w:rsid w:val="00E5726C"/>
    <w:rsid w:val="00E57FBA"/>
    <w:rsid w:val="00E60532"/>
    <w:rsid w:val="00E63C55"/>
    <w:rsid w:val="00E643B7"/>
    <w:rsid w:val="00E648E0"/>
    <w:rsid w:val="00E65718"/>
    <w:rsid w:val="00E659CE"/>
    <w:rsid w:val="00E67064"/>
    <w:rsid w:val="00E71AF8"/>
    <w:rsid w:val="00E72712"/>
    <w:rsid w:val="00E72753"/>
    <w:rsid w:val="00E72CDA"/>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4CF"/>
    <w:rsid w:val="00EA67FD"/>
    <w:rsid w:val="00EA6B47"/>
    <w:rsid w:val="00EB05DF"/>
    <w:rsid w:val="00EB095E"/>
    <w:rsid w:val="00EB28F8"/>
    <w:rsid w:val="00EB2CD0"/>
    <w:rsid w:val="00EB30F6"/>
    <w:rsid w:val="00EB3675"/>
    <w:rsid w:val="00EB3AE8"/>
    <w:rsid w:val="00EB59C3"/>
    <w:rsid w:val="00EB7B9E"/>
    <w:rsid w:val="00EC21D3"/>
    <w:rsid w:val="00EC2C86"/>
    <w:rsid w:val="00EC4E51"/>
    <w:rsid w:val="00EC5B41"/>
    <w:rsid w:val="00EC605D"/>
    <w:rsid w:val="00EC6525"/>
    <w:rsid w:val="00ED198B"/>
    <w:rsid w:val="00ED232F"/>
    <w:rsid w:val="00ED2BDB"/>
    <w:rsid w:val="00ED360F"/>
    <w:rsid w:val="00ED6195"/>
    <w:rsid w:val="00ED6CB2"/>
    <w:rsid w:val="00EE0669"/>
    <w:rsid w:val="00EE162A"/>
    <w:rsid w:val="00EE2FE7"/>
    <w:rsid w:val="00EE3A50"/>
    <w:rsid w:val="00EE58C2"/>
    <w:rsid w:val="00EF13DF"/>
    <w:rsid w:val="00EF159F"/>
    <w:rsid w:val="00EF1E58"/>
    <w:rsid w:val="00EF1ECC"/>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3AB9"/>
    <w:rsid w:val="00F44D0F"/>
    <w:rsid w:val="00F450AE"/>
    <w:rsid w:val="00F47391"/>
    <w:rsid w:val="00F51C06"/>
    <w:rsid w:val="00F57301"/>
    <w:rsid w:val="00F573FE"/>
    <w:rsid w:val="00F617C8"/>
    <w:rsid w:val="00F62831"/>
    <w:rsid w:val="00F63677"/>
    <w:rsid w:val="00F639BA"/>
    <w:rsid w:val="00F650AE"/>
    <w:rsid w:val="00F66CB4"/>
    <w:rsid w:val="00F70EE6"/>
    <w:rsid w:val="00F71342"/>
    <w:rsid w:val="00F72077"/>
    <w:rsid w:val="00F7424F"/>
    <w:rsid w:val="00F74944"/>
    <w:rsid w:val="00F76F0E"/>
    <w:rsid w:val="00F76F65"/>
    <w:rsid w:val="00F77F77"/>
    <w:rsid w:val="00F82803"/>
    <w:rsid w:val="00F82A01"/>
    <w:rsid w:val="00F834DA"/>
    <w:rsid w:val="00F8445D"/>
    <w:rsid w:val="00F8512C"/>
    <w:rsid w:val="00F85140"/>
    <w:rsid w:val="00F8563F"/>
    <w:rsid w:val="00F866BD"/>
    <w:rsid w:val="00F86FD1"/>
    <w:rsid w:val="00F907CC"/>
    <w:rsid w:val="00F9130B"/>
    <w:rsid w:val="00F9615E"/>
    <w:rsid w:val="00F9626C"/>
    <w:rsid w:val="00FA2A51"/>
    <w:rsid w:val="00FA3943"/>
    <w:rsid w:val="00FA3E7A"/>
    <w:rsid w:val="00FA5FAF"/>
    <w:rsid w:val="00FA68D5"/>
    <w:rsid w:val="00FA6F01"/>
    <w:rsid w:val="00FA75A0"/>
    <w:rsid w:val="00FB1EB5"/>
    <w:rsid w:val="00FB1EEE"/>
    <w:rsid w:val="00FB1F6B"/>
    <w:rsid w:val="00FB248C"/>
    <w:rsid w:val="00FB387F"/>
    <w:rsid w:val="00FB4C73"/>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618D"/>
    <w:rsid w:val="00FD70C4"/>
    <w:rsid w:val="00FD744E"/>
    <w:rsid w:val="00FD7901"/>
    <w:rsid w:val="00FE0085"/>
    <w:rsid w:val="00FE0A8D"/>
    <w:rsid w:val="00FE0ACC"/>
    <w:rsid w:val="00FE11A9"/>
    <w:rsid w:val="00FE325B"/>
    <w:rsid w:val="00FE3462"/>
    <w:rsid w:val="00FE3475"/>
    <w:rsid w:val="00FE4279"/>
    <w:rsid w:val="00FE4DBB"/>
    <w:rsid w:val="00FE7354"/>
    <w:rsid w:val="00FF0EB4"/>
    <w:rsid w:val="00FF360E"/>
    <w:rsid w:val="00FF613F"/>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0673"/>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6174381">
      <w:bodyDiv w:val="1"/>
      <w:marLeft w:val="0"/>
      <w:marRight w:val="0"/>
      <w:marTop w:val="0"/>
      <w:marBottom w:val="0"/>
      <w:divBdr>
        <w:top w:val="none" w:sz="0" w:space="0" w:color="auto"/>
        <w:left w:val="none" w:sz="0" w:space="0" w:color="auto"/>
        <w:bottom w:val="none" w:sz="0" w:space="0" w:color="auto"/>
        <w:right w:val="none" w:sz="0" w:space="0" w:color="auto"/>
      </w:divBdr>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1510155">
      <w:bodyDiv w:val="1"/>
      <w:marLeft w:val="0"/>
      <w:marRight w:val="0"/>
      <w:marTop w:val="0"/>
      <w:marBottom w:val="0"/>
      <w:divBdr>
        <w:top w:val="none" w:sz="0" w:space="0" w:color="auto"/>
        <w:left w:val="none" w:sz="0" w:space="0" w:color="auto"/>
        <w:bottom w:val="none" w:sz="0" w:space="0" w:color="auto"/>
        <w:right w:val="none" w:sz="0" w:space="0" w:color="auto"/>
      </w:divBdr>
      <w:divsChild>
        <w:div w:id="1883054940">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2503993">
      <w:bodyDiv w:val="1"/>
      <w:marLeft w:val="0"/>
      <w:marRight w:val="0"/>
      <w:marTop w:val="0"/>
      <w:marBottom w:val="0"/>
      <w:divBdr>
        <w:top w:val="none" w:sz="0" w:space="0" w:color="auto"/>
        <w:left w:val="none" w:sz="0" w:space="0" w:color="auto"/>
        <w:bottom w:val="none" w:sz="0" w:space="0" w:color="auto"/>
        <w:right w:val="none" w:sz="0" w:space="0" w:color="auto"/>
      </w:divBdr>
      <w:divsChild>
        <w:div w:id="73822299">
          <w:marLeft w:val="547"/>
          <w:marRight w:val="0"/>
          <w:marTop w:val="12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49103200">
      <w:bodyDiv w:val="1"/>
      <w:marLeft w:val="0"/>
      <w:marRight w:val="0"/>
      <w:marTop w:val="0"/>
      <w:marBottom w:val="0"/>
      <w:divBdr>
        <w:top w:val="none" w:sz="0" w:space="0" w:color="auto"/>
        <w:left w:val="none" w:sz="0" w:space="0" w:color="auto"/>
        <w:bottom w:val="none" w:sz="0" w:space="0" w:color="auto"/>
        <w:right w:val="none" w:sz="0" w:space="0" w:color="auto"/>
      </w:divBdr>
      <w:divsChild>
        <w:div w:id="980234270">
          <w:marLeft w:val="547"/>
          <w:marRight w:val="0"/>
          <w:marTop w:val="12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7229038">
      <w:bodyDiv w:val="1"/>
      <w:marLeft w:val="0"/>
      <w:marRight w:val="0"/>
      <w:marTop w:val="0"/>
      <w:marBottom w:val="0"/>
      <w:divBdr>
        <w:top w:val="none" w:sz="0" w:space="0" w:color="auto"/>
        <w:left w:val="none" w:sz="0" w:space="0" w:color="auto"/>
        <w:bottom w:val="none" w:sz="0" w:space="0" w:color="auto"/>
        <w:right w:val="none" w:sz="0" w:space="0" w:color="auto"/>
      </w:divBdr>
      <w:divsChild>
        <w:div w:id="1822236600">
          <w:marLeft w:val="547"/>
          <w:marRight w:val="0"/>
          <w:marTop w:val="120"/>
          <w:marBottom w:val="0"/>
          <w:divBdr>
            <w:top w:val="none" w:sz="0" w:space="0" w:color="auto"/>
            <w:left w:val="none" w:sz="0" w:space="0" w:color="auto"/>
            <w:bottom w:val="none" w:sz="0" w:space="0" w:color="auto"/>
            <w:right w:val="none" w:sz="0" w:space="0" w:color="auto"/>
          </w:divBdr>
        </w:div>
        <w:div w:id="593248601">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02981293">
      <w:bodyDiv w:val="1"/>
      <w:marLeft w:val="0"/>
      <w:marRight w:val="0"/>
      <w:marTop w:val="0"/>
      <w:marBottom w:val="0"/>
      <w:divBdr>
        <w:top w:val="none" w:sz="0" w:space="0" w:color="auto"/>
        <w:left w:val="none" w:sz="0" w:space="0" w:color="auto"/>
        <w:bottom w:val="none" w:sz="0" w:space="0" w:color="auto"/>
        <w:right w:val="none" w:sz="0" w:space="0" w:color="auto"/>
      </w:divBdr>
      <w:divsChild>
        <w:div w:id="851183953">
          <w:marLeft w:val="547"/>
          <w:marRight w:val="0"/>
          <w:marTop w:val="120"/>
          <w:marBottom w:val="0"/>
          <w:divBdr>
            <w:top w:val="none" w:sz="0" w:space="0" w:color="auto"/>
            <w:left w:val="none" w:sz="0" w:space="0" w:color="auto"/>
            <w:bottom w:val="none" w:sz="0" w:space="0" w:color="auto"/>
            <w:right w:val="none" w:sz="0" w:space="0" w:color="auto"/>
          </w:divBdr>
        </w:div>
        <w:div w:id="234825691">
          <w:marLeft w:val="1166"/>
          <w:marRight w:val="0"/>
          <w:marTop w:val="100"/>
          <w:marBottom w:val="0"/>
          <w:divBdr>
            <w:top w:val="none" w:sz="0" w:space="0" w:color="auto"/>
            <w:left w:val="none" w:sz="0" w:space="0" w:color="auto"/>
            <w:bottom w:val="none" w:sz="0" w:space="0" w:color="auto"/>
            <w:right w:val="none" w:sz="0" w:space="0" w:color="auto"/>
          </w:divBdr>
        </w:div>
      </w:divsChild>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3629036">
      <w:bodyDiv w:val="1"/>
      <w:marLeft w:val="0"/>
      <w:marRight w:val="0"/>
      <w:marTop w:val="0"/>
      <w:marBottom w:val="0"/>
      <w:divBdr>
        <w:top w:val="none" w:sz="0" w:space="0" w:color="auto"/>
        <w:left w:val="none" w:sz="0" w:space="0" w:color="auto"/>
        <w:bottom w:val="none" w:sz="0" w:space="0" w:color="auto"/>
        <w:right w:val="none" w:sz="0" w:space="0" w:color="auto"/>
      </w:divBdr>
      <w:divsChild>
        <w:div w:id="939337414">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43499730">
      <w:bodyDiv w:val="1"/>
      <w:marLeft w:val="0"/>
      <w:marRight w:val="0"/>
      <w:marTop w:val="0"/>
      <w:marBottom w:val="0"/>
      <w:divBdr>
        <w:top w:val="none" w:sz="0" w:space="0" w:color="auto"/>
        <w:left w:val="none" w:sz="0" w:space="0" w:color="auto"/>
        <w:bottom w:val="none" w:sz="0" w:space="0" w:color="auto"/>
        <w:right w:val="none" w:sz="0" w:space="0" w:color="auto"/>
      </w:divBdr>
      <w:divsChild>
        <w:div w:id="861940366">
          <w:marLeft w:val="547"/>
          <w:marRight w:val="0"/>
          <w:marTop w:val="120"/>
          <w:marBottom w:val="0"/>
          <w:divBdr>
            <w:top w:val="none" w:sz="0" w:space="0" w:color="auto"/>
            <w:left w:val="none" w:sz="0" w:space="0" w:color="auto"/>
            <w:bottom w:val="none" w:sz="0" w:space="0" w:color="auto"/>
            <w:right w:val="none" w:sz="0" w:space="0" w:color="auto"/>
          </w:divBdr>
        </w:div>
      </w:divsChild>
    </w:div>
    <w:div w:id="446315522">
      <w:bodyDiv w:val="1"/>
      <w:marLeft w:val="0"/>
      <w:marRight w:val="0"/>
      <w:marTop w:val="0"/>
      <w:marBottom w:val="0"/>
      <w:divBdr>
        <w:top w:val="none" w:sz="0" w:space="0" w:color="auto"/>
        <w:left w:val="none" w:sz="0" w:space="0" w:color="auto"/>
        <w:bottom w:val="none" w:sz="0" w:space="0" w:color="auto"/>
        <w:right w:val="none" w:sz="0" w:space="0" w:color="auto"/>
      </w:divBdr>
      <w:divsChild>
        <w:div w:id="276448072">
          <w:marLeft w:val="547"/>
          <w:marRight w:val="0"/>
          <w:marTop w:val="120"/>
          <w:marBottom w:val="0"/>
          <w:divBdr>
            <w:top w:val="none" w:sz="0" w:space="0" w:color="auto"/>
            <w:left w:val="none" w:sz="0" w:space="0" w:color="auto"/>
            <w:bottom w:val="none" w:sz="0" w:space="0" w:color="auto"/>
            <w:right w:val="none" w:sz="0" w:space="0" w:color="auto"/>
          </w:divBdr>
        </w:div>
        <w:div w:id="1709836185">
          <w:marLeft w:val="547"/>
          <w:marRight w:val="0"/>
          <w:marTop w:val="120"/>
          <w:marBottom w:val="0"/>
          <w:divBdr>
            <w:top w:val="none" w:sz="0" w:space="0" w:color="auto"/>
            <w:left w:val="none" w:sz="0" w:space="0" w:color="auto"/>
            <w:bottom w:val="none" w:sz="0" w:space="0" w:color="auto"/>
            <w:right w:val="none" w:sz="0" w:space="0" w:color="auto"/>
          </w:divBdr>
        </w:div>
        <w:div w:id="1341661671">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5705344">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0150432">
      <w:bodyDiv w:val="1"/>
      <w:marLeft w:val="0"/>
      <w:marRight w:val="0"/>
      <w:marTop w:val="0"/>
      <w:marBottom w:val="0"/>
      <w:divBdr>
        <w:top w:val="none" w:sz="0" w:space="0" w:color="auto"/>
        <w:left w:val="none" w:sz="0" w:space="0" w:color="auto"/>
        <w:bottom w:val="none" w:sz="0" w:space="0" w:color="auto"/>
        <w:right w:val="none" w:sz="0" w:space="0" w:color="auto"/>
      </w:divBdr>
      <w:divsChild>
        <w:div w:id="1084378909">
          <w:marLeft w:val="547"/>
          <w:marRight w:val="0"/>
          <w:marTop w:val="120"/>
          <w:marBottom w:val="0"/>
          <w:divBdr>
            <w:top w:val="none" w:sz="0" w:space="0" w:color="auto"/>
            <w:left w:val="none" w:sz="0" w:space="0" w:color="auto"/>
            <w:bottom w:val="none" w:sz="0" w:space="0" w:color="auto"/>
            <w:right w:val="none" w:sz="0" w:space="0" w:color="auto"/>
          </w:divBdr>
        </w:div>
        <w:div w:id="508251776">
          <w:marLeft w:val="547"/>
          <w:marRight w:val="0"/>
          <w:marTop w:val="120"/>
          <w:marBottom w:val="0"/>
          <w:divBdr>
            <w:top w:val="none" w:sz="0" w:space="0" w:color="auto"/>
            <w:left w:val="none" w:sz="0" w:space="0" w:color="auto"/>
            <w:bottom w:val="none" w:sz="0" w:space="0" w:color="auto"/>
            <w:right w:val="none" w:sz="0" w:space="0" w:color="auto"/>
          </w:divBdr>
        </w:div>
        <w:div w:id="436799769">
          <w:marLeft w:val="547"/>
          <w:marRight w:val="0"/>
          <w:marTop w:val="120"/>
          <w:marBottom w:val="0"/>
          <w:divBdr>
            <w:top w:val="none" w:sz="0" w:space="0" w:color="auto"/>
            <w:left w:val="none" w:sz="0" w:space="0" w:color="auto"/>
            <w:bottom w:val="none" w:sz="0" w:space="0" w:color="auto"/>
            <w:right w:val="none" w:sz="0" w:space="0" w:color="auto"/>
          </w:divBdr>
        </w:div>
      </w:divsChild>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0679392">
      <w:bodyDiv w:val="1"/>
      <w:marLeft w:val="0"/>
      <w:marRight w:val="0"/>
      <w:marTop w:val="0"/>
      <w:marBottom w:val="0"/>
      <w:divBdr>
        <w:top w:val="none" w:sz="0" w:space="0" w:color="auto"/>
        <w:left w:val="none" w:sz="0" w:space="0" w:color="auto"/>
        <w:bottom w:val="none" w:sz="0" w:space="0" w:color="auto"/>
        <w:right w:val="none" w:sz="0" w:space="0" w:color="auto"/>
      </w:divBdr>
      <w:divsChild>
        <w:div w:id="686062294">
          <w:marLeft w:val="547"/>
          <w:marRight w:val="0"/>
          <w:marTop w:val="120"/>
          <w:marBottom w:val="0"/>
          <w:divBdr>
            <w:top w:val="none" w:sz="0" w:space="0" w:color="auto"/>
            <w:left w:val="none" w:sz="0" w:space="0" w:color="auto"/>
            <w:bottom w:val="none" w:sz="0" w:space="0" w:color="auto"/>
            <w:right w:val="none" w:sz="0" w:space="0" w:color="auto"/>
          </w:divBdr>
        </w:div>
        <w:div w:id="114763520">
          <w:marLeft w:val="547"/>
          <w:marRight w:val="0"/>
          <w:marTop w:val="120"/>
          <w:marBottom w:val="0"/>
          <w:divBdr>
            <w:top w:val="none" w:sz="0" w:space="0" w:color="auto"/>
            <w:left w:val="none" w:sz="0" w:space="0" w:color="auto"/>
            <w:bottom w:val="none" w:sz="0" w:space="0" w:color="auto"/>
            <w:right w:val="none" w:sz="0" w:space="0" w:color="auto"/>
          </w:divBdr>
        </w:div>
        <w:div w:id="1212959263">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89238697">
      <w:bodyDiv w:val="1"/>
      <w:marLeft w:val="0"/>
      <w:marRight w:val="0"/>
      <w:marTop w:val="0"/>
      <w:marBottom w:val="0"/>
      <w:divBdr>
        <w:top w:val="none" w:sz="0" w:space="0" w:color="auto"/>
        <w:left w:val="none" w:sz="0" w:space="0" w:color="auto"/>
        <w:bottom w:val="none" w:sz="0" w:space="0" w:color="auto"/>
        <w:right w:val="none" w:sz="0" w:space="0" w:color="auto"/>
      </w:divBdr>
      <w:divsChild>
        <w:div w:id="507183367">
          <w:marLeft w:val="547"/>
          <w:marRight w:val="0"/>
          <w:marTop w:val="120"/>
          <w:marBottom w:val="0"/>
          <w:divBdr>
            <w:top w:val="none" w:sz="0" w:space="0" w:color="auto"/>
            <w:left w:val="none" w:sz="0" w:space="0" w:color="auto"/>
            <w:bottom w:val="none" w:sz="0" w:space="0" w:color="auto"/>
            <w:right w:val="none" w:sz="0" w:space="0" w:color="auto"/>
          </w:divBdr>
        </w:div>
        <w:div w:id="705253121">
          <w:marLeft w:val="1166"/>
          <w:marRight w:val="0"/>
          <w:marTop w:val="100"/>
          <w:marBottom w:val="0"/>
          <w:divBdr>
            <w:top w:val="none" w:sz="0" w:space="0" w:color="auto"/>
            <w:left w:val="none" w:sz="0" w:space="0" w:color="auto"/>
            <w:bottom w:val="none" w:sz="0" w:space="0" w:color="auto"/>
            <w:right w:val="none" w:sz="0" w:space="0" w:color="auto"/>
          </w:divBdr>
        </w:div>
        <w:div w:id="1687176311">
          <w:marLeft w:val="1166"/>
          <w:marRight w:val="0"/>
          <w:marTop w:val="100"/>
          <w:marBottom w:val="0"/>
          <w:divBdr>
            <w:top w:val="none" w:sz="0" w:space="0" w:color="auto"/>
            <w:left w:val="none" w:sz="0" w:space="0" w:color="auto"/>
            <w:bottom w:val="none" w:sz="0" w:space="0" w:color="auto"/>
            <w:right w:val="none" w:sz="0" w:space="0" w:color="auto"/>
          </w:divBdr>
        </w:div>
        <w:div w:id="150296148">
          <w:marLeft w:val="1166"/>
          <w:marRight w:val="0"/>
          <w:marTop w:val="100"/>
          <w:marBottom w:val="0"/>
          <w:divBdr>
            <w:top w:val="none" w:sz="0" w:space="0" w:color="auto"/>
            <w:left w:val="none" w:sz="0" w:space="0" w:color="auto"/>
            <w:bottom w:val="none" w:sz="0" w:space="0" w:color="auto"/>
            <w:right w:val="none" w:sz="0" w:space="0" w:color="auto"/>
          </w:divBdr>
        </w:div>
        <w:div w:id="1938102141">
          <w:marLeft w:val="1166"/>
          <w:marRight w:val="0"/>
          <w:marTop w:val="100"/>
          <w:marBottom w:val="0"/>
          <w:divBdr>
            <w:top w:val="none" w:sz="0" w:space="0" w:color="auto"/>
            <w:left w:val="none" w:sz="0" w:space="0" w:color="auto"/>
            <w:bottom w:val="none" w:sz="0" w:space="0" w:color="auto"/>
            <w:right w:val="none" w:sz="0" w:space="0" w:color="auto"/>
          </w:divBdr>
        </w:div>
      </w:divsChild>
    </w:div>
    <w:div w:id="589391525">
      <w:bodyDiv w:val="1"/>
      <w:marLeft w:val="0"/>
      <w:marRight w:val="0"/>
      <w:marTop w:val="0"/>
      <w:marBottom w:val="0"/>
      <w:divBdr>
        <w:top w:val="none" w:sz="0" w:space="0" w:color="auto"/>
        <w:left w:val="none" w:sz="0" w:space="0" w:color="auto"/>
        <w:bottom w:val="none" w:sz="0" w:space="0" w:color="auto"/>
        <w:right w:val="none" w:sz="0" w:space="0" w:color="auto"/>
      </w:divBdr>
      <w:divsChild>
        <w:div w:id="1611936913">
          <w:marLeft w:val="547"/>
          <w:marRight w:val="0"/>
          <w:marTop w:val="120"/>
          <w:marBottom w:val="0"/>
          <w:divBdr>
            <w:top w:val="none" w:sz="0" w:space="0" w:color="auto"/>
            <w:left w:val="none" w:sz="0" w:space="0" w:color="auto"/>
            <w:bottom w:val="none" w:sz="0" w:space="0" w:color="auto"/>
            <w:right w:val="none" w:sz="0" w:space="0" w:color="auto"/>
          </w:divBdr>
        </w:div>
        <w:div w:id="1580483603">
          <w:marLeft w:val="1166"/>
          <w:marRight w:val="0"/>
          <w:marTop w:val="10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595867495">
      <w:bodyDiv w:val="1"/>
      <w:marLeft w:val="0"/>
      <w:marRight w:val="0"/>
      <w:marTop w:val="0"/>
      <w:marBottom w:val="0"/>
      <w:divBdr>
        <w:top w:val="none" w:sz="0" w:space="0" w:color="auto"/>
        <w:left w:val="none" w:sz="0" w:space="0" w:color="auto"/>
        <w:bottom w:val="none" w:sz="0" w:space="0" w:color="auto"/>
        <w:right w:val="none" w:sz="0" w:space="0" w:color="auto"/>
      </w:divBdr>
      <w:divsChild>
        <w:div w:id="1350524546">
          <w:marLeft w:val="547"/>
          <w:marRight w:val="0"/>
          <w:marTop w:val="120"/>
          <w:marBottom w:val="0"/>
          <w:divBdr>
            <w:top w:val="none" w:sz="0" w:space="0" w:color="auto"/>
            <w:left w:val="none" w:sz="0" w:space="0" w:color="auto"/>
            <w:bottom w:val="none" w:sz="0" w:space="0" w:color="auto"/>
            <w:right w:val="none" w:sz="0" w:space="0" w:color="auto"/>
          </w:divBdr>
        </w:div>
        <w:div w:id="924415932">
          <w:marLeft w:val="1166"/>
          <w:marRight w:val="0"/>
          <w:marTop w:val="100"/>
          <w:marBottom w:val="0"/>
          <w:divBdr>
            <w:top w:val="none" w:sz="0" w:space="0" w:color="auto"/>
            <w:left w:val="none" w:sz="0" w:space="0" w:color="auto"/>
            <w:bottom w:val="none" w:sz="0" w:space="0" w:color="auto"/>
            <w:right w:val="none" w:sz="0" w:space="0" w:color="auto"/>
          </w:divBdr>
        </w:div>
        <w:div w:id="1604143556">
          <w:marLeft w:val="1800"/>
          <w:marRight w:val="0"/>
          <w:marTop w:val="90"/>
          <w:marBottom w:val="0"/>
          <w:divBdr>
            <w:top w:val="none" w:sz="0" w:space="0" w:color="auto"/>
            <w:left w:val="none" w:sz="0" w:space="0" w:color="auto"/>
            <w:bottom w:val="none" w:sz="0" w:space="0" w:color="auto"/>
            <w:right w:val="none" w:sz="0" w:space="0" w:color="auto"/>
          </w:divBdr>
        </w:div>
        <w:div w:id="1821461171">
          <w:marLeft w:val="547"/>
          <w:marRight w:val="0"/>
          <w:marTop w:val="120"/>
          <w:marBottom w:val="0"/>
          <w:divBdr>
            <w:top w:val="none" w:sz="0" w:space="0" w:color="auto"/>
            <w:left w:val="none" w:sz="0" w:space="0" w:color="auto"/>
            <w:bottom w:val="none" w:sz="0" w:space="0" w:color="auto"/>
            <w:right w:val="none" w:sz="0" w:space="0" w:color="auto"/>
          </w:divBdr>
        </w:div>
        <w:div w:id="1717660250">
          <w:marLeft w:val="1166"/>
          <w:marRight w:val="0"/>
          <w:marTop w:val="100"/>
          <w:marBottom w:val="0"/>
          <w:divBdr>
            <w:top w:val="none" w:sz="0" w:space="0" w:color="auto"/>
            <w:left w:val="none" w:sz="0" w:space="0" w:color="auto"/>
            <w:bottom w:val="none" w:sz="0" w:space="0" w:color="auto"/>
            <w:right w:val="none" w:sz="0" w:space="0" w:color="auto"/>
          </w:divBdr>
        </w:div>
        <w:div w:id="1762288960">
          <w:marLeft w:val="547"/>
          <w:marRight w:val="0"/>
          <w:marTop w:val="120"/>
          <w:marBottom w:val="0"/>
          <w:divBdr>
            <w:top w:val="none" w:sz="0" w:space="0" w:color="auto"/>
            <w:left w:val="none" w:sz="0" w:space="0" w:color="auto"/>
            <w:bottom w:val="none" w:sz="0" w:space="0" w:color="auto"/>
            <w:right w:val="none" w:sz="0" w:space="0" w:color="auto"/>
          </w:divBdr>
        </w:div>
        <w:div w:id="208037349">
          <w:marLeft w:val="1166"/>
          <w:marRight w:val="0"/>
          <w:marTop w:val="100"/>
          <w:marBottom w:val="0"/>
          <w:divBdr>
            <w:top w:val="none" w:sz="0" w:space="0" w:color="auto"/>
            <w:left w:val="none" w:sz="0" w:space="0" w:color="auto"/>
            <w:bottom w:val="none" w:sz="0" w:space="0" w:color="auto"/>
            <w:right w:val="none" w:sz="0" w:space="0" w:color="auto"/>
          </w:divBdr>
        </w:div>
        <w:div w:id="2127583154">
          <w:marLeft w:val="547"/>
          <w:marRight w:val="0"/>
          <w:marTop w:val="120"/>
          <w:marBottom w:val="0"/>
          <w:divBdr>
            <w:top w:val="none" w:sz="0" w:space="0" w:color="auto"/>
            <w:left w:val="none" w:sz="0" w:space="0" w:color="auto"/>
            <w:bottom w:val="none" w:sz="0" w:space="0" w:color="auto"/>
            <w:right w:val="none" w:sz="0" w:space="0" w:color="auto"/>
          </w:divBdr>
        </w:div>
        <w:div w:id="781072409">
          <w:marLeft w:val="1166"/>
          <w:marRight w:val="0"/>
          <w:marTop w:val="100"/>
          <w:marBottom w:val="0"/>
          <w:divBdr>
            <w:top w:val="none" w:sz="0" w:space="0" w:color="auto"/>
            <w:left w:val="none" w:sz="0" w:space="0" w:color="auto"/>
            <w:bottom w:val="none" w:sz="0" w:space="0" w:color="auto"/>
            <w:right w:val="none" w:sz="0" w:space="0" w:color="auto"/>
          </w:divBdr>
        </w:div>
        <w:div w:id="1841391274">
          <w:marLeft w:val="1166"/>
          <w:marRight w:val="0"/>
          <w:marTop w:val="100"/>
          <w:marBottom w:val="0"/>
          <w:divBdr>
            <w:top w:val="none" w:sz="0" w:space="0" w:color="auto"/>
            <w:left w:val="none" w:sz="0" w:space="0" w:color="auto"/>
            <w:bottom w:val="none" w:sz="0" w:space="0" w:color="auto"/>
            <w:right w:val="none" w:sz="0" w:space="0" w:color="auto"/>
          </w:divBdr>
        </w:div>
        <w:div w:id="1033044489">
          <w:marLeft w:val="1800"/>
          <w:marRight w:val="0"/>
          <w:marTop w:val="90"/>
          <w:marBottom w:val="0"/>
          <w:divBdr>
            <w:top w:val="none" w:sz="0" w:space="0" w:color="auto"/>
            <w:left w:val="none" w:sz="0" w:space="0" w:color="auto"/>
            <w:bottom w:val="none" w:sz="0" w:space="0" w:color="auto"/>
            <w:right w:val="none" w:sz="0" w:space="0" w:color="auto"/>
          </w:divBdr>
        </w:div>
      </w:divsChild>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20385922">
      <w:bodyDiv w:val="1"/>
      <w:marLeft w:val="0"/>
      <w:marRight w:val="0"/>
      <w:marTop w:val="0"/>
      <w:marBottom w:val="0"/>
      <w:divBdr>
        <w:top w:val="none" w:sz="0" w:space="0" w:color="auto"/>
        <w:left w:val="none" w:sz="0" w:space="0" w:color="auto"/>
        <w:bottom w:val="none" w:sz="0" w:space="0" w:color="auto"/>
        <w:right w:val="none" w:sz="0" w:space="0" w:color="auto"/>
      </w:divBdr>
      <w:divsChild>
        <w:div w:id="1384676239">
          <w:marLeft w:val="547"/>
          <w:marRight w:val="0"/>
          <w:marTop w:val="120"/>
          <w:marBottom w:val="0"/>
          <w:divBdr>
            <w:top w:val="none" w:sz="0" w:space="0" w:color="auto"/>
            <w:left w:val="none" w:sz="0" w:space="0" w:color="auto"/>
            <w:bottom w:val="none" w:sz="0" w:space="0" w:color="auto"/>
            <w:right w:val="none" w:sz="0" w:space="0" w:color="auto"/>
          </w:divBdr>
        </w:div>
        <w:div w:id="1290820926">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1987125">
      <w:bodyDiv w:val="1"/>
      <w:marLeft w:val="0"/>
      <w:marRight w:val="0"/>
      <w:marTop w:val="0"/>
      <w:marBottom w:val="0"/>
      <w:divBdr>
        <w:top w:val="none" w:sz="0" w:space="0" w:color="auto"/>
        <w:left w:val="none" w:sz="0" w:space="0" w:color="auto"/>
        <w:bottom w:val="none" w:sz="0" w:space="0" w:color="auto"/>
        <w:right w:val="none" w:sz="0" w:space="0" w:color="auto"/>
      </w:divBdr>
      <w:divsChild>
        <w:div w:id="2135712519">
          <w:marLeft w:val="547"/>
          <w:marRight w:val="0"/>
          <w:marTop w:val="12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74264711">
      <w:bodyDiv w:val="1"/>
      <w:marLeft w:val="0"/>
      <w:marRight w:val="0"/>
      <w:marTop w:val="0"/>
      <w:marBottom w:val="0"/>
      <w:divBdr>
        <w:top w:val="none" w:sz="0" w:space="0" w:color="auto"/>
        <w:left w:val="none" w:sz="0" w:space="0" w:color="auto"/>
        <w:bottom w:val="none" w:sz="0" w:space="0" w:color="auto"/>
        <w:right w:val="none" w:sz="0" w:space="0" w:color="auto"/>
      </w:divBdr>
      <w:divsChild>
        <w:div w:id="1772235015">
          <w:marLeft w:val="547"/>
          <w:marRight w:val="0"/>
          <w:marTop w:val="120"/>
          <w:marBottom w:val="0"/>
          <w:divBdr>
            <w:top w:val="none" w:sz="0" w:space="0" w:color="auto"/>
            <w:left w:val="none" w:sz="0" w:space="0" w:color="auto"/>
            <w:bottom w:val="none" w:sz="0" w:space="0" w:color="auto"/>
            <w:right w:val="none" w:sz="0" w:space="0" w:color="auto"/>
          </w:divBdr>
        </w:div>
        <w:div w:id="288977461">
          <w:marLeft w:val="547"/>
          <w:marRight w:val="0"/>
          <w:marTop w:val="120"/>
          <w:marBottom w:val="0"/>
          <w:divBdr>
            <w:top w:val="none" w:sz="0" w:space="0" w:color="auto"/>
            <w:left w:val="none" w:sz="0" w:space="0" w:color="auto"/>
            <w:bottom w:val="none" w:sz="0" w:space="0" w:color="auto"/>
            <w:right w:val="none" w:sz="0" w:space="0" w:color="auto"/>
          </w:divBdr>
        </w:div>
        <w:div w:id="1881938588">
          <w:marLeft w:val="1166"/>
          <w:marRight w:val="0"/>
          <w:marTop w:val="100"/>
          <w:marBottom w:val="0"/>
          <w:divBdr>
            <w:top w:val="none" w:sz="0" w:space="0" w:color="auto"/>
            <w:left w:val="none" w:sz="0" w:space="0" w:color="auto"/>
            <w:bottom w:val="none" w:sz="0" w:space="0" w:color="auto"/>
            <w:right w:val="none" w:sz="0" w:space="0" w:color="auto"/>
          </w:divBdr>
        </w:div>
        <w:div w:id="601693444">
          <w:marLeft w:val="1166"/>
          <w:marRight w:val="0"/>
          <w:marTop w:val="100"/>
          <w:marBottom w:val="0"/>
          <w:divBdr>
            <w:top w:val="none" w:sz="0" w:space="0" w:color="auto"/>
            <w:left w:val="none" w:sz="0" w:space="0" w:color="auto"/>
            <w:bottom w:val="none" w:sz="0" w:space="0" w:color="auto"/>
            <w:right w:val="none" w:sz="0" w:space="0" w:color="auto"/>
          </w:divBdr>
        </w:div>
      </w:divsChild>
    </w:div>
    <w:div w:id="675695086">
      <w:bodyDiv w:val="1"/>
      <w:marLeft w:val="0"/>
      <w:marRight w:val="0"/>
      <w:marTop w:val="0"/>
      <w:marBottom w:val="0"/>
      <w:divBdr>
        <w:top w:val="none" w:sz="0" w:space="0" w:color="auto"/>
        <w:left w:val="none" w:sz="0" w:space="0" w:color="auto"/>
        <w:bottom w:val="none" w:sz="0" w:space="0" w:color="auto"/>
        <w:right w:val="none" w:sz="0" w:space="0" w:color="auto"/>
      </w:divBdr>
      <w:divsChild>
        <w:div w:id="1740052919">
          <w:marLeft w:val="547"/>
          <w:marRight w:val="0"/>
          <w:marTop w:val="120"/>
          <w:marBottom w:val="0"/>
          <w:divBdr>
            <w:top w:val="none" w:sz="0" w:space="0" w:color="auto"/>
            <w:left w:val="none" w:sz="0" w:space="0" w:color="auto"/>
            <w:bottom w:val="none" w:sz="0" w:space="0" w:color="auto"/>
            <w:right w:val="none" w:sz="0" w:space="0" w:color="auto"/>
          </w:divBdr>
        </w:div>
        <w:div w:id="1237203613">
          <w:marLeft w:val="1166"/>
          <w:marRight w:val="0"/>
          <w:marTop w:val="100"/>
          <w:marBottom w:val="0"/>
          <w:divBdr>
            <w:top w:val="none" w:sz="0" w:space="0" w:color="auto"/>
            <w:left w:val="none" w:sz="0" w:space="0" w:color="auto"/>
            <w:bottom w:val="none" w:sz="0" w:space="0" w:color="auto"/>
            <w:right w:val="none" w:sz="0" w:space="0" w:color="auto"/>
          </w:divBdr>
        </w:div>
        <w:div w:id="1733580428">
          <w:marLeft w:val="1166"/>
          <w:marRight w:val="0"/>
          <w:marTop w:val="100"/>
          <w:marBottom w:val="0"/>
          <w:divBdr>
            <w:top w:val="none" w:sz="0" w:space="0" w:color="auto"/>
            <w:left w:val="none" w:sz="0" w:space="0" w:color="auto"/>
            <w:bottom w:val="none" w:sz="0" w:space="0" w:color="auto"/>
            <w:right w:val="none" w:sz="0" w:space="0" w:color="auto"/>
          </w:divBdr>
        </w:div>
        <w:div w:id="1932734338">
          <w:marLeft w:val="1166"/>
          <w:marRight w:val="0"/>
          <w:marTop w:val="100"/>
          <w:marBottom w:val="0"/>
          <w:divBdr>
            <w:top w:val="none" w:sz="0" w:space="0" w:color="auto"/>
            <w:left w:val="none" w:sz="0" w:space="0" w:color="auto"/>
            <w:bottom w:val="none" w:sz="0" w:space="0" w:color="auto"/>
            <w:right w:val="none" w:sz="0" w:space="0" w:color="auto"/>
          </w:divBdr>
        </w:div>
        <w:div w:id="1567567273">
          <w:marLeft w:val="1800"/>
          <w:marRight w:val="0"/>
          <w:marTop w:val="90"/>
          <w:marBottom w:val="0"/>
          <w:divBdr>
            <w:top w:val="none" w:sz="0" w:space="0" w:color="auto"/>
            <w:left w:val="none" w:sz="0" w:space="0" w:color="auto"/>
            <w:bottom w:val="none" w:sz="0" w:space="0" w:color="auto"/>
            <w:right w:val="none" w:sz="0" w:space="0" w:color="auto"/>
          </w:divBdr>
        </w:div>
        <w:div w:id="1534688923">
          <w:marLeft w:val="1800"/>
          <w:marRight w:val="0"/>
          <w:marTop w:val="90"/>
          <w:marBottom w:val="0"/>
          <w:divBdr>
            <w:top w:val="none" w:sz="0" w:space="0" w:color="auto"/>
            <w:left w:val="none" w:sz="0" w:space="0" w:color="auto"/>
            <w:bottom w:val="none" w:sz="0" w:space="0" w:color="auto"/>
            <w:right w:val="none" w:sz="0" w:space="0" w:color="auto"/>
          </w:divBdr>
        </w:div>
        <w:div w:id="1541942970">
          <w:marLeft w:val="1800"/>
          <w:marRight w:val="0"/>
          <w:marTop w:val="9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6466657">
      <w:bodyDiv w:val="1"/>
      <w:marLeft w:val="0"/>
      <w:marRight w:val="0"/>
      <w:marTop w:val="0"/>
      <w:marBottom w:val="0"/>
      <w:divBdr>
        <w:top w:val="none" w:sz="0" w:space="0" w:color="auto"/>
        <w:left w:val="none" w:sz="0" w:space="0" w:color="auto"/>
        <w:bottom w:val="none" w:sz="0" w:space="0" w:color="auto"/>
        <w:right w:val="none" w:sz="0" w:space="0" w:color="auto"/>
      </w:divBdr>
      <w:divsChild>
        <w:div w:id="1040785894">
          <w:marLeft w:val="547"/>
          <w:marRight w:val="0"/>
          <w:marTop w:val="120"/>
          <w:marBottom w:val="0"/>
          <w:divBdr>
            <w:top w:val="none" w:sz="0" w:space="0" w:color="auto"/>
            <w:left w:val="none" w:sz="0" w:space="0" w:color="auto"/>
            <w:bottom w:val="none" w:sz="0" w:space="0" w:color="auto"/>
            <w:right w:val="none" w:sz="0" w:space="0" w:color="auto"/>
          </w:divBdr>
        </w:div>
        <w:div w:id="887761007">
          <w:marLeft w:val="1166"/>
          <w:marRight w:val="0"/>
          <w:marTop w:val="100"/>
          <w:marBottom w:val="0"/>
          <w:divBdr>
            <w:top w:val="none" w:sz="0" w:space="0" w:color="auto"/>
            <w:left w:val="none" w:sz="0" w:space="0" w:color="auto"/>
            <w:bottom w:val="none" w:sz="0" w:space="0" w:color="auto"/>
            <w:right w:val="none" w:sz="0" w:space="0" w:color="auto"/>
          </w:divBdr>
        </w:div>
        <w:div w:id="1327975210">
          <w:marLeft w:val="1166"/>
          <w:marRight w:val="0"/>
          <w:marTop w:val="100"/>
          <w:marBottom w:val="0"/>
          <w:divBdr>
            <w:top w:val="none" w:sz="0" w:space="0" w:color="auto"/>
            <w:left w:val="none" w:sz="0" w:space="0" w:color="auto"/>
            <w:bottom w:val="none" w:sz="0" w:space="0" w:color="auto"/>
            <w:right w:val="none" w:sz="0" w:space="0" w:color="auto"/>
          </w:divBdr>
        </w:div>
      </w:divsChild>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89320825">
      <w:bodyDiv w:val="1"/>
      <w:marLeft w:val="0"/>
      <w:marRight w:val="0"/>
      <w:marTop w:val="0"/>
      <w:marBottom w:val="0"/>
      <w:divBdr>
        <w:top w:val="none" w:sz="0" w:space="0" w:color="auto"/>
        <w:left w:val="none" w:sz="0" w:space="0" w:color="auto"/>
        <w:bottom w:val="none" w:sz="0" w:space="0" w:color="auto"/>
        <w:right w:val="none" w:sz="0" w:space="0" w:color="auto"/>
      </w:divBdr>
      <w:divsChild>
        <w:div w:id="1779787362">
          <w:marLeft w:val="547"/>
          <w:marRight w:val="0"/>
          <w:marTop w:val="120"/>
          <w:marBottom w:val="0"/>
          <w:divBdr>
            <w:top w:val="none" w:sz="0" w:space="0" w:color="auto"/>
            <w:left w:val="none" w:sz="0" w:space="0" w:color="auto"/>
            <w:bottom w:val="none" w:sz="0" w:space="0" w:color="auto"/>
            <w:right w:val="none" w:sz="0" w:space="0" w:color="auto"/>
          </w:divBdr>
        </w:div>
        <w:div w:id="199710527">
          <w:marLeft w:val="1166"/>
          <w:marRight w:val="0"/>
          <w:marTop w:val="100"/>
          <w:marBottom w:val="0"/>
          <w:divBdr>
            <w:top w:val="none" w:sz="0" w:space="0" w:color="auto"/>
            <w:left w:val="none" w:sz="0" w:space="0" w:color="auto"/>
            <w:bottom w:val="none" w:sz="0" w:space="0" w:color="auto"/>
            <w:right w:val="none" w:sz="0" w:space="0" w:color="auto"/>
          </w:divBdr>
        </w:div>
        <w:div w:id="1644889717">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15730859">
      <w:bodyDiv w:val="1"/>
      <w:marLeft w:val="0"/>
      <w:marRight w:val="0"/>
      <w:marTop w:val="0"/>
      <w:marBottom w:val="0"/>
      <w:divBdr>
        <w:top w:val="none" w:sz="0" w:space="0" w:color="auto"/>
        <w:left w:val="none" w:sz="0" w:space="0" w:color="auto"/>
        <w:bottom w:val="none" w:sz="0" w:space="0" w:color="auto"/>
        <w:right w:val="none" w:sz="0" w:space="0" w:color="auto"/>
      </w:divBdr>
      <w:divsChild>
        <w:div w:id="698899827">
          <w:marLeft w:val="547"/>
          <w:marRight w:val="0"/>
          <w:marTop w:val="120"/>
          <w:marBottom w:val="0"/>
          <w:divBdr>
            <w:top w:val="none" w:sz="0" w:space="0" w:color="auto"/>
            <w:left w:val="none" w:sz="0" w:space="0" w:color="auto"/>
            <w:bottom w:val="none" w:sz="0" w:space="0" w:color="auto"/>
            <w:right w:val="none" w:sz="0" w:space="0" w:color="auto"/>
          </w:divBdr>
        </w:div>
        <w:div w:id="53164918">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22379909">
      <w:bodyDiv w:val="1"/>
      <w:marLeft w:val="0"/>
      <w:marRight w:val="0"/>
      <w:marTop w:val="0"/>
      <w:marBottom w:val="0"/>
      <w:divBdr>
        <w:top w:val="none" w:sz="0" w:space="0" w:color="auto"/>
        <w:left w:val="none" w:sz="0" w:space="0" w:color="auto"/>
        <w:bottom w:val="none" w:sz="0" w:space="0" w:color="auto"/>
        <w:right w:val="none" w:sz="0" w:space="0" w:color="auto"/>
      </w:divBdr>
      <w:divsChild>
        <w:div w:id="1635020612">
          <w:marLeft w:val="547"/>
          <w:marRight w:val="0"/>
          <w:marTop w:val="12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78471593">
      <w:bodyDiv w:val="1"/>
      <w:marLeft w:val="0"/>
      <w:marRight w:val="0"/>
      <w:marTop w:val="0"/>
      <w:marBottom w:val="0"/>
      <w:divBdr>
        <w:top w:val="none" w:sz="0" w:space="0" w:color="auto"/>
        <w:left w:val="none" w:sz="0" w:space="0" w:color="auto"/>
        <w:bottom w:val="none" w:sz="0" w:space="0" w:color="auto"/>
        <w:right w:val="none" w:sz="0" w:space="0" w:color="auto"/>
      </w:divBdr>
      <w:divsChild>
        <w:div w:id="1541819093">
          <w:marLeft w:val="1166"/>
          <w:marRight w:val="0"/>
          <w:marTop w:val="100"/>
          <w:marBottom w:val="0"/>
          <w:divBdr>
            <w:top w:val="none" w:sz="0" w:space="0" w:color="auto"/>
            <w:left w:val="none" w:sz="0" w:space="0" w:color="auto"/>
            <w:bottom w:val="none" w:sz="0" w:space="0" w:color="auto"/>
            <w:right w:val="none" w:sz="0" w:space="0" w:color="auto"/>
          </w:divBdr>
        </w:div>
        <w:div w:id="1086338368">
          <w:marLeft w:val="1166"/>
          <w:marRight w:val="0"/>
          <w:marTop w:val="100"/>
          <w:marBottom w:val="0"/>
          <w:divBdr>
            <w:top w:val="none" w:sz="0" w:space="0" w:color="auto"/>
            <w:left w:val="none" w:sz="0" w:space="0" w:color="auto"/>
            <w:bottom w:val="none" w:sz="0" w:space="0" w:color="auto"/>
            <w:right w:val="none" w:sz="0" w:space="0" w:color="auto"/>
          </w:divBdr>
        </w:div>
        <w:div w:id="1059522467">
          <w:marLeft w:val="1166"/>
          <w:marRight w:val="0"/>
          <w:marTop w:val="100"/>
          <w:marBottom w:val="0"/>
          <w:divBdr>
            <w:top w:val="none" w:sz="0" w:space="0" w:color="auto"/>
            <w:left w:val="none" w:sz="0" w:space="0" w:color="auto"/>
            <w:bottom w:val="none" w:sz="0" w:space="0" w:color="auto"/>
            <w:right w:val="none" w:sz="0" w:space="0" w:color="auto"/>
          </w:divBdr>
        </w:div>
        <w:div w:id="195704564">
          <w:marLeft w:val="1166"/>
          <w:marRight w:val="0"/>
          <w:marTop w:val="10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7058846">
      <w:bodyDiv w:val="1"/>
      <w:marLeft w:val="0"/>
      <w:marRight w:val="0"/>
      <w:marTop w:val="0"/>
      <w:marBottom w:val="0"/>
      <w:divBdr>
        <w:top w:val="none" w:sz="0" w:space="0" w:color="auto"/>
        <w:left w:val="none" w:sz="0" w:space="0" w:color="auto"/>
        <w:bottom w:val="none" w:sz="0" w:space="0" w:color="auto"/>
        <w:right w:val="none" w:sz="0" w:space="0" w:color="auto"/>
      </w:divBdr>
      <w:divsChild>
        <w:div w:id="2080325203">
          <w:marLeft w:val="547"/>
          <w:marRight w:val="0"/>
          <w:marTop w:val="120"/>
          <w:marBottom w:val="0"/>
          <w:divBdr>
            <w:top w:val="none" w:sz="0" w:space="0" w:color="auto"/>
            <w:left w:val="none" w:sz="0" w:space="0" w:color="auto"/>
            <w:bottom w:val="none" w:sz="0" w:space="0" w:color="auto"/>
            <w:right w:val="none" w:sz="0" w:space="0" w:color="auto"/>
          </w:divBdr>
        </w:div>
        <w:div w:id="1721904729">
          <w:marLeft w:val="1166"/>
          <w:marRight w:val="0"/>
          <w:marTop w:val="100"/>
          <w:marBottom w:val="0"/>
          <w:divBdr>
            <w:top w:val="none" w:sz="0" w:space="0" w:color="auto"/>
            <w:left w:val="none" w:sz="0" w:space="0" w:color="auto"/>
            <w:bottom w:val="none" w:sz="0" w:space="0" w:color="auto"/>
            <w:right w:val="none" w:sz="0" w:space="0" w:color="auto"/>
          </w:divBdr>
        </w:div>
        <w:div w:id="1916085592">
          <w:marLeft w:val="1166"/>
          <w:marRight w:val="0"/>
          <w:marTop w:val="10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3422657">
      <w:bodyDiv w:val="1"/>
      <w:marLeft w:val="0"/>
      <w:marRight w:val="0"/>
      <w:marTop w:val="0"/>
      <w:marBottom w:val="0"/>
      <w:divBdr>
        <w:top w:val="none" w:sz="0" w:space="0" w:color="auto"/>
        <w:left w:val="none" w:sz="0" w:space="0" w:color="auto"/>
        <w:bottom w:val="none" w:sz="0" w:space="0" w:color="auto"/>
        <w:right w:val="none" w:sz="0" w:space="0" w:color="auto"/>
      </w:divBdr>
      <w:divsChild>
        <w:div w:id="1529181217">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32544777">
      <w:bodyDiv w:val="1"/>
      <w:marLeft w:val="0"/>
      <w:marRight w:val="0"/>
      <w:marTop w:val="0"/>
      <w:marBottom w:val="0"/>
      <w:divBdr>
        <w:top w:val="none" w:sz="0" w:space="0" w:color="auto"/>
        <w:left w:val="none" w:sz="0" w:space="0" w:color="auto"/>
        <w:bottom w:val="none" w:sz="0" w:space="0" w:color="auto"/>
        <w:right w:val="none" w:sz="0" w:space="0" w:color="auto"/>
      </w:divBdr>
      <w:divsChild>
        <w:div w:id="2142306335">
          <w:marLeft w:val="547"/>
          <w:marRight w:val="0"/>
          <w:marTop w:val="120"/>
          <w:marBottom w:val="0"/>
          <w:divBdr>
            <w:top w:val="none" w:sz="0" w:space="0" w:color="auto"/>
            <w:left w:val="none" w:sz="0" w:space="0" w:color="auto"/>
            <w:bottom w:val="none" w:sz="0" w:space="0" w:color="auto"/>
            <w:right w:val="none" w:sz="0" w:space="0" w:color="auto"/>
          </w:divBdr>
        </w:div>
        <w:div w:id="1727991235">
          <w:marLeft w:val="1166"/>
          <w:marRight w:val="0"/>
          <w:marTop w:val="100"/>
          <w:marBottom w:val="0"/>
          <w:divBdr>
            <w:top w:val="none" w:sz="0" w:space="0" w:color="auto"/>
            <w:left w:val="none" w:sz="0" w:space="0" w:color="auto"/>
            <w:bottom w:val="none" w:sz="0" w:space="0" w:color="auto"/>
            <w:right w:val="none" w:sz="0" w:space="0" w:color="auto"/>
          </w:divBdr>
        </w:div>
        <w:div w:id="782579180">
          <w:marLeft w:val="1166"/>
          <w:marRight w:val="0"/>
          <w:marTop w:val="100"/>
          <w:marBottom w:val="0"/>
          <w:divBdr>
            <w:top w:val="none" w:sz="0" w:space="0" w:color="auto"/>
            <w:left w:val="none" w:sz="0" w:space="0" w:color="auto"/>
            <w:bottom w:val="none" w:sz="0" w:space="0" w:color="auto"/>
            <w:right w:val="none" w:sz="0" w:space="0" w:color="auto"/>
          </w:divBdr>
        </w:div>
      </w:divsChild>
    </w:div>
    <w:div w:id="1234586427">
      <w:bodyDiv w:val="1"/>
      <w:marLeft w:val="0"/>
      <w:marRight w:val="0"/>
      <w:marTop w:val="0"/>
      <w:marBottom w:val="0"/>
      <w:divBdr>
        <w:top w:val="none" w:sz="0" w:space="0" w:color="auto"/>
        <w:left w:val="none" w:sz="0" w:space="0" w:color="auto"/>
        <w:bottom w:val="none" w:sz="0" w:space="0" w:color="auto"/>
        <w:right w:val="none" w:sz="0" w:space="0" w:color="auto"/>
      </w:divBdr>
      <w:divsChild>
        <w:div w:id="809787235">
          <w:marLeft w:val="547"/>
          <w:marRight w:val="0"/>
          <w:marTop w:val="120"/>
          <w:marBottom w:val="0"/>
          <w:divBdr>
            <w:top w:val="none" w:sz="0" w:space="0" w:color="auto"/>
            <w:left w:val="none" w:sz="0" w:space="0" w:color="auto"/>
            <w:bottom w:val="none" w:sz="0" w:space="0" w:color="auto"/>
            <w:right w:val="none" w:sz="0" w:space="0" w:color="auto"/>
          </w:divBdr>
        </w:div>
        <w:div w:id="2014869862">
          <w:marLeft w:val="547"/>
          <w:marRight w:val="0"/>
          <w:marTop w:val="120"/>
          <w:marBottom w:val="0"/>
          <w:divBdr>
            <w:top w:val="none" w:sz="0" w:space="0" w:color="auto"/>
            <w:left w:val="none" w:sz="0" w:space="0" w:color="auto"/>
            <w:bottom w:val="none" w:sz="0" w:space="0" w:color="auto"/>
            <w:right w:val="none" w:sz="0" w:space="0" w:color="auto"/>
          </w:divBdr>
        </w:div>
        <w:div w:id="1595506094">
          <w:marLeft w:val="547"/>
          <w:marRight w:val="0"/>
          <w:marTop w:val="120"/>
          <w:marBottom w:val="0"/>
          <w:divBdr>
            <w:top w:val="none" w:sz="0" w:space="0" w:color="auto"/>
            <w:left w:val="none" w:sz="0" w:space="0" w:color="auto"/>
            <w:bottom w:val="none" w:sz="0" w:space="0" w:color="auto"/>
            <w:right w:val="none" w:sz="0" w:space="0" w:color="auto"/>
          </w:divBdr>
        </w:div>
        <w:div w:id="964968651">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9651547">
      <w:bodyDiv w:val="1"/>
      <w:marLeft w:val="0"/>
      <w:marRight w:val="0"/>
      <w:marTop w:val="0"/>
      <w:marBottom w:val="0"/>
      <w:divBdr>
        <w:top w:val="none" w:sz="0" w:space="0" w:color="auto"/>
        <w:left w:val="none" w:sz="0" w:space="0" w:color="auto"/>
        <w:bottom w:val="none" w:sz="0" w:space="0" w:color="auto"/>
        <w:right w:val="none" w:sz="0" w:space="0" w:color="auto"/>
      </w:divBdr>
      <w:divsChild>
        <w:div w:id="1476141454">
          <w:marLeft w:val="547"/>
          <w:marRight w:val="0"/>
          <w:marTop w:val="120"/>
          <w:marBottom w:val="0"/>
          <w:divBdr>
            <w:top w:val="none" w:sz="0" w:space="0" w:color="auto"/>
            <w:left w:val="none" w:sz="0" w:space="0" w:color="auto"/>
            <w:bottom w:val="none" w:sz="0" w:space="0" w:color="auto"/>
            <w:right w:val="none" w:sz="0" w:space="0" w:color="auto"/>
          </w:divBdr>
        </w:div>
        <w:div w:id="1031296998">
          <w:marLeft w:val="1166"/>
          <w:marRight w:val="0"/>
          <w:marTop w:val="100"/>
          <w:marBottom w:val="0"/>
          <w:divBdr>
            <w:top w:val="none" w:sz="0" w:space="0" w:color="auto"/>
            <w:left w:val="none" w:sz="0" w:space="0" w:color="auto"/>
            <w:bottom w:val="none" w:sz="0" w:space="0" w:color="auto"/>
            <w:right w:val="none" w:sz="0" w:space="0" w:color="auto"/>
          </w:divBdr>
        </w:div>
        <w:div w:id="1233809130">
          <w:marLeft w:val="1166"/>
          <w:marRight w:val="0"/>
          <w:marTop w:val="100"/>
          <w:marBottom w:val="0"/>
          <w:divBdr>
            <w:top w:val="none" w:sz="0" w:space="0" w:color="auto"/>
            <w:left w:val="none" w:sz="0" w:space="0" w:color="auto"/>
            <w:bottom w:val="none" w:sz="0" w:space="0" w:color="auto"/>
            <w:right w:val="none" w:sz="0" w:space="0" w:color="auto"/>
          </w:divBdr>
        </w:div>
        <w:div w:id="438065474">
          <w:marLeft w:val="1166"/>
          <w:marRight w:val="0"/>
          <w:marTop w:val="100"/>
          <w:marBottom w:val="0"/>
          <w:divBdr>
            <w:top w:val="none" w:sz="0" w:space="0" w:color="auto"/>
            <w:left w:val="none" w:sz="0" w:space="0" w:color="auto"/>
            <w:bottom w:val="none" w:sz="0" w:space="0" w:color="auto"/>
            <w:right w:val="none" w:sz="0" w:space="0" w:color="auto"/>
          </w:divBdr>
        </w:div>
      </w:divsChild>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36155335">
      <w:bodyDiv w:val="1"/>
      <w:marLeft w:val="0"/>
      <w:marRight w:val="0"/>
      <w:marTop w:val="0"/>
      <w:marBottom w:val="0"/>
      <w:divBdr>
        <w:top w:val="none" w:sz="0" w:space="0" w:color="auto"/>
        <w:left w:val="none" w:sz="0" w:space="0" w:color="auto"/>
        <w:bottom w:val="none" w:sz="0" w:space="0" w:color="auto"/>
        <w:right w:val="none" w:sz="0" w:space="0" w:color="auto"/>
      </w:divBdr>
      <w:divsChild>
        <w:div w:id="1343043552">
          <w:marLeft w:val="547"/>
          <w:marRight w:val="0"/>
          <w:marTop w:val="120"/>
          <w:marBottom w:val="0"/>
          <w:divBdr>
            <w:top w:val="none" w:sz="0" w:space="0" w:color="auto"/>
            <w:left w:val="none" w:sz="0" w:space="0" w:color="auto"/>
            <w:bottom w:val="none" w:sz="0" w:space="0" w:color="auto"/>
            <w:right w:val="none" w:sz="0" w:space="0" w:color="auto"/>
          </w:divBdr>
        </w:div>
        <w:div w:id="110368445">
          <w:marLeft w:val="1166"/>
          <w:marRight w:val="0"/>
          <w:marTop w:val="10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8869767">
      <w:bodyDiv w:val="1"/>
      <w:marLeft w:val="0"/>
      <w:marRight w:val="0"/>
      <w:marTop w:val="0"/>
      <w:marBottom w:val="0"/>
      <w:divBdr>
        <w:top w:val="none" w:sz="0" w:space="0" w:color="auto"/>
        <w:left w:val="none" w:sz="0" w:space="0" w:color="auto"/>
        <w:bottom w:val="none" w:sz="0" w:space="0" w:color="auto"/>
        <w:right w:val="none" w:sz="0" w:space="0" w:color="auto"/>
      </w:divBdr>
      <w:divsChild>
        <w:div w:id="365570093">
          <w:marLeft w:val="547"/>
          <w:marRight w:val="0"/>
          <w:marTop w:val="12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8569934">
      <w:bodyDiv w:val="1"/>
      <w:marLeft w:val="0"/>
      <w:marRight w:val="0"/>
      <w:marTop w:val="0"/>
      <w:marBottom w:val="0"/>
      <w:divBdr>
        <w:top w:val="none" w:sz="0" w:space="0" w:color="auto"/>
        <w:left w:val="none" w:sz="0" w:space="0" w:color="auto"/>
        <w:bottom w:val="none" w:sz="0" w:space="0" w:color="auto"/>
        <w:right w:val="none" w:sz="0" w:space="0" w:color="auto"/>
      </w:divBdr>
      <w:divsChild>
        <w:div w:id="766921669">
          <w:marLeft w:val="547"/>
          <w:marRight w:val="0"/>
          <w:marTop w:val="12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494108668">
      <w:bodyDiv w:val="1"/>
      <w:marLeft w:val="0"/>
      <w:marRight w:val="0"/>
      <w:marTop w:val="0"/>
      <w:marBottom w:val="0"/>
      <w:divBdr>
        <w:top w:val="none" w:sz="0" w:space="0" w:color="auto"/>
        <w:left w:val="none" w:sz="0" w:space="0" w:color="auto"/>
        <w:bottom w:val="none" w:sz="0" w:space="0" w:color="auto"/>
        <w:right w:val="none" w:sz="0" w:space="0" w:color="auto"/>
      </w:divBdr>
      <w:divsChild>
        <w:div w:id="968777570">
          <w:marLeft w:val="547"/>
          <w:marRight w:val="0"/>
          <w:marTop w:val="12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01970795">
      <w:bodyDiv w:val="1"/>
      <w:marLeft w:val="0"/>
      <w:marRight w:val="0"/>
      <w:marTop w:val="0"/>
      <w:marBottom w:val="0"/>
      <w:divBdr>
        <w:top w:val="none" w:sz="0" w:space="0" w:color="auto"/>
        <w:left w:val="none" w:sz="0" w:space="0" w:color="auto"/>
        <w:bottom w:val="none" w:sz="0" w:space="0" w:color="auto"/>
        <w:right w:val="none" w:sz="0" w:space="0" w:color="auto"/>
      </w:divBdr>
      <w:divsChild>
        <w:div w:id="1675957118">
          <w:marLeft w:val="547"/>
          <w:marRight w:val="0"/>
          <w:marTop w:val="120"/>
          <w:marBottom w:val="0"/>
          <w:divBdr>
            <w:top w:val="none" w:sz="0" w:space="0" w:color="auto"/>
            <w:left w:val="none" w:sz="0" w:space="0" w:color="auto"/>
            <w:bottom w:val="none" w:sz="0" w:space="0" w:color="auto"/>
            <w:right w:val="none" w:sz="0" w:space="0" w:color="auto"/>
          </w:divBdr>
        </w:div>
      </w:divsChild>
    </w:div>
    <w:div w:id="1513572750">
      <w:bodyDiv w:val="1"/>
      <w:marLeft w:val="0"/>
      <w:marRight w:val="0"/>
      <w:marTop w:val="0"/>
      <w:marBottom w:val="0"/>
      <w:divBdr>
        <w:top w:val="none" w:sz="0" w:space="0" w:color="auto"/>
        <w:left w:val="none" w:sz="0" w:space="0" w:color="auto"/>
        <w:bottom w:val="none" w:sz="0" w:space="0" w:color="auto"/>
        <w:right w:val="none" w:sz="0" w:space="0" w:color="auto"/>
      </w:divBdr>
      <w:divsChild>
        <w:div w:id="1203053606">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18885921">
      <w:bodyDiv w:val="1"/>
      <w:marLeft w:val="0"/>
      <w:marRight w:val="0"/>
      <w:marTop w:val="0"/>
      <w:marBottom w:val="0"/>
      <w:divBdr>
        <w:top w:val="none" w:sz="0" w:space="0" w:color="auto"/>
        <w:left w:val="none" w:sz="0" w:space="0" w:color="auto"/>
        <w:bottom w:val="none" w:sz="0" w:space="0" w:color="auto"/>
        <w:right w:val="none" w:sz="0" w:space="0" w:color="auto"/>
      </w:divBdr>
      <w:divsChild>
        <w:div w:id="1692221449">
          <w:marLeft w:val="547"/>
          <w:marRight w:val="0"/>
          <w:marTop w:val="120"/>
          <w:marBottom w:val="0"/>
          <w:divBdr>
            <w:top w:val="none" w:sz="0" w:space="0" w:color="auto"/>
            <w:left w:val="none" w:sz="0" w:space="0" w:color="auto"/>
            <w:bottom w:val="none" w:sz="0" w:space="0" w:color="auto"/>
            <w:right w:val="none" w:sz="0" w:space="0" w:color="auto"/>
          </w:divBdr>
        </w:div>
        <w:div w:id="991641430">
          <w:marLeft w:val="1166"/>
          <w:marRight w:val="0"/>
          <w:marTop w:val="100"/>
          <w:marBottom w:val="0"/>
          <w:divBdr>
            <w:top w:val="none" w:sz="0" w:space="0" w:color="auto"/>
            <w:left w:val="none" w:sz="0" w:space="0" w:color="auto"/>
            <w:bottom w:val="none" w:sz="0" w:space="0" w:color="auto"/>
            <w:right w:val="none" w:sz="0" w:space="0" w:color="auto"/>
          </w:divBdr>
        </w:div>
        <w:div w:id="38870714">
          <w:marLeft w:val="1166"/>
          <w:marRight w:val="0"/>
          <w:marTop w:val="10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697924873">
      <w:bodyDiv w:val="1"/>
      <w:marLeft w:val="0"/>
      <w:marRight w:val="0"/>
      <w:marTop w:val="0"/>
      <w:marBottom w:val="0"/>
      <w:divBdr>
        <w:top w:val="none" w:sz="0" w:space="0" w:color="auto"/>
        <w:left w:val="none" w:sz="0" w:space="0" w:color="auto"/>
        <w:bottom w:val="none" w:sz="0" w:space="0" w:color="auto"/>
        <w:right w:val="none" w:sz="0" w:space="0" w:color="auto"/>
      </w:divBdr>
      <w:divsChild>
        <w:div w:id="1859388156">
          <w:marLeft w:val="547"/>
          <w:marRight w:val="0"/>
          <w:marTop w:val="120"/>
          <w:marBottom w:val="0"/>
          <w:divBdr>
            <w:top w:val="none" w:sz="0" w:space="0" w:color="auto"/>
            <w:left w:val="none" w:sz="0" w:space="0" w:color="auto"/>
            <w:bottom w:val="none" w:sz="0" w:space="0" w:color="auto"/>
            <w:right w:val="none" w:sz="0" w:space="0" w:color="auto"/>
          </w:divBdr>
        </w:div>
        <w:div w:id="717701845">
          <w:marLeft w:val="1166"/>
          <w:marRight w:val="0"/>
          <w:marTop w:val="100"/>
          <w:marBottom w:val="0"/>
          <w:divBdr>
            <w:top w:val="none" w:sz="0" w:space="0" w:color="auto"/>
            <w:left w:val="none" w:sz="0" w:space="0" w:color="auto"/>
            <w:bottom w:val="none" w:sz="0" w:space="0" w:color="auto"/>
            <w:right w:val="none" w:sz="0" w:space="0" w:color="auto"/>
          </w:divBdr>
        </w:div>
        <w:div w:id="819273132">
          <w:marLeft w:val="1166"/>
          <w:marRight w:val="0"/>
          <w:marTop w:val="10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59013439">
      <w:bodyDiv w:val="1"/>
      <w:marLeft w:val="0"/>
      <w:marRight w:val="0"/>
      <w:marTop w:val="0"/>
      <w:marBottom w:val="0"/>
      <w:divBdr>
        <w:top w:val="none" w:sz="0" w:space="0" w:color="auto"/>
        <w:left w:val="none" w:sz="0" w:space="0" w:color="auto"/>
        <w:bottom w:val="none" w:sz="0" w:space="0" w:color="auto"/>
        <w:right w:val="none" w:sz="0" w:space="0" w:color="auto"/>
      </w:divBdr>
    </w:div>
    <w:div w:id="1760179538">
      <w:bodyDiv w:val="1"/>
      <w:marLeft w:val="0"/>
      <w:marRight w:val="0"/>
      <w:marTop w:val="0"/>
      <w:marBottom w:val="0"/>
      <w:divBdr>
        <w:top w:val="none" w:sz="0" w:space="0" w:color="auto"/>
        <w:left w:val="none" w:sz="0" w:space="0" w:color="auto"/>
        <w:bottom w:val="none" w:sz="0" w:space="0" w:color="auto"/>
        <w:right w:val="none" w:sz="0" w:space="0" w:color="auto"/>
      </w:divBdr>
      <w:divsChild>
        <w:div w:id="1459451832">
          <w:marLeft w:val="547"/>
          <w:marRight w:val="0"/>
          <w:marTop w:val="120"/>
          <w:marBottom w:val="0"/>
          <w:divBdr>
            <w:top w:val="none" w:sz="0" w:space="0" w:color="auto"/>
            <w:left w:val="none" w:sz="0" w:space="0" w:color="auto"/>
            <w:bottom w:val="none" w:sz="0" w:space="0" w:color="auto"/>
            <w:right w:val="none" w:sz="0" w:space="0" w:color="auto"/>
          </w:divBdr>
        </w:div>
        <w:div w:id="835726041">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09006972">
      <w:bodyDiv w:val="1"/>
      <w:marLeft w:val="0"/>
      <w:marRight w:val="0"/>
      <w:marTop w:val="0"/>
      <w:marBottom w:val="0"/>
      <w:divBdr>
        <w:top w:val="none" w:sz="0" w:space="0" w:color="auto"/>
        <w:left w:val="none" w:sz="0" w:space="0" w:color="auto"/>
        <w:bottom w:val="none" w:sz="0" w:space="0" w:color="auto"/>
        <w:right w:val="none" w:sz="0" w:space="0" w:color="auto"/>
      </w:divBdr>
      <w:divsChild>
        <w:div w:id="2125348050">
          <w:marLeft w:val="547"/>
          <w:marRight w:val="0"/>
          <w:marTop w:val="12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33372574">
      <w:bodyDiv w:val="1"/>
      <w:marLeft w:val="0"/>
      <w:marRight w:val="0"/>
      <w:marTop w:val="0"/>
      <w:marBottom w:val="0"/>
      <w:divBdr>
        <w:top w:val="none" w:sz="0" w:space="0" w:color="auto"/>
        <w:left w:val="none" w:sz="0" w:space="0" w:color="auto"/>
        <w:bottom w:val="none" w:sz="0" w:space="0" w:color="auto"/>
        <w:right w:val="none" w:sz="0" w:space="0" w:color="auto"/>
      </w:divBdr>
      <w:divsChild>
        <w:div w:id="478110539">
          <w:marLeft w:val="547"/>
          <w:marRight w:val="0"/>
          <w:marTop w:val="120"/>
          <w:marBottom w:val="0"/>
          <w:divBdr>
            <w:top w:val="none" w:sz="0" w:space="0" w:color="auto"/>
            <w:left w:val="none" w:sz="0" w:space="0" w:color="auto"/>
            <w:bottom w:val="none" w:sz="0" w:space="0" w:color="auto"/>
            <w:right w:val="none" w:sz="0" w:space="0" w:color="auto"/>
          </w:divBdr>
        </w:div>
        <w:div w:id="1487092367">
          <w:marLeft w:val="1166"/>
          <w:marRight w:val="0"/>
          <w:marTop w:val="100"/>
          <w:marBottom w:val="0"/>
          <w:divBdr>
            <w:top w:val="none" w:sz="0" w:space="0" w:color="auto"/>
            <w:left w:val="none" w:sz="0" w:space="0" w:color="auto"/>
            <w:bottom w:val="none" w:sz="0" w:space="0" w:color="auto"/>
            <w:right w:val="none" w:sz="0" w:space="0" w:color="auto"/>
          </w:divBdr>
        </w:div>
        <w:div w:id="695932581">
          <w:marLeft w:val="1166"/>
          <w:marRight w:val="0"/>
          <w:marTop w:val="100"/>
          <w:marBottom w:val="0"/>
          <w:divBdr>
            <w:top w:val="none" w:sz="0" w:space="0" w:color="auto"/>
            <w:left w:val="none" w:sz="0" w:space="0" w:color="auto"/>
            <w:bottom w:val="none" w:sz="0" w:space="0" w:color="auto"/>
            <w:right w:val="none" w:sz="0" w:space="0" w:color="auto"/>
          </w:divBdr>
        </w:div>
        <w:div w:id="1318999013">
          <w:marLeft w:val="1800"/>
          <w:marRight w:val="0"/>
          <w:marTop w:val="90"/>
          <w:marBottom w:val="0"/>
          <w:divBdr>
            <w:top w:val="none" w:sz="0" w:space="0" w:color="auto"/>
            <w:left w:val="none" w:sz="0" w:space="0" w:color="auto"/>
            <w:bottom w:val="none" w:sz="0" w:space="0" w:color="auto"/>
            <w:right w:val="none" w:sz="0" w:space="0" w:color="auto"/>
          </w:divBdr>
        </w:div>
        <w:div w:id="1550724916">
          <w:marLeft w:val="1800"/>
          <w:marRight w:val="0"/>
          <w:marTop w:val="90"/>
          <w:marBottom w:val="0"/>
          <w:divBdr>
            <w:top w:val="none" w:sz="0" w:space="0" w:color="auto"/>
            <w:left w:val="none" w:sz="0" w:space="0" w:color="auto"/>
            <w:bottom w:val="none" w:sz="0" w:space="0" w:color="auto"/>
            <w:right w:val="none" w:sz="0" w:space="0" w:color="auto"/>
          </w:divBdr>
        </w:div>
        <w:div w:id="742603683">
          <w:marLeft w:val="1800"/>
          <w:marRight w:val="0"/>
          <w:marTop w:val="9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105571">
      <w:bodyDiv w:val="1"/>
      <w:marLeft w:val="0"/>
      <w:marRight w:val="0"/>
      <w:marTop w:val="0"/>
      <w:marBottom w:val="0"/>
      <w:divBdr>
        <w:top w:val="none" w:sz="0" w:space="0" w:color="auto"/>
        <w:left w:val="none" w:sz="0" w:space="0" w:color="auto"/>
        <w:bottom w:val="none" w:sz="0" w:space="0" w:color="auto"/>
        <w:right w:val="none" w:sz="0" w:space="0" w:color="auto"/>
      </w:divBdr>
      <w:divsChild>
        <w:div w:id="947004525">
          <w:marLeft w:val="547"/>
          <w:marRight w:val="0"/>
          <w:marTop w:val="120"/>
          <w:marBottom w:val="0"/>
          <w:divBdr>
            <w:top w:val="none" w:sz="0" w:space="0" w:color="auto"/>
            <w:left w:val="none" w:sz="0" w:space="0" w:color="auto"/>
            <w:bottom w:val="none" w:sz="0" w:space="0" w:color="auto"/>
            <w:right w:val="none" w:sz="0" w:space="0" w:color="auto"/>
          </w:divBdr>
        </w:div>
        <w:div w:id="495221966">
          <w:marLeft w:val="1166"/>
          <w:marRight w:val="0"/>
          <w:marTop w:val="100"/>
          <w:marBottom w:val="0"/>
          <w:divBdr>
            <w:top w:val="none" w:sz="0" w:space="0" w:color="auto"/>
            <w:left w:val="none" w:sz="0" w:space="0" w:color="auto"/>
            <w:bottom w:val="none" w:sz="0" w:space="0" w:color="auto"/>
            <w:right w:val="none" w:sz="0" w:space="0" w:color="auto"/>
          </w:divBdr>
        </w:div>
        <w:div w:id="1347632852">
          <w:marLeft w:val="1166"/>
          <w:marRight w:val="0"/>
          <w:marTop w:val="100"/>
          <w:marBottom w:val="0"/>
          <w:divBdr>
            <w:top w:val="none" w:sz="0" w:space="0" w:color="auto"/>
            <w:left w:val="none" w:sz="0" w:space="0" w:color="auto"/>
            <w:bottom w:val="none" w:sz="0" w:space="0" w:color="auto"/>
            <w:right w:val="none" w:sz="0" w:space="0" w:color="auto"/>
          </w:divBdr>
        </w:div>
        <w:div w:id="2015649479">
          <w:marLeft w:val="1800"/>
          <w:marRight w:val="0"/>
          <w:marTop w:val="90"/>
          <w:marBottom w:val="0"/>
          <w:divBdr>
            <w:top w:val="none" w:sz="0" w:space="0" w:color="auto"/>
            <w:left w:val="none" w:sz="0" w:space="0" w:color="auto"/>
            <w:bottom w:val="none" w:sz="0" w:space="0" w:color="auto"/>
            <w:right w:val="none" w:sz="0" w:space="0" w:color="auto"/>
          </w:divBdr>
        </w:div>
        <w:div w:id="1656956541">
          <w:marLeft w:val="1800"/>
          <w:marRight w:val="0"/>
          <w:marTop w:val="90"/>
          <w:marBottom w:val="0"/>
          <w:divBdr>
            <w:top w:val="none" w:sz="0" w:space="0" w:color="auto"/>
            <w:left w:val="none" w:sz="0" w:space="0" w:color="auto"/>
            <w:bottom w:val="none" w:sz="0" w:space="0" w:color="auto"/>
            <w:right w:val="none" w:sz="0" w:space="0" w:color="auto"/>
          </w:divBdr>
        </w:div>
        <w:div w:id="433790200">
          <w:marLeft w:val="1800"/>
          <w:marRight w:val="0"/>
          <w:marTop w:val="9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1070251">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1494664">
      <w:bodyDiv w:val="1"/>
      <w:marLeft w:val="0"/>
      <w:marRight w:val="0"/>
      <w:marTop w:val="0"/>
      <w:marBottom w:val="0"/>
      <w:divBdr>
        <w:top w:val="none" w:sz="0" w:space="0" w:color="auto"/>
        <w:left w:val="none" w:sz="0" w:space="0" w:color="auto"/>
        <w:bottom w:val="none" w:sz="0" w:space="0" w:color="auto"/>
        <w:right w:val="none" w:sz="0" w:space="0" w:color="auto"/>
      </w:divBdr>
      <w:divsChild>
        <w:div w:id="2030141035">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1153369">
      <w:bodyDiv w:val="1"/>
      <w:marLeft w:val="0"/>
      <w:marRight w:val="0"/>
      <w:marTop w:val="0"/>
      <w:marBottom w:val="0"/>
      <w:divBdr>
        <w:top w:val="none" w:sz="0" w:space="0" w:color="auto"/>
        <w:left w:val="none" w:sz="0" w:space="0" w:color="auto"/>
        <w:bottom w:val="none" w:sz="0" w:space="0" w:color="auto"/>
        <w:right w:val="none" w:sz="0" w:space="0" w:color="auto"/>
      </w:divBdr>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5788993">
      <w:bodyDiv w:val="1"/>
      <w:marLeft w:val="0"/>
      <w:marRight w:val="0"/>
      <w:marTop w:val="0"/>
      <w:marBottom w:val="0"/>
      <w:divBdr>
        <w:top w:val="none" w:sz="0" w:space="0" w:color="auto"/>
        <w:left w:val="none" w:sz="0" w:space="0" w:color="auto"/>
        <w:bottom w:val="none" w:sz="0" w:space="0" w:color="auto"/>
        <w:right w:val="none" w:sz="0" w:space="0" w:color="auto"/>
      </w:divBdr>
      <w:divsChild>
        <w:div w:id="210464796">
          <w:marLeft w:val="547"/>
          <w:marRight w:val="0"/>
          <w:marTop w:val="120"/>
          <w:marBottom w:val="0"/>
          <w:divBdr>
            <w:top w:val="none" w:sz="0" w:space="0" w:color="auto"/>
            <w:left w:val="none" w:sz="0" w:space="0" w:color="auto"/>
            <w:bottom w:val="none" w:sz="0" w:space="0" w:color="auto"/>
            <w:right w:val="none" w:sz="0" w:space="0" w:color="auto"/>
          </w:divBdr>
        </w:div>
        <w:div w:id="1946107514">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0394016">
      <w:bodyDiv w:val="1"/>
      <w:marLeft w:val="0"/>
      <w:marRight w:val="0"/>
      <w:marTop w:val="0"/>
      <w:marBottom w:val="0"/>
      <w:divBdr>
        <w:top w:val="none" w:sz="0" w:space="0" w:color="auto"/>
        <w:left w:val="none" w:sz="0" w:space="0" w:color="auto"/>
        <w:bottom w:val="none" w:sz="0" w:space="0" w:color="auto"/>
        <w:right w:val="none" w:sz="0" w:space="0" w:color="auto"/>
      </w:divBdr>
      <w:divsChild>
        <w:div w:id="431976025">
          <w:marLeft w:val="547"/>
          <w:marRight w:val="0"/>
          <w:marTop w:val="12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30590474">
      <w:bodyDiv w:val="1"/>
      <w:marLeft w:val="0"/>
      <w:marRight w:val="0"/>
      <w:marTop w:val="0"/>
      <w:marBottom w:val="0"/>
      <w:divBdr>
        <w:top w:val="none" w:sz="0" w:space="0" w:color="auto"/>
        <w:left w:val="none" w:sz="0" w:space="0" w:color="auto"/>
        <w:bottom w:val="none" w:sz="0" w:space="0" w:color="auto"/>
        <w:right w:val="none" w:sz="0" w:space="0" w:color="auto"/>
      </w:divBdr>
      <w:divsChild>
        <w:div w:id="1316757871">
          <w:marLeft w:val="547"/>
          <w:marRight w:val="0"/>
          <w:marTop w:val="120"/>
          <w:marBottom w:val="0"/>
          <w:divBdr>
            <w:top w:val="none" w:sz="0" w:space="0" w:color="auto"/>
            <w:left w:val="none" w:sz="0" w:space="0" w:color="auto"/>
            <w:bottom w:val="none" w:sz="0" w:space="0" w:color="auto"/>
            <w:right w:val="none" w:sz="0" w:space="0" w:color="auto"/>
          </w:divBdr>
        </w:div>
        <w:div w:id="533812122">
          <w:marLeft w:val="1166"/>
          <w:marRight w:val="0"/>
          <w:marTop w:val="100"/>
          <w:marBottom w:val="0"/>
          <w:divBdr>
            <w:top w:val="none" w:sz="0" w:space="0" w:color="auto"/>
            <w:left w:val="none" w:sz="0" w:space="0" w:color="auto"/>
            <w:bottom w:val="none" w:sz="0" w:space="0" w:color="auto"/>
            <w:right w:val="none" w:sz="0" w:space="0" w:color="auto"/>
          </w:divBdr>
        </w:div>
        <w:div w:id="189727067">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microsoft.com/office/2016/09/relationships/commentsIds" Target="commentsIds.xml"/><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433" Type="http://schemas.openxmlformats.org/officeDocument/2006/relationships/hyperlink" Target="https://mentor.ieee.org/802.11/dcn/25/11-25-0865-00-00bn-considerations-on-co-bf-sounding-failure.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402" Type="http://schemas.openxmlformats.org/officeDocument/2006/relationships/hyperlink" Target="https://mentor.ieee.org/802.11/dcn/25/11-25-0842-01-00bn-information-exchange-in-the-cobf-transmission-phas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413" Type="http://schemas.openxmlformats.org/officeDocument/2006/relationships/hyperlink" Target="https://mentor.ieee.org/802.11/dcn/25/11-25-0842-01-00bn-information-exchange-in-the-cobf-transmission-phase-follow-up.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hyperlink" Target="https://mentor.ieee.org/802.11/dcn/24/11-24-2141-00-00bn-npca-operation-with-multi-link-device.pptx" TargetMode="External"/><Relationship Id="rId259" Type="http://schemas.openxmlformats.org/officeDocument/2006/relationships/hyperlink" Target="https://mentor.ieee.org/802.11/dcn/24/11-24-0349-03-00bn-enhanced-fast-bss-transition.pptx" TargetMode="External"/><Relationship Id="rId424" Type="http://schemas.openxmlformats.org/officeDocument/2006/relationships/hyperlink" Target="https://mentor.ieee.org/802.11/dcn/25/11-25-0869-02-00bn-cosr-misc.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435" Type="http://schemas.openxmlformats.org/officeDocument/2006/relationships/footer" Target="footer1.xm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404" Type="http://schemas.openxmlformats.org/officeDocument/2006/relationships/hyperlink" Target="https://mentor.ieee.org/802.11/dcn/25/11-25-0726-00-00bn-transmit-and-receive-specifications-for-new-mcs-follow-up.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415" Type="http://schemas.openxmlformats.org/officeDocument/2006/relationships/hyperlink" Target="https://mentor.ieee.org/802.11/dcn/25/11-25-0283-01-00bn-inter-ap-carrier-synchronization-for-coordinated-beamforming-cobf.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426" Type="http://schemas.openxmlformats.org/officeDocument/2006/relationships/hyperlink" Target="https://mentor.ieee.org/802.11/dcn/25/11-25-0845-00-00bn-cobf-nsym-field-definition.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437" Type="http://schemas.microsoft.com/office/2011/relationships/people" Target="people.xm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406" Type="http://schemas.openxmlformats.org/officeDocument/2006/relationships/hyperlink" Target="https://mentor.ieee.org/802.11/dcn/25/11-25-0734-02-00bn-misc-cbf-topics-part-ii.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417" Type="http://schemas.openxmlformats.org/officeDocument/2006/relationships/hyperlink" Target="https://mentor.ieee.org/802.11/dcn/25/11-25-0879-02-00bn-cobf-signaling-details.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58" Type="http://schemas.openxmlformats.org/officeDocument/2006/relationships/hyperlink" Target="https://mentor.ieee.org/802.11/dcn/24/11-24-0749-02-00bn-thoughts-on-stf-design-for-dru.pptx" TargetMode="External"/><Relationship Id="rId123" Type="http://schemas.openxmlformats.org/officeDocument/2006/relationships/hyperlink" Target="https://mentor.ieee.org/802.11/dcn/24/11-24-1227-01-00bn-some-usage-of-intermediate-fcs.pptx" TargetMode="External"/><Relationship Id="rId330" Type="http://schemas.openxmlformats.org/officeDocument/2006/relationships/hyperlink" Target="https://mentor.ieee.org/802.11/dcn/23/11-23-0355-00-0uhr-enhanced-rtwt-and-map-operation.pptx" TargetMode="External"/><Relationship Id="rId165" Type="http://schemas.openxmlformats.org/officeDocument/2006/relationships/hyperlink" Target="https://mentor.ieee.org/802.11/dcn/24/11-24-0160-01-00bn-r-twt-coordination-negotiation-in-multi-bss.pptx" TargetMode="External"/><Relationship Id="rId372" Type="http://schemas.openxmlformats.org/officeDocument/2006/relationships/hyperlink" Target="https://mentor.ieee.org/802.11/dcn/24/11-24-0815-01-00bn-dynamic-bandwidth-selection-signaling-details.pptx" TargetMode="External"/><Relationship Id="rId428" Type="http://schemas.openxmlformats.org/officeDocument/2006/relationships/hyperlink" Target="https://mentor.ieee.org/802.11/dcn/25/11-25-1191-01-00bn-cobf-misc.pptx" TargetMode="External"/><Relationship Id="rId232" Type="http://schemas.openxmlformats.org/officeDocument/2006/relationships/hyperlink" Target="https://mentor.ieee.org/802.11/dcn/24/11-24-0494-02-00bn-in-device-coexistence-follow-up.pptx" TargetMode="External"/><Relationship Id="rId274" Type="http://schemas.openxmlformats.org/officeDocument/2006/relationships/hyperlink" Target="https://mentor.ieee.org/802.11/dcn/24/11-24-1826-01-00bn-5bit-mcs-table-design.pptx" TargetMode="External"/><Relationship Id="rId27" Type="http://schemas.openxmlformats.org/officeDocument/2006/relationships/hyperlink" Target="https://mentor.ieee.org/802.11/dcn/23/11-23-1884-02-00bn-seamless-roaming.pptx" TargetMode="External"/><Relationship Id="rId69" Type="http://schemas.openxmlformats.org/officeDocument/2006/relationships/hyperlink" Target="https://mentor.ieee.org/802.11/dcn/24/11-24-0412-01-00bn-seamless-roaming-procedure-follow-up.pptx" TargetMode="External"/><Relationship Id="rId134" Type="http://schemas.openxmlformats.org/officeDocument/2006/relationships/hyperlink" Target="https://mentor.ieee.org/802.11/dcn/24/11-24-0227-01-00bn-txop-protection-in-c-tdma.pptx" TargetMode="External"/><Relationship Id="rId80" Type="http://schemas.openxmlformats.org/officeDocument/2006/relationships/hyperlink" Target="https://mentor.ieee.org/802.11/dcn/24/11-24-0529-01-00bn-coordinated-spatial-reuse-discussion.pptx" TargetMode="External"/><Relationship Id="rId176" Type="http://schemas.openxmlformats.org/officeDocument/2006/relationships/hyperlink" Target="https://mentor.ieee.org/802.11/dcn/24/11-24-0511-01-00bn-requirements-and-functionalities-for-multi-ap-framework.pptx" TargetMode="External"/><Relationship Id="rId341" Type="http://schemas.openxmlformats.org/officeDocument/2006/relationships/hyperlink" Target="https://mentor.ieee.org/802.11/dcn/25/11-25-0381-01-00bn-some-open-issues-on-cobf.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85" Type="http://schemas.openxmlformats.org/officeDocument/2006/relationships/hyperlink" Target="https://mentor.ieee.org/802.11/dcn/24/11-24-1427-02-00bn-signaling-for-mcs-and-ueqm-in-11bn.pptx" TargetMode="External"/><Relationship Id="rId38" Type="http://schemas.openxmlformats.org/officeDocument/2006/relationships/hyperlink" Target="https://mentor.ieee.org/802.11/dcn/23/11-23-1875-01-00bn-power-save-proposal-for-non-ap-mobile-ap.pptx" TargetMode="External"/><Relationship Id="rId103" Type="http://schemas.openxmlformats.org/officeDocument/2006/relationships/hyperlink" Target="https://mentor.ieee.org/802.11/dcn/24/11-24-1109-01-00bn-more-consideration-for-in-device-coexistence.pptx" TargetMode="External"/><Relationship Id="rId310" Type="http://schemas.openxmlformats.org/officeDocument/2006/relationships/hyperlink" Target="https://mentor.ieee.org/802.11/dcn/24/11-24-0416-01-00bn-target-sta-prioritization-in-edca-based-preemption-mechanisms-during-a-dl-txop.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87" Type="http://schemas.openxmlformats.org/officeDocument/2006/relationships/hyperlink" Target="https://mentor.ieee.org/802.11/dcn/23/11-23-2020-03-00bn-high-level-perspective-on-distributed-tone-ru-for-11bn.pptx" TargetMode="External"/><Relationship Id="rId352" Type="http://schemas.openxmlformats.org/officeDocument/2006/relationships/hyperlink" Target="https://mentor.ieee.org/802.11/dcn/25/11-25-0410-00-00bn-new-mcs-capability-follow-up.pptx" TargetMode="External"/><Relationship Id="rId394" Type="http://schemas.openxmlformats.org/officeDocument/2006/relationships/hyperlink" Target="https://mentor.ieee.org/802.11/dcn/25/11-25-0063-00-00bn-indication-of-the-unavailability-information-for-idc.pptx" TargetMode="External"/><Relationship Id="rId408" Type="http://schemas.openxmlformats.org/officeDocument/2006/relationships/hyperlink" Target="https://mentor.ieee.org/802.11/dcn/23/11-23-1836-03-00bn-map-security-consideration.pptx" TargetMode="External"/><Relationship Id="rId212" Type="http://schemas.openxmlformats.org/officeDocument/2006/relationships/hyperlink" Target="https://mentor.ieee.org/802.11/dcn/23/11-23-1065-00-0uhr-low-latency-channel-access.pptx" TargetMode="External"/><Relationship Id="rId254" Type="http://schemas.openxmlformats.org/officeDocument/2006/relationships/hyperlink" Target="https://mentor.ieee.org/802.11/dcn/24/11-24-1425-00-00bn-considerations-for-context-transfer-in-11bn.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96" Type="http://schemas.openxmlformats.org/officeDocument/2006/relationships/hyperlink" Target="https://mentor.ieee.org/802.11/dcn/24/11-24-2123-01-00bn-discussion-on-hol-blocking-issue.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419" Type="http://schemas.openxmlformats.org/officeDocument/2006/relationships/hyperlink" Target="https://mentor.ieee.org/802.11/dcn/24/11-24-2080-01-00bn-high-capability-protection-in-dps-follow-up.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430" Type="http://schemas.openxmlformats.org/officeDocument/2006/relationships/hyperlink" Target="https://mentor.ieee.org/802.11/dcn/25/11-25-1190-01-00bn-misc-phy-topics.pptx" TargetMode="External"/><Relationship Id="rId18" Type="http://schemas.openxmlformats.org/officeDocument/2006/relationships/image" Target="media/image10.png"/><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yperlink" Target="https://mentor.ieee.org/802.11/dcn/24/11-24-1589-01-00bn-dynamic-subband-operation-follow-up.pptx" TargetMode="External"/><Relationship Id="rId409" Type="http://schemas.openxmlformats.org/officeDocument/2006/relationships/hyperlink" Target="https://mentor.ieee.org/802.11/dcn/24/11-24-1220-02-00bn-a-framework-for-coordinated-access-points.pptx" TargetMode="Externa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420" Type="http://schemas.openxmlformats.org/officeDocument/2006/relationships/hyperlink" Target="https://mentor.ieee.org/802.11/dcn/25/11-25-0492-00-00bn-cbf-sounding-sequence-mac-aspects.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openxmlformats.org/officeDocument/2006/relationships/comments" Target="comment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410" Type="http://schemas.openxmlformats.org/officeDocument/2006/relationships/hyperlink" Target="https://mentor.ieee.org/802.11/dcn/24/11-24-2060-01-00bn-csr-cobf-protocol-design.pptx" TargetMode="External"/><Relationship Id="rId431" Type="http://schemas.openxmlformats.org/officeDocument/2006/relationships/hyperlink" Target="https://mentor.ieee.org/802.11/dcn/25/11-25-1178-00-00bn-information-exchange-for-cosr-transmissions.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hyperlink" Target="https://mentor.ieee.org/802.11/dcn/24/11-24-1553-01-00bn-dso-follow-up.pptx" TargetMode="Externa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400" Type="http://schemas.openxmlformats.org/officeDocument/2006/relationships/hyperlink" Target="https://mentor.ieee.org/802.11/dcn/24/11-24-1587-02-00bn-discussion-on-dso-operation.pptx" TargetMode="External"/><Relationship Id="rId421" Type="http://schemas.openxmlformats.org/officeDocument/2006/relationships/hyperlink" Target="https://mentor.ieee.org/802.11/dcn/25/11-25-0553-00-00bn-cross-bss-csi-feedback-for-co-bf.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microsoft.com/office/2011/relationships/commentsExtended" Target="commentsExtended.xml"/><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411" Type="http://schemas.openxmlformats.org/officeDocument/2006/relationships/hyperlink" Target="https://mentor.ieee.org/802.11/dcn/25/11-25-0254-00-00bn-co-sr-power-control-considerations.pptx" TargetMode="External"/><Relationship Id="rId432" Type="http://schemas.openxmlformats.org/officeDocument/2006/relationships/hyperlink" Target="https://mentor.ieee.org/802.11/dcn/25/11-25-1192-00-00bn-cosr-information-exchange.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hyperlink" Target="https://mentor.ieee.org/802.11/dcn/24/11-24-1564-02-00bn-dso-follow-up.pptx" TargetMode="Externa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401" Type="http://schemas.openxmlformats.org/officeDocument/2006/relationships/hyperlink" Target="https://mentor.ieee.org/802.11/dcn/25/11-25-0687-01-00bn-spatial-reuse-discussion-in-802-11bn.pptx" TargetMode="External"/><Relationship Id="rId422" Type="http://schemas.openxmlformats.org/officeDocument/2006/relationships/hyperlink" Target="https://mentor.ieee.org/802.11/dcn/25/11-25-0413-00-00bn-support-for-emlsr-during-cbf.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412" Type="http://schemas.openxmlformats.org/officeDocument/2006/relationships/hyperlink" Target="https://mentor.ieee.org/802.11/dcn/25/11-25-0880-02-00bn-pdt-mac-on-l4s.doc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openxmlformats.org/officeDocument/2006/relationships/hyperlink" Target="https://mentor.ieee.org/802.11/dcn/24/11-24-1588-01-00bn-dso-configurations.pptx" TargetMode="Externa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423" Type="http://schemas.openxmlformats.org/officeDocument/2006/relationships/hyperlink" Target="https://mentor.ieee.org/802.11/dcn/25/11-25-0851-00-00bn-phy-version-indications-in-co-sr-transmissio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434" Type="http://schemas.openxmlformats.org/officeDocument/2006/relationships/header" Target="header1.xm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403" Type="http://schemas.openxmlformats.org/officeDocument/2006/relationships/hyperlink" Target="https://mentor.ieee.org/802.11/dcn/25/11-25-0721-03-00bn-uhr-transmit-and-receiver-specification-for-new-mcss-follow-up.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414" Type="http://schemas.openxmlformats.org/officeDocument/2006/relationships/hyperlink" Target="https://mentor.ieee.org/802.11/dcn/25/11-25-0836-01-00bn-follow-up-on-cfo-correction-for-cobf.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425" Type="http://schemas.openxmlformats.org/officeDocument/2006/relationships/hyperlink" Target="https://mentor.ieee.org/802.11/dcn/25/11-25-0872-00-00bn-on-cobf-ap-s-carrier-synchronization-overhearing-csi-report-in-cobf-sounding.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436" Type="http://schemas.openxmlformats.org/officeDocument/2006/relationships/fontTable" Target="fontTable.xm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405" Type="http://schemas.openxmlformats.org/officeDocument/2006/relationships/hyperlink" Target="https://mentor.ieee.org/802.11/dcn/25/11-25-0843-00-00bn-transmit-constellation-error-definition-for-uhr-rru-tb-ppdu.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416" Type="http://schemas.openxmlformats.org/officeDocument/2006/relationships/hyperlink" Target="https://mentor.ieee.org/802.11/dcn/25/11-25-0412-03-00bn-cobf-frame-sequences-and-signaling-details.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427" Type="http://schemas.openxmlformats.org/officeDocument/2006/relationships/hyperlink" Target="https://mentor.ieee.org/802.11/dcn/25/11-25-1186-02-00bn-cbf-scheduled-users-in-the-cbf-trigger-frame.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438" Type="http://schemas.openxmlformats.org/officeDocument/2006/relationships/theme" Target="theme/theme1.xm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 Id="rId37" Type="http://schemas.openxmlformats.org/officeDocument/2006/relationships/hyperlink" Target="https://mentor.ieee.org/802.11/dcn/23/11-23-0010-00-0uhr-considerations-for-enabling-ap-power-save.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44" Type="http://schemas.openxmlformats.org/officeDocument/2006/relationships/hyperlink" Target="https://mentor.ieee.org/802.11/dcn/24/11-24-1016-02-00bn-c-tdma-follow-up-additional-details-on-framing-sequence.pptx" TargetMode="External"/><Relationship Id="rId90" Type="http://schemas.openxmlformats.org/officeDocument/2006/relationships/hyperlink" Target="https://mentor.ieee.org/802.11/dcn/23/11-23-1934-00-00bn-in-device-interference-mitigation-follow-up.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93" Type="http://schemas.openxmlformats.org/officeDocument/2006/relationships/hyperlink" Target="https://mentor.ieee.org/802.11/dcn/25/11-25-0430-00-00bn-in-device-coexistence-signaling-details.pptx" TargetMode="External"/><Relationship Id="rId407" Type="http://schemas.openxmlformats.org/officeDocument/2006/relationships/hyperlink" Target="https://mentor.ieee.org/802.11/dcn/24/11-24-1693-03-00bn-the-mapc-security-framework.pptx" TargetMode="External"/><Relationship Id="rId211" Type="http://schemas.openxmlformats.org/officeDocument/2006/relationships/hyperlink" Target="https://mentor.ieee.org/802.11/dcn/23/11-23-2126-03-00bn-low-latency-channel-access-follow-up.pptx" TargetMode="External"/><Relationship Id="rId253" Type="http://schemas.openxmlformats.org/officeDocument/2006/relationships/hyperlink" Target="https://mentor.ieee.org/802.11/dcn/24/11-24-0655-00-00bn-thoughts-on-smd-roaming-and-ft-roaming.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48" Type="http://schemas.openxmlformats.org/officeDocument/2006/relationships/hyperlink" Target="https://mentor.ieee.org/802.11/dcn/24/11-24-0070-01-00bn-some-details-about-non-primary-channel-access.pptx" TargetMode="External"/><Relationship Id="rId113" Type="http://schemas.openxmlformats.org/officeDocument/2006/relationships/hyperlink" Target="https://mentor.ieee.org/802.11/dcn/24/11-24-1409-00-00bn-unequal-pattern-discussion-follow-up.pptx" TargetMode="External"/><Relationship Id="rId320" Type="http://schemas.openxmlformats.org/officeDocument/2006/relationships/hyperlink" Target="https://mentor.ieee.org/802.11/dcn/24/11-24-0131-00-00bn-signaling-of-preemption.pptx" TargetMode="External"/><Relationship Id="rId155" Type="http://schemas.openxmlformats.org/officeDocument/2006/relationships/hyperlink" Target="https://mentor.ieee.org/802.11/dcn/23/11-23-0860-00-0uhr-further-thoughts-on-coordinated-twt.pptx" TargetMode="External"/><Relationship Id="rId197" Type="http://schemas.openxmlformats.org/officeDocument/2006/relationships/hyperlink" Target="https://mentor.ieee.org/802.11/dcn/24/11-24-1486-01-00bn-performance-evaluation-of-elr-transmission.pptx" TargetMode="External"/><Relationship Id="rId362" Type="http://schemas.openxmlformats.org/officeDocument/2006/relationships/hyperlink" Target="https://mentor.ieee.org/802.11/dcn/23/11-23-2027-02-00bn-considerations-for-dso-sub-band-switch-delay.pptx" TargetMode="External"/><Relationship Id="rId418" Type="http://schemas.openxmlformats.org/officeDocument/2006/relationships/hyperlink" Target="https://mentor.ieee.org/802.11/dcn/24/11-24-1512-00-00bn-high-capability-protection-in-dps.pptx" TargetMode="External"/><Relationship Id="rId222" Type="http://schemas.openxmlformats.org/officeDocument/2006/relationships/hyperlink" Target="https://mentor.ieee.org/802.11/dcn/24/11-24-1093-03-00bn-special-scenarios-in-non-primary-channel-access.pptx" TargetMode="External"/><Relationship Id="rId264" Type="http://schemas.openxmlformats.org/officeDocument/2006/relationships/hyperlink" Target="https://mentor.ieee.org/802.11/dcn/24/11-24-0375-01-00bn-nav-protection-for-c-tdma.pptx" TargetMode="External"/><Relationship Id="rId17" Type="http://schemas.openxmlformats.org/officeDocument/2006/relationships/image" Target="media/image9.png"/><Relationship Id="rId59" Type="http://schemas.openxmlformats.org/officeDocument/2006/relationships/hyperlink" Target="https://mentor.ieee.org/802.11/dcn/24/11-24-0766-02-00bn-distribution-bandwidth-within-80-mhz-for-dru.pptx" TargetMode="External"/><Relationship Id="rId124" Type="http://schemas.openxmlformats.org/officeDocument/2006/relationships/hyperlink" Target="https://mentor.ieee.org/802.11/dcn/24/11-24-1261-03-00bn-considerations-on-client-power-save-for-11bn.pptx" TargetMode="External"/><Relationship Id="rId70" Type="http://schemas.openxmlformats.org/officeDocument/2006/relationships/hyperlink" Target="https://mentor.ieee.org/802.11/dcn/24/11-24-0679-01-00bn-thoughts-on-functionality-and-security-architecture-for-uhr-seamless-roaming.pptx" TargetMode="External"/><Relationship Id="rId166" Type="http://schemas.openxmlformats.org/officeDocument/2006/relationships/hyperlink" Target="https://mentor.ieee.org/802.11/dcn/24/11-24-0161-01-00bn-r-twt-announcement-in-multi-bss.pptx" TargetMode="External"/><Relationship Id="rId331" Type="http://schemas.openxmlformats.org/officeDocument/2006/relationships/hyperlink" Target="https://mentor.ieee.org/802.11/dcn/24/11-24-1346-02-00bn-considerations-for-multi-ap-sp-coordination.pptx" TargetMode="External"/><Relationship Id="rId373" Type="http://schemas.openxmlformats.org/officeDocument/2006/relationships/hyperlink" Target="https://mentor.ieee.org/802.11/dcn/24/11-24-1874-01-00bn-further-details-on-improving-roaming-between-mlds.pptx" TargetMode="External"/><Relationship Id="rId429" Type="http://schemas.openxmlformats.org/officeDocument/2006/relationships/hyperlink" Target="https://mentor.ieee.org/802.11/dcn/25/11-25-1182-02-00bn-negotiation-on-ltf-number-for-co-sr.pptx" TargetMode="External"/><Relationship Id="rId1" Type="http://schemas.openxmlformats.org/officeDocument/2006/relationships/customXml" Target="../customXml/item1.xml"/><Relationship Id="rId233" Type="http://schemas.openxmlformats.org/officeDocument/2006/relationships/hyperlink" Target="https://mentor.ieee.org/802.11/dcn/24/11-24-1226-00-00bn-icf-icr-design.pptx" TargetMode="External"/><Relationship Id="rId28" Type="http://schemas.openxmlformats.org/officeDocument/2006/relationships/hyperlink" Target="https://mentor.ieee.org/802.11/dcn/23/11-23-1937-01-00bn-smooth-roaming-follow-up-1.pptx" TargetMode="External"/><Relationship Id="rId275" Type="http://schemas.openxmlformats.org/officeDocument/2006/relationships/hyperlink" Target="https://mentor.ieee.org/802.11/dcn/22/11-22-1528-01-0uhr-enhanced-device-connectivity-with-robust-qos-support.pptx" TargetMode="External"/><Relationship Id="rId300" Type="http://schemas.openxmlformats.org/officeDocument/2006/relationships/hyperlink" Target="https://mentor.ieee.org/802.11/dcn/25/11-25-0078-00-00bn-special-sta-info-field-in-uhr-ndpa.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DB6FC-0E0F-47C7-8401-9F56105D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213</TotalTime>
  <Pages>83</Pages>
  <Words>36355</Words>
  <Characters>207230</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243099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dc:title>
  <dc:subject>TGac Spec Framework</dc:subject>
  <dc:creator>Yujian (Ross Yu)</dc:creator>
  <cp:keywords>Nov 2024</cp:keywords>
  <dc:description/>
  <cp:lastModifiedBy>Yujian (Ross Yu)</cp:lastModifiedBy>
  <cp:revision>41</cp:revision>
  <cp:lastPrinted>2014-06-04T16:31:00Z</cp:lastPrinted>
  <dcterms:created xsi:type="dcterms:W3CDTF">2025-07-29T07:38:00Z</dcterms:created>
  <dcterms:modified xsi:type="dcterms:W3CDTF">2025-07-29T11:09:00Z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1751872830</vt:lpwstr>
  </property>
</Properties>
</file>